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BCCDC" w14:textId="77777777" w:rsidR="00352187" w:rsidRDefault="00191D38">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R1-2303885</w:t>
      </w:r>
    </w:p>
    <w:p w14:paraId="037F1C4C" w14:textId="77777777" w:rsidR="00352187" w:rsidRDefault="00191D38">
      <w:pPr>
        <w:tabs>
          <w:tab w:val="left" w:pos="1985"/>
        </w:tabs>
        <w:rPr>
          <w:rFonts w:ascii="Arial" w:hAnsi="Arial" w:cs="Arial"/>
          <w:b/>
          <w:sz w:val="24"/>
        </w:rPr>
      </w:pPr>
      <w:r>
        <w:rPr>
          <w:rFonts w:ascii="Arial" w:hAnsi="Arial" w:cs="Arial"/>
          <w:b/>
          <w:sz w:val="24"/>
        </w:rPr>
        <w:t>e-Meeting, April 17th – April 26th, 2023</w:t>
      </w:r>
    </w:p>
    <w:p w14:paraId="3E6D3333" w14:textId="77777777" w:rsidR="00352187" w:rsidRDefault="00191D38">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7E521014" w14:textId="77777777" w:rsidR="00352187" w:rsidRDefault="00191D38">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2</w:t>
      </w:r>
    </w:p>
    <w:p w14:paraId="2D3FC654" w14:textId="77777777" w:rsidR="00352187" w:rsidRDefault="00191D38">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02A8501F" w14:textId="77777777" w:rsidR="00352187" w:rsidRDefault="00191D38">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0E16734E" w14:textId="77777777" w:rsidR="00352187" w:rsidRDefault="00191D38">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0E523A1A" w14:textId="77777777" w:rsidR="00352187" w:rsidRDefault="00191D38">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352187" w14:paraId="04441C34" w14:textId="77777777">
        <w:tc>
          <w:tcPr>
            <w:tcW w:w="10160" w:type="dxa"/>
          </w:tcPr>
          <w:p w14:paraId="038BBBDC" w14:textId="77777777" w:rsidR="00352187" w:rsidRDefault="00191D38">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22B2942E" w14:textId="77777777" w:rsidR="00352187" w:rsidRDefault="00191D38">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37EB7776" w14:textId="77777777" w:rsidR="00352187" w:rsidRDefault="00191D38">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 xml:space="preserve">Up to 24 orthogonal DM-RS ports, where for each applicable DMRS type, the maximum number of orthogonal ports is doubled for both single- and double-symbol </w:t>
            </w:r>
            <w:proofErr w:type="gramStart"/>
            <w:r>
              <w:rPr>
                <w:rFonts w:ascii="Times New Roman" w:eastAsia="SimSun" w:hAnsi="Times New Roman"/>
                <w:bCs/>
                <w:lang w:eastAsia="en-GB"/>
              </w:rPr>
              <w:t>DMRS</w:t>
            </w:r>
            <w:proofErr w:type="gramEnd"/>
          </w:p>
          <w:p w14:paraId="5F52C008" w14:textId="77777777" w:rsidR="00352187" w:rsidRDefault="00191D38">
            <w:pPr>
              <w:snapToGrid w:val="0"/>
              <w:spacing w:before="0"/>
              <w:rPr>
                <w:rFonts w:ascii="Times New Roman" w:hAnsi="Times New Roman"/>
                <w:bCs/>
                <w:sz w:val="22"/>
                <w:lang w:eastAsia="zh-CN"/>
              </w:rPr>
            </w:pPr>
            <w:r>
              <w:rPr>
                <w:rFonts w:ascii="Times New Roman" w:hAnsi="Times New Roman"/>
                <w:bCs/>
                <w:sz w:val="22"/>
                <w:lang w:eastAsia="zh-CN"/>
              </w:rPr>
              <w:t>[…]</w:t>
            </w:r>
          </w:p>
          <w:p w14:paraId="049DEEC4" w14:textId="77777777" w:rsidR="00352187" w:rsidRDefault="00191D38">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 xml:space="preserve">Study, and if justified, specify UL DMRS, SRS, SRI, and TPMI (including codebook) enhancements to enable 8 Tx UL operation to support 4 and more layers per UE in UL targeting CPE/FWA/vehicle/Industrial </w:t>
            </w:r>
            <w:proofErr w:type="gramStart"/>
            <w:r>
              <w:rPr>
                <w:rFonts w:ascii="Times New Roman" w:eastAsia="SimSun" w:hAnsi="Times New Roman"/>
                <w:bCs/>
                <w:lang w:eastAsia="en-GB"/>
              </w:rPr>
              <w:t>devices</w:t>
            </w:r>
            <w:proofErr w:type="gramEnd"/>
          </w:p>
          <w:p w14:paraId="39DD9258" w14:textId="77777777" w:rsidR="00352187" w:rsidRDefault="00191D38">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43FAAF63" w14:textId="77777777" w:rsidR="00352187" w:rsidRDefault="00191D38">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03274129" w14:textId="77777777" w:rsidR="00352187" w:rsidRDefault="00191D38">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13FB6D5B" w14:textId="77777777" w:rsidR="00352187" w:rsidRDefault="00191D38">
      <w:pPr>
        <w:pStyle w:val="Heading2"/>
        <w:numPr>
          <w:ilvl w:val="1"/>
          <w:numId w:val="29"/>
        </w:numPr>
        <w:tabs>
          <w:tab w:val="left" w:pos="360"/>
        </w:tabs>
        <w:ind w:left="360" w:hanging="360"/>
        <w:rPr>
          <w:lang w:val="en-US"/>
        </w:rPr>
      </w:pPr>
      <w:r>
        <w:rPr>
          <w:lang w:val="en-US"/>
        </w:rPr>
        <w:t>Antenna ports table for PDSCH</w:t>
      </w:r>
    </w:p>
    <w:p w14:paraId="2F9EFD06" w14:textId="77777777" w:rsidR="00352187" w:rsidRDefault="00191D38">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015DAC2B" w14:textId="77777777" w:rsidR="00352187" w:rsidRDefault="00191D38">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01A2B110" w14:textId="77777777" w:rsidR="00352187" w:rsidRDefault="00191D38">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352187" w14:paraId="27483F9F" w14:textId="77777777">
        <w:trPr>
          <w:trHeight w:val="214"/>
          <w:jc w:val="center"/>
        </w:trPr>
        <w:tc>
          <w:tcPr>
            <w:tcW w:w="4126" w:type="dxa"/>
            <w:gridSpan w:val="4"/>
            <w:tcBorders>
              <w:bottom w:val="single" w:sz="4" w:space="0" w:color="auto"/>
            </w:tcBorders>
            <w:shd w:val="clear" w:color="auto" w:fill="D9D9D9"/>
            <w:vAlign w:val="center"/>
          </w:tcPr>
          <w:p w14:paraId="596F5235"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1EB1A4B7" w14:textId="77777777" w:rsidR="00352187" w:rsidRDefault="00191D38">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2008C977"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0C258A90"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7416FDC" w14:textId="77777777" w:rsidR="00352187" w:rsidRDefault="00191D38">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446D1194" w14:textId="77777777" w:rsidR="00352187" w:rsidRDefault="00191D38">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352187" w14:paraId="7E4E3056" w14:textId="77777777">
        <w:trPr>
          <w:trHeight w:val="214"/>
          <w:jc w:val="center"/>
        </w:trPr>
        <w:tc>
          <w:tcPr>
            <w:tcW w:w="0" w:type="auto"/>
            <w:shd w:val="clear" w:color="auto" w:fill="D9D9D9"/>
            <w:vAlign w:val="center"/>
          </w:tcPr>
          <w:p w14:paraId="19BD7CF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1570178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0842687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76AD497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70E8E7B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320F722A"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159B7EC4"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095ADFF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352187" w14:paraId="4B3B38EB" w14:textId="77777777">
        <w:trPr>
          <w:trHeight w:val="214"/>
          <w:jc w:val="center"/>
        </w:trPr>
        <w:tc>
          <w:tcPr>
            <w:tcW w:w="0" w:type="auto"/>
            <w:shd w:val="clear" w:color="auto" w:fill="auto"/>
            <w:vAlign w:val="center"/>
          </w:tcPr>
          <w:p w14:paraId="18A142E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7D8FCAD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1064914A"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7D2683F1"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49A0C05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3700ADE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01BD23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365BEE9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 xml:space="preserve">Rank 5-8 with one DMRS </w:t>
            </w:r>
            <w:proofErr w:type="gramStart"/>
            <w:r>
              <w:rPr>
                <w:rFonts w:ascii="Times New Roman" w:eastAsia="SimSun" w:hAnsi="Times New Roman" w:cs="Times New Roman"/>
                <w:color w:val="FF0000"/>
                <w:sz w:val="20"/>
                <w:szCs w:val="20"/>
                <w:lang w:val="en-GB"/>
              </w:rPr>
              <w:t>symbol</w:t>
            </w:r>
            <w:proofErr w:type="gramEnd"/>
          </w:p>
          <w:p w14:paraId="7FDC8DDC" w14:textId="77777777" w:rsidR="00352187" w:rsidRDefault="00191D38">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352187" w14:paraId="29C7FC45" w14:textId="77777777">
        <w:trPr>
          <w:trHeight w:val="214"/>
          <w:jc w:val="center"/>
        </w:trPr>
        <w:tc>
          <w:tcPr>
            <w:tcW w:w="0" w:type="auto"/>
            <w:shd w:val="clear" w:color="auto" w:fill="auto"/>
            <w:vAlign w:val="center"/>
          </w:tcPr>
          <w:p w14:paraId="3A035CE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2E10A38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F5D303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450F1867"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F27F544"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6AF92757"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7367155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54AA7143"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F935EA6" w14:textId="77777777">
        <w:trPr>
          <w:trHeight w:val="214"/>
          <w:jc w:val="center"/>
        </w:trPr>
        <w:tc>
          <w:tcPr>
            <w:tcW w:w="0" w:type="auto"/>
            <w:shd w:val="clear" w:color="auto" w:fill="auto"/>
            <w:vAlign w:val="center"/>
          </w:tcPr>
          <w:p w14:paraId="7825B03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8E717C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4893F95"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105919BD" w14:textId="77777777" w:rsidR="00352187" w:rsidRDefault="00352187">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53D1CA2"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54805CCD"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5B74F82B"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31615F5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B129152" w14:textId="77777777">
        <w:trPr>
          <w:trHeight w:val="214"/>
          <w:jc w:val="center"/>
        </w:trPr>
        <w:tc>
          <w:tcPr>
            <w:tcW w:w="0" w:type="auto"/>
            <w:shd w:val="clear" w:color="auto" w:fill="auto"/>
            <w:vAlign w:val="center"/>
          </w:tcPr>
          <w:p w14:paraId="53A3028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2FA521E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D12767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7858252C"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896F6C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0285280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5C525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5CF418C" w14:textId="77777777" w:rsidR="00352187" w:rsidRDefault="00352187">
            <w:pPr>
              <w:keepLines/>
              <w:jc w:val="center"/>
              <w:rPr>
                <w:rFonts w:ascii="Times New Roman" w:eastAsia="SimSun" w:hAnsi="Times New Roman" w:cs="Times New Roman"/>
                <w:color w:val="FF0000"/>
                <w:sz w:val="20"/>
                <w:szCs w:val="20"/>
                <w:lang w:val="en-GB" w:eastAsia="zh-CN"/>
              </w:rPr>
            </w:pPr>
          </w:p>
        </w:tc>
      </w:tr>
      <w:tr w:rsidR="00352187" w14:paraId="34EB1385" w14:textId="77777777">
        <w:trPr>
          <w:trHeight w:val="214"/>
          <w:jc w:val="center"/>
        </w:trPr>
        <w:tc>
          <w:tcPr>
            <w:tcW w:w="0" w:type="auto"/>
            <w:shd w:val="clear" w:color="auto" w:fill="auto"/>
            <w:vAlign w:val="center"/>
          </w:tcPr>
          <w:p w14:paraId="025DBB3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60E3672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EF8EB8F"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7E7193C1" w14:textId="77777777" w:rsidR="00352187" w:rsidRDefault="00352187">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663E45E7" w14:textId="77777777" w:rsidR="00352187" w:rsidRDefault="00352187">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7E0C933E" w14:textId="77777777" w:rsidR="00352187" w:rsidRDefault="00352187">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379BA0B" w14:textId="77777777" w:rsidR="00352187" w:rsidRDefault="00352187">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FE3100A" w14:textId="77777777" w:rsidR="00352187" w:rsidRDefault="00352187">
            <w:pPr>
              <w:keepLines/>
              <w:jc w:val="center"/>
              <w:rPr>
                <w:rFonts w:ascii="Times New Roman" w:eastAsia="SimSun" w:hAnsi="Times New Roman" w:cs="Times New Roman"/>
                <w:sz w:val="20"/>
                <w:szCs w:val="20"/>
                <w:lang w:val="en-GB" w:eastAsia="zh-CN"/>
              </w:rPr>
            </w:pPr>
          </w:p>
        </w:tc>
      </w:tr>
      <w:tr w:rsidR="00352187" w14:paraId="6EF37100" w14:textId="77777777">
        <w:trPr>
          <w:trHeight w:val="90"/>
          <w:jc w:val="center"/>
        </w:trPr>
        <w:tc>
          <w:tcPr>
            <w:tcW w:w="0" w:type="auto"/>
            <w:shd w:val="clear" w:color="auto" w:fill="auto"/>
            <w:vAlign w:val="center"/>
          </w:tcPr>
          <w:p w14:paraId="39589E8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17C63FE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B8EC78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1F8A5A5F"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9B9A271"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19977C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79600D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0ABEEC2"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206F23B" w14:textId="77777777">
        <w:trPr>
          <w:trHeight w:val="214"/>
          <w:jc w:val="center"/>
        </w:trPr>
        <w:tc>
          <w:tcPr>
            <w:tcW w:w="0" w:type="auto"/>
            <w:shd w:val="clear" w:color="auto" w:fill="auto"/>
            <w:vAlign w:val="center"/>
          </w:tcPr>
          <w:p w14:paraId="0C42F5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FDA9E3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0F396A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1BE7E215"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9D90FCE"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401E74"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1DD0459"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6FC8F0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653E419F" w14:textId="77777777">
        <w:trPr>
          <w:trHeight w:val="214"/>
          <w:jc w:val="center"/>
        </w:trPr>
        <w:tc>
          <w:tcPr>
            <w:tcW w:w="0" w:type="auto"/>
            <w:shd w:val="clear" w:color="auto" w:fill="auto"/>
            <w:vAlign w:val="center"/>
          </w:tcPr>
          <w:p w14:paraId="4F87853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D0F8420"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4C88F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E2FD85A"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C8BE68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E17060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50387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4928D2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A009A3B" w14:textId="77777777">
        <w:trPr>
          <w:trHeight w:val="214"/>
          <w:jc w:val="center"/>
        </w:trPr>
        <w:tc>
          <w:tcPr>
            <w:tcW w:w="0" w:type="auto"/>
            <w:shd w:val="clear" w:color="auto" w:fill="auto"/>
            <w:vAlign w:val="center"/>
          </w:tcPr>
          <w:p w14:paraId="206867E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6066B50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F3C8D0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30FB7FE4"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B661DB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78E4DF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952EDAE"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D74EEF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C93B603" w14:textId="77777777">
        <w:trPr>
          <w:trHeight w:val="214"/>
          <w:jc w:val="center"/>
        </w:trPr>
        <w:tc>
          <w:tcPr>
            <w:tcW w:w="0" w:type="auto"/>
            <w:shd w:val="clear" w:color="auto" w:fill="auto"/>
            <w:vAlign w:val="center"/>
          </w:tcPr>
          <w:p w14:paraId="24297FC2"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6717036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8EA5CA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51F19BDB"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3CF5001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E1162E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C0BE4A7"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F4F9F02"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B6A4B3E" w14:textId="77777777">
        <w:trPr>
          <w:trHeight w:val="214"/>
          <w:jc w:val="center"/>
        </w:trPr>
        <w:tc>
          <w:tcPr>
            <w:tcW w:w="0" w:type="auto"/>
            <w:shd w:val="clear" w:color="auto" w:fill="auto"/>
            <w:vAlign w:val="center"/>
          </w:tcPr>
          <w:p w14:paraId="49BA8A5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459681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44FB47A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76F95AFC"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7247D04"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DDCEBE1"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51E00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30BEC05"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FC5E1A0" w14:textId="77777777">
        <w:trPr>
          <w:trHeight w:val="214"/>
          <w:jc w:val="center"/>
        </w:trPr>
        <w:tc>
          <w:tcPr>
            <w:tcW w:w="0" w:type="auto"/>
            <w:shd w:val="clear" w:color="auto" w:fill="auto"/>
            <w:vAlign w:val="center"/>
          </w:tcPr>
          <w:p w14:paraId="07D551A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DAB56F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1349BB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6A45E490" w14:textId="77777777" w:rsidR="00352187" w:rsidRDefault="00352187">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65E4D8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AD1902F"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9527E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9279D2F"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F0EBBBC" w14:textId="77777777">
        <w:trPr>
          <w:trHeight w:val="214"/>
          <w:jc w:val="center"/>
        </w:trPr>
        <w:tc>
          <w:tcPr>
            <w:tcW w:w="0" w:type="auto"/>
            <w:shd w:val="clear" w:color="auto" w:fill="auto"/>
            <w:vAlign w:val="center"/>
          </w:tcPr>
          <w:p w14:paraId="256D90E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775C458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E44FE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36DAB839" w14:textId="77777777" w:rsidR="00352187" w:rsidRDefault="00191D38">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7FDA31FA"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0BC4AC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28D204B"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1C7DB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646BE4" w14:textId="77777777">
        <w:trPr>
          <w:trHeight w:val="214"/>
          <w:jc w:val="center"/>
        </w:trPr>
        <w:tc>
          <w:tcPr>
            <w:tcW w:w="0" w:type="auto"/>
            <w:shd w:val="clear" w:color="auto" w:fill="auto"/>
            <w:vAlign w:val="center"/>
          </w:tcPr>
          <w:p w14:paraId="4344C9F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41055BE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5A29B5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4A2DE87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E3CF0B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2EC104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53A0FB3"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F79029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5EC6DBCC" w14:textId="77777777">
        <w:trPr>
          <w:trHeight w:val="214"/>
          <w:jc w:val="center"/>
        </w:trPr>
        <w:tc>
          <w:tcPr>
            <w:tcW w:w="0" w:type="auto"/>
            <w:shd w:val="clear" w:color="auto" w:fill="auto"/>
            <w:vAlign w:val="center"/>
          </w:tcPr>
          <w:p w14:paraId="778BBD0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46DEAB8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67671DB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9EB5D0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55DB3A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6C3131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4BF72D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FA602D1"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CB22CAC" w14:textId="77777777">
        <w:trPr>
          <w:trHeight w:val="214"/>
          <w:jc w:val="center"/>
        </w:trPr>
        <w:tc>
          <w:tcPr>
            <w:tcW w:w="0" w:type="auto"/>
            <w:shd w:val="clear" w:color="auto" w:fill="auto"/>
            <w:vAlign w:val="center"/>
          </w:tcPr>
          <w:p w14:paraId="0DEB131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0E47A44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D772D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1017DBA4"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51D90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500A39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4907FA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67DA1B9"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5CD230" w14:textId="77777777">
        <w:trPr>
          <w:trHeight w:val="201"/>
          <w:jc w:val="center"/>
        </w:trPr>
        <w:tc>
          <w:tcPr>
            <w:tcW w:w="0" w:type="auto"/>
            <w:shd w:val="clear" w:color="auto" w:fill="auto"/>
            <w:vAlign w:val="center"/>
          </w:tcPr>
          <w:p w14:paraId="4A687CA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2582048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7F4994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4DA99B73"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BD765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573146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E33B17"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A5EC29D"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7D718CE6" w14:textId="77777777">
        <w:trPr>
          <w:trHeight w:val="214"/>
          <w:jc w:val="center"/>
        </w:trPr>
        <w:tc>
          <w:tcPr>
            <w:tcW w:w="0" w:type="auto"/>
            <w:shd w:val="clear" w:color="auto" w:fill="auto"/>
            <w:vAlign w:val="center"/>
          </w:tcPr>
          <w:p w14:paraId="53F8240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718BCB6E"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B082A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235188C5"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9F8C53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7B3563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5FEE6B4"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EE54AC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537D5E1" w14:textId="77777777">
        <w:trPr>
          <w:trHeight w:val="214"/>
          <w:jc w:val="center"/>
        </w:trPr>
        <w:tc>
          <w:tcPr>
            <w:tcW w:w="0" w:type="auto"/>
            <w:shd w:val="clear" w:color="auto" w:fill="auto"/>
            <w:vAlign w:val="center"/>
          </w:tcPr>
          <w:p w14:paraId="08375C01"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4ED13CF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C1DEA0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2A84E96"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DDB98DF"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C848EA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462AA2A"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826D7F6"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94893DA" w14:textId="77777777">
        <w:trPr>
          <w:trHeight w:val="214"/>
          <w:jc w:val="center"/>
        </w:trPr>
        <w:tc>
          <w:tcPr>
            <w:tcW w:w="0" w:type="auto"/>
            <w:shd w:val="clear" w:color="auto" w:fill="auto"/>
            <w:vAlign w:val="center"/>
          </w:tcPr>
          <w:p w14:paraId="1A14E69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2EDEFE2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3BC8189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663780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31014A7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99366FE"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6E2DFFC"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8B7ABDB"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8F0A846" w14:textId="77777777">
        <w:trPr>
          <w:trHeight w:val="214"/>
          <w:jc w:val="center"/>
        </w:trPr>
        <w:tc>
          <w:tcPr>
            <w:tcW w:w="0" w:type="auto"/>
            <w:shd w:val="clear" w:color="auto" w:fill="auto"/>
            <w:vAlign w:val="center"/>
          </w:tcPr>
          <w:p w14:paraId="405CDAE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4545A48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1BC6CBF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348C2158"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EE7F98B"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5D3BC4"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7CA81D5"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EE381A0"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4E1C7597" w14:textId="77777777">
        <w:trPr>
          <w:trHeight w:val="214"/>
          <w:jc w:val="center"/>
        </w:trPr>
        <w:tc>
          <w:tcPr>
            <w:tcW w:w="0" w:type="auto"/>
            <w:shd w:val="clear" w:color="auto" w:fill="auto"/>
            <w:vAlign w:val="center"/>
          </w:tcPr>
          <w:p w14:paraId="6374546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00D6DE7F"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4E2250E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1586928D"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B0E7F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BC0BAAA"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C5D8DD"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01D463E"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44054D87" w14:textId="77777777">
        <w:trPr>
          <w:trHeight w:val="214"/>
          <w:jc w:val="center"/>
        </w:trPr>
        <w:tc>
          <w:tcPr>
            <w:tcW w:w="0" w:type="auto"/>
            <w:shd w:val="clear" w:color="auto" w:fill="auto"/>
            <w:vAlign w:val="center"/>
          </w:tcPr>
          <w:p w14:paraId="34D7FD1E"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5D164AE1"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B43718E"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256829EE"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81D650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AB9A80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6F7F9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37D968C"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66307F03" w14:textId="77777777">
        <w:trPr>
          <w:trHeight w:val="214"/>
          <w:jc w:val="center"/>
        </w:trPr>
        <w:tc>
          <w:tcPr>
            <w:tcW w:w="0" w:type="auto"/>
            <w:shd w:val="clear" w:color="auto" w:fill="auto"/>
            <w:vAlign w:val="center"/>
          </w:tcPr>
          <w:p w14:paraId="1A7C17A0"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25A317F7"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CDB131A"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7B78CB5F" w14:textId="77777777" w:rsidR="00352187" w:rsidRDefault="00191D38">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641EF053" w14:textId="77777777" w:rsidR="00352187" w:rsidRDefault="00352187">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F680E3"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8BB4B0C"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43AE940"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12E03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DF4F403" w14:textId="77777777">
        <w:trPr>
          <w:trHeight w:val="214"/>
          <w:jc w:val="center"/>
        </w:trPr>
        <w:tc>
          <w:tcPr>
            <w:tcW w:w="0" w:type="auto"/>
            <w:shd w:val="clear" w:color="auto" w:fill="auto"/>
            <w:vAlign w:val="center"/>
          </w:tcPr>
          <w:p w14:paraId="6D85788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346E6043"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96FB63F" w14:textId="77777777" w:rsidR="00352187" w:rsidRDefault="00191D38">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AF4271"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67949B53"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B17BAC9"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8657F9E"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8DDBEFF"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0033BD74" w14:textId="77777777">
        <w:trPr>
          <w:trHeight w:val="214"/>
          <w:jc w:val="center"/>
        </w:trPr>
        <w:tc>
          <w:tcPr>
            <w:tcW w:w="0" w:type="auto"/>
            <w:shd w:val="clear" w:color="auto" w:fill="auto"/>
            <w:vAlign w:val="center"/>
          </w:tcPr>
          <w:p w14:paraId="0941D37C"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3D5AFEF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66F3DEB5" w14:textId="77777777" w:rsidR="00352187" w:rsidRDefault="00191D38">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34B3C090"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EEF22F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71E131B"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7CFF2DD"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A4CC05"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504CF6CE" w14:textId="77777777">
        <w:trPr>
          <w:trHeight w:val="214"/>
          <w:jc w:val="center"/>
        </w:trPr>
        <w:tc>
          <w:tcPr>
            <w:tcW w:w="0" w:type="auto"/>
            <w:shd w:val="clear" w:color="auto" w:fill="auto"/>
            <w:vAlign w:val="center"/>
          </w:tcPr>
          <w:p w14:paraId="5BF7B24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487E3A69"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2D93AB5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15219A67"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52D1AD0"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E6A7CA5"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63CB30A"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1AD4C1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22E87613" w14:textId="77777777">
        <w:trPr>
          <w:trHeight w:val="214"/>
          <w:jc w:val="center"/>
        </w:trPr>
        <w:tc>
          <w:tcPr>
            <w:tcW w:w="0" w:type="auto"/>
            <w:shd w:val="clear" w:color="auto" w:fill="auto"/>
            <w:vAlign w:val="center"/>
          </w:tcPr>
          <w:p w14:paraId="33A51E9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60946ECF"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396BEC1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C4E0A78"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58F49A0C"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AC6B353"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3DA3F61"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6BE7057"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360EE8FB" w14:textId="77777777">
        <w:trPr>
          <w:trHeight w:val="214"/>
          <w:jc w:val="center"/>
        </w:trPr>
        <w:tc>
          <w:tcPr>
            <w:tcW w:w="0" w:type="auto"/>
            <w:shd w:val="clear" w:color="auto" w:fill="auto"/>
            <w:vAlign w:val="center"/>
          </w:tcPr>
          <w:p w14:paraId="4B0680C8"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5387563E"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A045D59"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647DC41F"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7D9BA38"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6C9D1D6"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783A9E8"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119CE5E" w14:textId="77777777" w:rsidR="00352187" w:rsidRDefault="00352187">
            <w:pPr>
              <w:keepLines/>
              <w:jc w:val="center"/>
              <w:rPr>
                <w:rFonts w:ascii="Times New Roman" w:eastAsia="SimSun" w:hAnsi="Times New Roman" w:cs="Times New Roman"/>
                <w:color w:val="FF0000"/>
                <w:sz w:val="20"/>
                <w:szCs w:val="20"/>
                <w:lang w:val="en-GB"/>
              </w:rPr>
            </w:pPr>
          </w:p>
        </w:tc>
      </w:tr>
      <w:tr w:rsidR="00352187" w14:paraId="10FE38D4" w14:textId="77777777">
        <w:trPr>
          <w:trHeight w:val="214"/>
          <w:jc w:val="center"/>
        </w:trPr>
        <w:tc>
          <w:tcPr>
            <w:tcW w:w="0" w:type="auto"/>
            <w:shd w:val="clear" w:color="auto" w:fill="auto"/>
            <w:vAlign w:val="center"/>
          </w:tcPr>
          <w:p w14:paraId="750CB02F"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02CFF47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7EE2103B"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41959E92" w14:textId="77777777" w:rsidR="00352187" w:rsidRDefault="00352187">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23F1309D" w14:textId="77777777" w:rsidR="00352187" w:rsidRDefault="00352187">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6E2CE40" w14:textId="77777777" w:rsidR="00352187" w:rsidRDefault="00352187">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60F5792" w14:textId="77777777" w:rsidR="00352187" w:rsidRDefault="00352187">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59F72A7" w14:textId="77777777" w:rsidR="00352187" w:rsidRDefault="00352187">
            <w:pPr>
              <w:keepLines/>
              <w:jc w:val="center"/>
              <w:rPr>
                <w:rFonts w:ascii="Times New Roman" w:eastAsia="SimSun" w:hAnsi="Times New Roman" w:cs="Times New Roman"/>
                <w:color w:val="FF0000"/>
                <w:sz w:val="20"/>
                <w:szCs w:val="20"/>
                <w:lang w:val="en-GB"/>
              </w:rPr>
            </w:pPr>
          </w:p>
        </w:tc>
      </w:tr>
    </w:tbl>
    <w:p w14:paraId="03D6CD6C" w14:textId="77777777" w:rsidR="00352187" w:rsidRDefault="00352187">
      <w:pPr>
        <w:spacing w:afterLines="50" w:after="180"/>
        <w:rPr>
          <w:rFonts w:ascii="Times New Roman" w:eastAsia="MS Mincho" w:hAnsi="Times New Roman" w:cs="Times New Roman"/>
          <w:sz w:val="22"/>
        </w:rPr>
      </w:pPr>
    </w:p>
    <w:p w14:paraId="629368BF" w14:textId="77777777" w:rsidR="00352187" w:rsidRDefault="00191D38">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4C265049" w14:textId="77777777" w:rsidR="00352187" w:rsidRDefault="00191D38">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74E2E5BF" w14:textId="77777777" w:rsidR="00352187" w:rsidRDefault="00352187">
      <w:pPr>
        <w:spacing w:afterLines="50" w:after="180"/>
        <w:rPr>
          <w:rFonts w:ascii="Times New Roman" w:eastAsia="MS Mincho" w:hAnsi="Times New Roman" w:cs="Times New Roman"/>
          <w:sz w:val="22"/>
          <w:szCs w:val="18"/>
        </w:rPr>
      </w:pPr>
    </w:p>
    <w:p w14:paraId="3F94B970" w14:textId="77777777" w:rsidR="00352187" w:rsidRDefault="00191D38">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479ACAA4" w14:textId="77777777" w:rsidR="00352187" w:rsidRDefault="00191D38">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185CBDF6" w14:textId="77777777" w:rsidR="00352187" w:rsidRDefault="00352187">
      <w:pPr>
        <w:rPr>
          <w:rFonts w:ascii="Times New Roman" w:hAnsi="Times New Roman" w:cs="Times New Roman"/>
          <w:sz w:val="22"/>
        </w:rPr>
      </w:pPr>
    </w:p>
    <w:p w14:paraId="38F04BAD" w14:textId="77777777" w:rsidR="00352187" w:rsidRDefault="00191D38">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TableGrid"/>
        <w:tblW w:w="0" w:type="auto"/>
        <w:tblLook w:val="04A0" w:firstRow="1" w:lastRow="0" w:firstColumn="1" w:lastColumn="0" w:noHBand="0" w:noVBand="1"/>
      </w:tblPr>
      <w:tblGrid>
        <w:gridCol w:w="10456"/>
      </w:tblGrid>
      <w:tr w:rsidR="00352187" w14:paraId="6464BFBF" w14:textId="77777777">
        <w:tc>
          <w:tcPr>
            <w:tcW w:w="10456" w:type="dxa"/>
          </w:tcPr>
          <w:p w14:paraId="7594065C" w14:textId="77777777" w:rsidR="00352187" w:rsidRDefault="00191D38">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4AC4E172" w14:textId="77777777" w:rsidR="00352187" w:rsidRDefault="00191D38">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7E09AD26" w14:textId="77777777" w:rsidR="00352187" w:rsidRDefault="00191D38">
            <w:pPr>
              <w:jc w:val="center"/>
              <w:rPr>
                <w:rStyle w:val="contentpasted0"/>
                <w:bCs/>
                <w:color w:val="000000"/>
              </w:rPr>
            </w:pPr>
            <w:r>
              <w:rPr>
                <w:noProof/>
                <w:lang w:eastAsia="zh-CN"/>
              </w:rPr>
              <w:drawing>
                <wp:inline distT="0" distB="0" distL="0" distR="0" wp14:anchorId="0A908679" wp14:editId="65839676">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544489BB" w14:textId="77777777" w:rsidR="00352187" w:rsidRDefault="00191D38">
            <w:pPr>
              <w:spacing w:after="240"/>
              <w:jc w:val="center"/>
              <w:rPr>
                <w:b/>
                <w:bCs/>
                <w:color w:val="000000"/>
                <w:lang w:eastAsia="zh-CN"/>
              </w:rPr>
            </w:pPr>
            <w:r>
              <w:rPr>
                <w:rStyle w:val="contentpasted0"/>
                <w:b/>
                <w:bCs/>
                <w:color w:val="000000"/>
                <w:lang w:eastAsia="zh-CN"/>
              </w:rPr>
              <w:t>Figure.1 The PDF of layer combinations</w:t>
            </w:r>
          </w:p>
        </w:tc>
      </w:tr>
    </w:tbl>
    <w:p w14:paraId="081CE30C" w14:textId="77777777" w:rsidR="00352187" w:rsidRDefault="00352187">
      <w:pPr>
        <w:rPr>
          <w:rFonts w:ascii="Times New Roman" w:hAnsi="Times New Roman" w:cs="Times New Roman"/>
          <w:sz w:val="22"/>
        </w:rPr>
      </w:pPr>
    </w:p>
    <w:p w14:paraId="573F02F9" w14:textId="77777777" w:rsidR="00352187" w:rsidRDefault="00191D38">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352187" w14:paraId="480F9642" w14:textId="77777777">
        <w:tc>
          <w:tcPr>
            <w:tcW w:w="10456" w:type="dxa"/>
          </w:tcPr>
          <w:p w14:paraId="2761EC77" w14:textId="77777777" w:rsidR="00352187" w:rsidRDefault="00191D38">
            <w:pPr>
              <w:rPr>
                <w:lang w:val="en-GB"/>
              </w:rPr>
            </w:pPr>
            <w:r>
              <w:rPr>
                <w:lang w:val="en-GB"/>
              </w:rPr>
              <w:t xml:space="preserve">Regarding the proposal to use DMRS ports [9,11] with row 23, the intention of the proponent is for MU enhancements, i.e., allow a particular MU scheduling scenario with 3 users with rank 3+3+2. However, we don’t see DMRS ports [9,11] is suitable for MU, based on the following reasons. </w:t>
            </w:r>
          </w:p>
          <w:p w14:paraId="72B95B2F" w14:textId="77777777" w:rsidR="00352187" w:rsidRDefault="00191D38">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4BEBFEA1" w14:textId="77777777" w:rsidR="00352187" w:rsidRDefault="00191D38">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37943756" w14:textId="77777777" w:rsidR="00352187" w:rsidRDefault="00191D38">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4C1BB7B5" w14:textId="77777777" w:rsidR="00352187" w:rsidRDefault="00352187">
            <w:pPr>
              <w:rPr>
                <w:lang w:val="en-GB"/>
              </w:rPr>
            </w:pPr>
          </w:p>
          <w:p w14:paraId="5E636FF2" w14:textId="77777777" w:rsidR="00352187" w:rsidRDefault="00191D38">
            <w:pPr>
              <w:rPr>
                <w:lang w:val="en-GB"/>
              </w:rPr>
            </w:pPr>
            <w:r>
              <w:rPr>
                <w:lang w:val="en-GB"/>
              </w:rPr>
              <w:lastRenderedPageBreak/>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27CA84E9" w14:textId="77777777" w:rsidR="00352187" w:rsidRDefault="00191D38">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gNB should schedule MU with less than 8 layers. </w:t>
            </w:r>
          </w:p>
          <w:p w14:paraId="1F59AB00" w14:textId="77777777" w:rsidR="00352187" w:rsidRDefault="00191D38">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4E01D5FF" w14:textId="77777777" w:rsidR="00352187" w:rsidRDefault="00191D38">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Even if rank 3+3+2 is not supported without DMRS ports [9, 11], gNB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377B7DEA" w14:textId="77777777" w:rsidR="00352187" w:rsidRDefault="00352187">
            <w:pPr>
              <w:rPr>
                <w:lang w:val="en-GB"/>
              </w:rPr>
            </w:pPr>
          </w:p>
          <w:tbl>
            <w:tblPr>
              <w:tblStyle w:val="TableGrid"/>
              <w:tblW w:w="0" w:type="auto"/>
              <w:tblLook w:val="04A0" w:firstRow="1" w:lastRow="0" w:firstColumn="1" w:lastColumn="0" w:noHBand="0" w:noVBand="1"/>
            </w:tblPr>
            <w:tblGrid>
              <w:gridCol w:w="1525"/>
              <w:gridCol w:w="3780"/>
              <w:gridCol w:w="4657"/>
            </w:tblGrid>
            <w:tr w:rsidR="00352187" w14:paraId="3F4FB08E" w14:textId="77777777">
              <w:tc>
                <w:tcPr>
                  <w:tcW w:w="1525" w:type="dxa"/>
                  <w:tcBorders>
                    <w:top w:val="single" w:sz="4" w:space="0" w:color="auto"/>
                    <w:left w:val="single" w:sz="4" w:space="0" w:color="auto"/>
                    <w:bottom w:val="single" w:sz="4" w:space="0" w:color="auto"/>
                    <w:right w:val="single" w:sz="4" w:space="0" w:color="auto"/>
                  </w:tcBorders>
                </w:tcPr>
                <w:p w14:paraId="179A5187" w14:textId="77777777" w:rsidR="00352187" w:rsidRDefault="00191D38">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16366184" w14:textId="77777777" w:rsidR="00352187" w:rsidRDefault="00191D38">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3F47C4A4" w14:textId="77777777" w:rsidR="00352187" w:rsidRDefault="00191D38">
                  <w:pPr>
                    <w:spacing w:before="0"/>
                    <w:rPr>
                      <w:b/>
                      <w:bCs/>
                      <w:lang w:val="en-GB" w:eastAsia="zh-CN"/>
                    </w:rPr>
                  </w:pPr>
                  <w:r>
                    <w:rPr>
                      <w:b/>
                      <w:bCs/>
                      <w:lang w:val="en-GB" w:eastAsia="zh-CN"/>
                    </w:rPr>
                    <w:t>Row indices to support the rank combination</w:t>
                  </w:r>
                </w:p>
              </w:tc>
            </w:tr>
            <w:tr w:rsidR="00352187" w14:paraId="0015F477" w14:textId="77777777">
              <w:tc>
                <w:tcPr>
                  <w:tcW w:w="1525" w:type="dxa"/>
                  <w:tcBorders>
                    <w:top w:val="single" w:sz="4" w:space="0" w:color="auto"/>
                    <w:left w:val="single" w:sz="4" w:space="0" w:color="auto"/>
                    <w:bottom w:val="single" w:sz="4" w:space="0" w:color="auto"/>
                    <w:right w:val="single" w:sz="4" w:space="0" w:color="auto"/>
                  </w:tcBorders>
                </w:tcPr>
                <w:p w14:paraId="6F34FD6B" w14:textId="77777777" w:rsidR="00352187" w:rsidRDefault="00191D38">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5EEAD6CC" w14:textId="77777777" w:rsidR="00352187" w:rsidRDefault="00191D38">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23F43B9" w14:textId="77777777" w:rsidR="00352187" w:rsidRDefault="00191D38">
                  <w:pPr>
                    <w:spacing w:before="0"/>
                    <w:rPr>
                      <w:lang w:val="en-GB" w:eastAsia="zh-CN"/>
                    </w:rPr>
                  </w:pPr>
                  <w:r>
                    <w:rPr>
                      <w:lang w:val="en-GB" w:eastAsia="zh-CN"/>
                    </w:rPr>
                    <w:t>row 2 (two CWs) + row 18 (1CW)</w:t>
                  </w:r>
                </w:p>
              </w:tc>
            </w:tr>
            <w:tr w:rsidR="00352187" w14:paraId="0CDBEFA8" w14:textId="77777777">
              <w:tc>
                <w:tcPr>
                  <w:tcW w:w="1525" w:type="dxa"/>
                  <w:tcBorders>
                    <w:top w:val="single" w:sz="4" w:space="0" w:color="auto"/>
                    <w:left w:val="single" w:sz="4" w:space="0" w:color="auto"/>
                    <w:bottom w:val="single" w:sz="4" w:space="0" w:color="auto"/>
                    <w:right w:val="single" w:sz="4" w:space="0" w:color="auto"/>
                  </w:tcBorders>
                </w:tcPr>
                <w:p w14:paraId="65502E34" w14:textId="77777777" w:rsidR="00352187" w:rsidRDefault="00191D38">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50096AD7" w14:textId="77777777" w:rsidR="00352187" w:rsidRDefault="00191D38">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14549B71" w14:textId="77777777" w:rsidR="00352187" w:rsidRDefault="00191D38">
                  <w:pPr>
                    <w:spacing w:before="0"/>
                    <w:rPr>
                      <w:highlight w:val="yellow"/>
                      <w:lang w:val="en-GB" w:eastAsia="zh-CN"/>
                    </w:rPr>
                  </w:pPr>
                  <w:r>
                    <w:rPr>
                      <w:highlight w:val="yellow"/>
                      <w:lang w:val="en-GB" w:eastAsia="zh-CN"/>
                    </w:rPr>
                    <w:t>Not supported with current agreed table</w:t>
                  </w:r>
                </w:p>
              </w:tc>
            </w:tr>
            <w:tr w:rsidR="00352187" w14:paraId="14BCC6B1" w14:textId="77777777">
              <w:tc>
                <w:tcPr>
                  <w:tcW w:w="1525" w:type="dxa"/>
                  <w:tcBorders>
                    <w:top w:val="single" w:sz="4" w:space="0" w:color="auto"/>
                    <w:left w:val="single" w:sz="4" w:space="0" w:color="auto"/>
                    <w:bottom w:val="single" w:sz="4" w:space="0" w:color="auto"/>
                    <w:right w:val="single" w:sz="4" w:space="0" w:color="auto"/>
                  </w:tcBorders>
                </w:tcPr>
                <w:p w14:paraId="6C85BCF2" w14:textId="77777777" w:rsidR="00352187" w:rsidRDefault="00191D38">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61AE839A" w14:textId="77777777" w:rsidR="00352187" w:rsidRDefault="00191D38">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7EFB962A" w14:textId="77777777" w:rsidR="00352187" w:rsidRDefault="00191D38">
                  <w:pPr>
                    <w:spacing w:before="0"/>
                    <w:rPr>
                      <w:highlight w:val="yellow"/>
                      <w:lang w:val="en-GB" w:eastAsia="zh-CN"/>
                    </w:rPr>
                  </w:pPr>
                  <w:r>
                    <w:rPr>
                      <w:highlight w:val="yellow"/>
                      <w:lang w:val="en-GB" w:eastAsia="zh-CN"/>
                    </w:rPr>
                    <w:t>Not supported with current agreed table</w:t>
                  </w:r>
                </w:p>
              </w:tc>
            </w:tr>
            <w:tr w:rsidR="00352187" w14:paraId="0E9CC1CA" w14:textId="77777777">
              <w:tc>
                <w:tcPr>
                  <w:tcW w:w="1525" w:type="dxa"/>
                  <w:tcBorders>
                    <w:top w:val="single" w:sz="4" w:space="0" w:color="auto"/>
                    <w:left w:val="single" w:sz="4" w:space="0" w:color="auto"/>
                    <w:bottom w:val="single" w:sz="4" w:space="0" w:color="auto"/>
                    <w:right w:val="single" w:sz="4" w:space="0" w:color="auto"/>
                  </w:tcBorders>
                </w:tcPr>
                <w:p w14:paraId="291F2A7A" w14:textId="77777777" w:rsidR="00352187" w:rsidRDefault="00191D38">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2BAD4A50" w14:textId="77777777" w:rsidR="00352187" w:rsidRDefault="00191D38">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3208972F" w14:textId="77777777" w:rsidR="00352187" w:rsidRDefault="00191D38">
                  <w:pPr>
                    <w:spacing w:before="0"/>
                    <w:rPr>
                      <w:lang w:val="en-GB" w:eastAsia="zh-CN"/>
                    </w:rPr>
                  </w:pPr>
                  <w:r>
                    <w:rPr>
                      <w:lang w:val="en-GB" w:eastAsia="zh-CN"/>
                    </w:rPr>
                    <w:t>row 27 (1 CW) + row 29 (1CW)</w:t>
                  </w:r>
                </w:p>
              </w:tc>
            </w:tr>
            <w:tr w:rsidR="00352187" w14:paraId="27792AF7" w14:textId="77777777">
              <w:tc>
                <w:tcPr>
                  <w:tcW w:w="1525" w:type="dxa"/>
                  <w:tcBorders>
                    <w:top w:val="single" w:sz="4" w:space="0" w:color="auto"/>
                    <w:left w:val="single" w:sz="4" w:space="0" w:color="auto"/>
                    <w:bottom w:val="single" w:sz="4" w:space="0" w:color="auto"/>
                    <w:right w:val="single" w:sz="4" w:space="0" w:color="auto"/>
                  </w:tcBorders>
                </w:tcPr>
                <w:p w14:paraId="2EC32273" w14:textId="77777777" w:rsidR="00352187" w:rsidRDefault="00191D38">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0F0D54DF" w14:textId="77777777" w:rsidR="00352187" w:rsidRDefault="00191D38">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0D7DA03E" w14:textId="77777777" w:rsidR="00352187" w:rsidRDefault="00191D38">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352187" w14:paraId="4FFF1746" w14:textId="77777777">
              <w:tc>
                <w:tcPr>
                  <w:tcW w:w="1525" w:type="dxa"/>
                  <w:tcBorders>
                    <w:top w:val="single" w:sz="4" w:space="0" w:color="auto"/>
                    <w:left w:val="single" w:sz="4" w:space="0" w:color="auto"/>
                    <w:bottom w:val="single" w:sz="4" w:space="0" w:color="auto"/>
                    <w:right w:val="single" w:sz="4" w:space="0" w:color="auto"/>
                  </w:tcBorders>
                </w:tcPr>
                <w:p w14:paraId="6E72014C" w14:textId="77777777" w:rsidR="00352187" w:rsidRDefault="00191D38">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26A8A9F6" w14:textId="77777777" w:rsidR="00352187" w:rsidRDefault="00191D38">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2F8D04D4" w14:textId="77777777" w:rsidR="00352187" w:rsidRDefault="00191D38">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352187" w14:paraId="681A7342" w14:textId="77777777">
              <w:tc>
                <w:tcPr>
                  <w:tcW w:w="1525" w:type="dxa"/>
                  <w:tcBorders>
                    <w:top w:val="single" w:sz="4" w:space="0" w:color="auto"/>
                    <w:left w:val="single" w:sz="4" w:space="0" w:color="auto"/>
                    <w:bottom w:val="single" w:sz="4" w:space="0" w:color="auto"/>
                    <w:right w:val="single" w:sz="4" w:space="0" w:color="auto"/>
                  </w:tcBorders>
                </w:tcPr>
                <w:p w14:paraId="082CC59B" w14:textId="77777777" w:rsidR="00352187" w:rsidRDefault="00191D38">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38A5715F" w14:textId="77777777" w:rsidR="00352187" w:rsidRDefault="00191D38">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3DFB2DD7" w14:textId="77777777" w:rsidR="00352187" w:rsidRDefault="00191D38">
                  <w:pPr>
                    <w:spacing w:before="0"/>
                    <w:rPr>
                      <w:lang w:val="en-GB" w:eastAsia="zh-CN"/>
                    </w:rPr>
                  </w:pPr>
                  <w:r>
                    <w:rPr>
                      <w:shd w:val="clear" w:color="auto" w:fill="FFFFFF" w:themeFill="background1"/>
                      <w:lang w:val="en-GB" w:eastAsia="zh-CN"/>
                    </w:rPr>
                    <w:t>row 27</w:t>
                  </w:r>
                  <w:r>
                    <w:rPr>
                      <w:lang w:val="en-GB" w:eastAsia="zh-CN"/>
                    </w:rPr>
                    <w:t>+ 8 + 20 (1CW)</w:t>
                  </w:r>
                </w:p>
              </w:tc>
            </w:tr>
            <w:tr w:rsidR="00352187" w14:paraId="25EA5E3B" w14:textId="77777777">
              <w:tc>
                <w:tcPr>
                  <w:tcW w:w="1525" w:type="dxa"/>
                  <w:tcBorders>
                    <w:top w:val="single" w:sz="4" w:space="0" w:color="auto"/>
                    <w:left w:val="single" w:sz="4" w:space="0" w:color="auto"/>
                    <w:bottom w:val="single" w:sz="4" w:space="0" w:color="auto"/>
                    <w:right w:val="single" w:sz="4" w:space="0" w:color="auto"/>
                  </w:tcBorders>
                </w:tcPr>
                <w:p w14:paraId="59C4A93B" w14:textId="77777777" w:rsidR="00352187" w:rsidRDefault="00191D38">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689D18BE" w14:textId="77777777" w:rsidR="00352187" w:rsidRDefault="00191D38">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6DCB28D5" w14:textId="77777777" w:rsidR="00352187" w:rsidRDefault="00191D38">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352187" w14:paraId="43E67A96" w14:textId="77777777">
              <w:tc>
                <w:tcPr>
                  <w:tcW w:w="1525" w:type="dxa"/>
                  <w:tcBorders>
                    <w:top w:val="single" w:sz="4" w:space="0" w:color="auto"/>
                    <w:left w:val="single" w:sz="4" w:space="0" w:color="auto"/>
                    <w:bottom w:val="single" w:sz="4" w:space="0" w:color="auto"/>
                    <w:right w:val="single" w:sz="4" w:space="0" w:color="auto"/>
                  </w:tcBorders>
                </w:tcPr>
                <w:p w14:paraId="2B2DB1CF" w14:textId="77777777" w:rsidR="00352187" w:rsidRDefault="00191D38">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30B2AC4" w14:textId="77777777" w:rsidR="00352187" w:rsidRDefault="00191D38">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2E746F81" w14:textId="77777777" w:rsidR="00352187" w:rsidRDefault="00191D38">
                  <w:pPr>
                    <w:spacing w:before="0"/>
                    <w:rPr>
                      <w:lang w:val="en-GB" w:eastAsia="zh-CN"/>
                    </w:rPr>
                  </w:pPr>
                  <w:r>
                    <w:rPr>
                      <w:highlight w:val="yellow"/>
                      <w:lang w:val="en-GB" w:eastAsia="zh-CN"/>
                    </w:rPr>
                    <w:t>Not supported with current agreed table</w:t>
                  </w:r>
                </w:p>
              </w:tc>
            </w:tr>
            <w:tr w:rsidR="00352187" w14:paraId="48897256" w14:textId="77777777">
              <w:tc>
                <w:tcPr>
                  <w:tcW w:w="1525" w:type="dxa"/>
                  <w:tcBorders>
                    <w:top w:val="single" w:sz="4" w:space="0" w:color="auto"/>
                    <w:left w:val="single" w:sz="4" w:space="0" w:color="auto"/>
                    <w:bottom w:val="single" w:sz="4" w:space="0" w:color="auto"/>
                    <w:right w:val="single" w:sz="4" w:space="0" w:color="auto"/>
                  </w:tcBorders>
                </w:tcPr>
                <w:p w14:paraId="7BF99458" w14:textId="77777777" w:rsidR="00352187" w:rsidRDefault="00191D38">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30BCFB97" w14:textId="77777777" w:rsidR="00352187" w:rsidRDefault="00191D38">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5D0CA100" w14:textId="77777777" w:rsidR="00352187" w:rsidRDefault="00191D38">
                  <w:pPr>
                    <w:spacing w:before="0"/>
                    <w:rPr>
                      <w:lang w:val="en-GB" w:eastAsia="zh-CN"/>
                    </w:rPr>
                  </w:pPr>
                  <w:r>
                    <w:rPr>
                      <w:lang w:val="en-GB" w:eastAsia="zh-CN"/>
                    </w:rPr>
                    <w:t>row 0 (2CWs) + row 16+17+18(1CW)</w:t>
                  </w:r>
                </w:p>
              </w:tc>
            </w:tr>
            <w:tr w:rsidR="00352187" w14:paraId="095975A6" w14:textId="77777777">
              <w:tc>
                <w:tcPr>
                  <w:tcW w:w="1525" w:type="dxa"/>
                  <w:tcBorders>
                    <w:top w:val="single" w:sz="4" w:space="0" w:color="auto"/>
                    <w:left w:val="single" w:sz="4" w:space="0" w:color="auto"/>
                    <w:bottom w:val="single" w:sz="4" w:space="0" w:color="auto"/>
                    <w:right w:val="single" w:sz="4" w:space="0" w:color="auto"/>
                  </w:tcBorders>
                </w:tcPr>
                <w:p w14:paraId="5BF43850" w14:textId="77777777" w:rsidR="00352187" w:rsidRDefault="00191D38">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4321448E" w14:textId="77777777" w:rsidR="00352187" w:rsidRDefault="00191D38">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6E4FE036" w14:textId="77777777" w:rsidR="00352187" w:rsidRDefault="00191D38">
                  <w:pPr>
                    <w:spacing w:before="0"/>
                    <w:rPr>
                      <w:lang w:val="en-GB" w:eastAsia="zh-CN"/>
                    </w:rPr>
                  </w:pPr>
                  <w:r>
                    <w:rPr>
                      <w:lang w:val="en-GB" w:eastAsia="zh-CN"/>
                    </w:rPr>
                    <w:t>27 + 8 + 17 +18 (1CW)</w:t>
                  </w:r>
                </w:p>
              </w:tc>
            </w:tr>
            <w:tr w:rsidR="00352187" w14:paraId="1B34D9DA" w14:textId="77777777">
              <w:tc>
                <w:tcPr>
                  <w:tcW w:w="1525" w:type="dxa"/>
                  <w:tcBorders>
                    <w:top w:val="single" w:sz="4" w:space="0" w:color="auto"/>
                    <w:left w:val="single" w:sz="4" w:space="0" w:color="auto"/>
                    <w:bottom w:val="single" w:sz="4" w:space="0" w:color="auto"/>
                    <w:right w:val="single" w:sz="4" w:space="0" w:color="auto"/>
                  </w:tcBorders>
                </w:tcPr>
                <w:p w14:paraId="480328DC" w14:textId="77777777" w:rsidR="00352187" w:rsidRDefault="00191D38">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3C436BAB" w14:textId="77777777" w:rsidR="00352187" w:rsidRDefault="00191D38">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0186609B" w14:textId="77777777" w:rsidR="00352187" w:rsidRDefault="00191D38">
                  <w:pPr>
                    <w:spacing w:before="0"/>
                    <w:rPr>
                      <w:lang w:val="en-GB" w:eastAsia="zh-CN"/>
                    </w:rPr>
                  </w:pPr>
                  <w:r>
                    <w:rPr>
                      <w:lang w:val="en-GB" w:eastAsia="zh-CN"/>
                    </w:rPr>
                    <w:t>row 26+16+8+20 (1CW)</w:t>
                  </w:r>
                </w:p>
              </w:tc>
            </w:tr>
            <w:tr w:rsidR="00352187" w14:paraId="553AAF7C" w14:textId="77777777">
              <w:tc>
                <w:tcPr>
                  <w:tcW w:w="1525" w:type="dxa"/>
                  <w:tcBorders>
                    <w:top w:val="single" w:sz="4" w:space="0" w:color="auto"/>
                    <w:left w:val="single" w:sz="4" w:space="0" w:color="auto"/>
                    <w:bottom w:val="single" w:sz="4" w:space="0" w:color="auto"/>
                    <w:right w:val="single" w:sz="4" w:space="0" w:color="auto"/>
                  </w:tcBorders>
                </w:tcPr>
                <w:p w14:paraId="559634DF" w14:textId="77777777" w:rsidR="00352187" w:rsidRDefault="00191D38">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E772896" w14:textId="77777777" w:rsidR="00352187" w:rsidRDefault="00191D38">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3C5CF548" w14:textId="77777777" w:rsidR="00352187" w:rsidRDefault="00191D38">
                  <w:pPr>
                    <w:spacing w:before="0"/>
                    <w:rPr>
                      <w:lang w:val="en-GB" w:eastAsia="zh-CN"/>
                    </w:rPr>
                  </w:pPr>
                  <w:r>
                    <w:rPr>
                      <w:lang w:val="en-GB" w:eastAsia="zh-CN"/>
                    </w:rPr>
                    <w:t>row 26+28+16+18 (1CW)</w:t>
                  </w:r>
                </w:p>
              </w:tc>
            </w:tr>
            <w:tr w:rsidR="00352187" w14:paraId="74ED638A" w14:textId="77777777">
              <w:tc>
                <w:tcPr>
                  <w:tcW w:w="1525" w:type="dxa"/>
                  <w:tcBorders>
                    <w:top w:val="single" w:sz="4" w:space="0" w:color="auto"/>
                    <w:left w:val="single" w:sz="4" w:space="0" w:color="auto"/>
                    <w:bottom w:val="single" w:sz="4" w:space="0" w:color="auto"/>
                    <w:right w:val="single" w:sz="4" w:space="0" w:color="auto"/>
                  </w:tcBorders>
                </w:tcPr>
                <w:p w14:paraId="476B0A34" w14:textId="77777777" w:rsidR="00352187" w:rsidRDefault="00191D38">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707344C7" w14:textId="77777777" w:rsidR="00352187" w:rsidRDefault="00191D38">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112288F9" w14:textId="77777777" w:rsidR="00352187" w:rsidRDefault="00191D38">
                  <w:pPr>
                    <w:shd w:val="clear" w:color="auto" w:fill="FFFFFF" w:themeFill="background1"/>
                    <w:spacing w:before="0"/>
                    <w:rPr>
                      <w:lang w:val="en-GB" w:eastAsia="zh-CN"/>
                    </w:rPr>
                  </w:pPr>
                  <w:r>
                    <w:rPr>
                      <w:lang w:val="en-GB" w:eastAsia="zh-CN"/>
                    </w:rPr>
                    <w:t>row 7+8+19+20 (1CW)</w:t>
                  </w:r>
                </w:p>
              </w:tc>
            </w:tr>
            <w:tr w:rsidR="00352187" w14:paraId="70253045" w14:textId="77777777">
              <w:tc>
                <w:tcPr>
                  <w:tcW w:w="1525" w:type="dxa"/>
                  <w:tcBorders>
                    <w:top w:val="single" w:sz="4" w:space="0" w:color="auto"/>
                    <w:left w:val="single" w:sz="4" w:space="0" w:color="auto"/>
                    <w:bottom w:val="single" w:sz="4" w:space="0" w:color="auto"/>
                    <w:right w:val="single" w:sz="4" w:space="0" w:color="auto"/>
                  </w:tcBorders>
                </w:tcPr>
                <w:p w14:paraId="52108FFB" w14:textId="77777777" w:rsidR="00352187" w:rsidRDefault="00191D38">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60706AEC" w14:textId="77777777" w:rsidR="00352187" w:rsidRDefault="00191D38">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53C2B84C" w14:textId="77777777" w:rsidR="00352187" w:rsidRDefault="00191D38">
                  <w:pPr>
                    <w:spacing w:before="0"/>
                    <w:rPr>
                      <w:lang w:val="en-GB" w:eastAsia="zh-CN"/>
                    </w:rPr>
                  </w:pPr>
                  <w:r>
                    <w:rPr>
                      <w:lang w:val="en-GB" w:eastAsia="zh-CN"/>
                    </w:rPr>
                    <w:t>row 27+5+6+17+18(1CW)</w:t>
                  </w:r>
                </w:p>
              </w:tc>
            </w:tr>
            <w:tr w:rsidR="00352187" w14:paraId="0F0944B0" w14:textId="77777777">
              <w:tc>
                <w:tcPr>
                  <w:tcW w:w="1525" w:type="dxa"/>
                  <w:tcBorders>
                    <w:top w:val="single" w:sz="4" w:space="0" w:color="auto"/>
                    <w:left w:val="single" w:sz="4" w:space="0" w:color="auto"/>
                    <w:bottom w:val="single" w:sz="4" w:space="0" w:color="auto"/>
                    <w:right w:val="single" w:sz="4" w:space="0" w:color="auto"/>
                  </w:tcBorders>
                </w:tcPr>
                <w:p w14:paraId="5DB9C026" w14:textId="77777777" w:rsidR="00352187" w:rsidRDefault="00191D38">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3A0D6006" w14:textId="77777777" w:rsidR="00352187" w:rsidRDefault="00191D38">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2E29A770" w14:textId="77777777" w:rsidR="00352187" w:rsidRDefault="00191D38">
                  <w:pPr>
                    <w:spacing w:before="0"/>
                    <w:rPr>
                      <w:lang w:val="en-GB" w:eastAsia="zh-CN"/>
                    </w:rPr>
                  </w:pPr>
                  <w:r>
                    <w:rPr>
                      <w:lang w:val="en-GB" w:eastAsia="zh-CN"/>
                    </w:rPr>
                    <w:t>row 26+8+16+17+18(1CW)</w:t>
                  </w:r>
                </w:p>
              </w:tc>
            </w:tr>
            <w:tr w:rsidR="00352187" w14:paraId="335D853E" w14:textId="77777777">
              <w:tc>
                <w:tcPr>
                  <w:tcW w:w="1525" w:type="dxa"/>
                  <w:tcBorders>
                    <w:top w:val="single" w:sz="4" w:space="0" w:color="auto"/>
                    <w:left w:val="single" w:sz="4" w:space="0" w:color="auto"/>
                    <w:bottom w:val="single" w:sz="4" w:space="0" w:color="auto"/>
                    <w:right w:val="single" w:sz="4" w:space="0" w:color="auto"/>
                  </w:tcBorders>
                </w:tcPr>
                <w:p w14:paraId="719CD4F9" w14:textId="77777777" w:rsidR="00352187" w:rsidRDefault="00191D38">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28A347C6" w14:textId="77777777" w:rsidR="00352187" w:rsidRDefault="00191D38">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1B053F63" w14:textId="77777777" w:rsidR="00352187" w:rsidRDefault="00191D38">
                  <w:pPr>
                    <w:spacing w:before="0"/>
                    <w:rPr>
                      <w:lang w:val="en-GB" w:eastAsia="zh-CN"/>
                    </w:rPr>
                  </w:pPr>
                  <w:r>
                    <w:rPr>
                      <w:lang w:val="en-GB" w:eastAsia="zh-CN"/>
                    </w:rPr>
                    <w:t>row 7+8+19+17+18 (1CW)</w:t>
                  </w:r>
                </w:p>
              </w:tc>
            </w:tr>
            <w:tr w:rsidR="00352187" w14:paraId="16D1C518" w14:textId="77777777">
              <w:tc>
                <w:tcPr>
                  <w:tcW w:w="1525" w:type="dxa"/>
                  <w:tcBorders>
                    <w:top w:val="single" w:sz="4" w:space="0" w:color="auto"/>
                    <w:left w:val="single" w:sz="4" w:space="0" w:color="auto"/>
                    <w:bottom w:val="single" w:sz="4" w:space="0" w:color="auto"/>
                    <w:right w:val="single" w:sz="4" w:space="0" w:color="auto"/>
                  </w:tcBorders>
                </w:tcPr>
                <w:p w14:paraId="25CD71EB" w14:textId="77777777" w:rsidR="00352187" w:rsidRDefault="00191D38">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55980868" w14:textId="77777777" w:rsidR="00352187" w:rsidRDefault="00191D38">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448754EC" w14:textId="77777777" w:rsidR="00352187" w:rsidRDefault="00191D38">
                  <w:pPr>
                    <w:spacing w:before="0"/>
                    <w:rPr>
                      <w:lang w:val="en-GB" w:eastAsia="zh-CN"/>
                    </w:rPr>
                  </w:pPr>
                  <w:r>
                    <w:rPr>
                      <w:lang w:val="en-GB" w:eastAsia="zh-CN"/>
                    </w:rPr>
                    <w:t>row 26+16+5+6+17+18(1CW)</w:t>
                  </w:r>
                </w:p>
              </w:tc>
            </w:tr>
            <w:tr w:rsidR="00352187" w14:paraId="71B16E92" w14:textId="77777777">
              <w:tc>
                <w:tcPr>
                  <w:tcW w:w="1525" w:type="dxa"/>
                  <w:tcBorders>
                    <w:top w:val="single" w:sz="4" w:space="0" w:color="auto"/>
                    <w:left w:val="single" w:sz="4" w:space="0" w:color="auto"/>
                    <w:bottom w:val="single" w:sz="4" w:space="0" w:color="auto"/>
                    <w:right w:val="single" w:sz="4" w:space="0" w:color="auto"/>
                  </w:tcBorders>
                </w:tcPr>
                <w:p w14:paraId="0882D7A7" w14:textId="77777777" w:rsidR="00352187" w:rsidRDefault="00191D38">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1E97E269" w14:textId="77777777" w:rsidR="00352187" w:rsidRDefault="00191D38">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43D58739" w14:textId="77777777" w:rsidR="00352187" w:rsidRDefault="00191D38">
                  <w:pPr>
                    <w:spacing w:before="0"/>
                    <w:rPr>
                      <w:lang w:val="en-GB" w:eastAsia="zh-CN"/>
                    </w:rPr>
                  </w:pPr>
                  <w:r>
                    <w:rPr>
                      <w:lang w:val="en-GB" w:eastAsia="zh-CN"/>
                    </w:rPr>
                    <w:t>row 19+20+3+4+5+6(1CW)</w:t>
                  </w:r>
                </w:p>
              </w:tc>
            </w:tr>
            <w:tr w:rsidR="00352187" w14:paraId="45AD2E17" w14:textId="77777777">
              <w:tc>
                <w:tcPr>
                  <w:tcW w:w="1525" w:type="dxa"/>
                  <w:tcBorders>
                    <w:top w:val="single" w:sz="4" w:space="0" w:color="auto"/>
                    <w:left w:val="single" w:sz="4" w:space="0" w:color="auto"/>
                    <w:bottom w:val="single" w:sz="4" w:space="0" w:color="auto"/>
                    <w:right w:val="single" w:sz="4" w:space="0" w:color="auto"/>
                  </w:tcBorders>
                </w:tcPr>
                <w:p w14:paraId="3EEBC136" w14:textId="77777777" w:rsidR="00352187" w:rsidRDefault="00191D38">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75601D4A" w14:textId="77777777" w:rsidR="00352187" w:rsidRDefault="00191D38">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03509693" w14:textId="77777777" w:rsidR="00352187" w:rsidRDefault="00191D38">
                  <w:pPr>
                    <w:spacing w:before="0"/>
                    <w:rPr>
                      <w:lang w:val="en-GB" w:eastAsia="zh-CN"/>
                    </w:rPr>
                  </w:pPr>
                  <w:r>
                    <w:rPr>
                      <w:lang w:val="en-GB" w:eastAsia="zh-CN"/>
                    </w:rPr>
                    <w:t>row 7+5+6+15+16+17+18 (1CW)</w:t>
                  </w:r>
                </w:p>
              </w:tc>
            </w:tr>
            <w:tr w:rsidR="00352187" w14:paraId="5D3A1CB0" w14:textId="77777777">
              <w:tc>
                <w:tcPr>
                  <w:tcW w:w="1525" w:type="dxa"/>
                  <w:tcBorders>
                    <w:top w:val="single" w:sz="4" w:space="0" w:color="auto"/>
                    <w:left w:val="single" w:sz="4" w:space="0" w:color="auto"/>
                    <w:bottom w:val="single" w:sz="4" w:space="0" w:color="auto"/>
                    <w:right w:val="single" w:sz="4" w:space="0" w:color="auto"/>
                  </w:tcBorders>
                </w:tcPr>
                <w:p w14:paraId="1FCDF40A" w14:textId="77777777" w:rsidR="00352187" w:rsidRDefault="00191D38">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3B17D948" w14:textId="77777777" w:rsidR="00352187" w:rsidRDefault="00191D38">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1CF77B19" w14:textId="77777777" w:rsidR="00352187" w:rsidRDefault="00191D38">
                  <w:pPr>
                    <w:spacing w:before="0"/>
                    <w:rPr>
                      <w:lang w:val="en-GB" w:eastAsia="zh-CN"/>
                    </w:rPr>
                  </w:pPr>
                  <w:r>
                    <w:rPr>
                      <w:lang w:val="en-GB" w:eastAsia="zh-CN"/>
                    </w:rPr>
                    <w:t>row 3+4+5+6+15+16+17+18 (1CW)</w:t>
                  </w:r>
                </w:p>
              </w:tc>
            </w:tr>
          </w:tbl>
          <w:p w14:paraId="196B6508" w14:textId="77777777" w:rsidR="00352187" w:rsidRDefault="00352187">
            <w:pPr>
              <w:rPr>
                <w:rFonts w:ascii="Times New Roman" w:hAnsi="Times New Roman"/>
                <w:sz w:val="22"/>
              </w:rPr>
            </w:pPr>
          </w:p>
        </w:tc>
      </w:tr>
    </w:tbl>
    <w:p w14:paraId="19043E37" w14:textId="77777777" w:rsidR="00352187" w:rsidRDefault="00352187">
      <w:pPr>
        <w:rPr>
          <w:rFonts w:ascii="Times New Roman" w:hAnsi="Times New Roman" w:cs="Times New Roman"/>
          <w:sz w:val="22"/>
        </w:rPr>
      </w:pPr>
    </w:p>
    <w:p w14:paraId="52D38E75" w14:textId="77777777" w:rsidR="00352187" w:rsidRDefault="00352187">
      <w:pPr>
        <w:rPr>
          <w:rFonts w:ascii="Times New Roman" w:hAnsi="Times New Roman" w:cs="Times New Roman"/>
          <w:sz w:val="22"/>
        </w:rPr>
      </w:pPr>
    </w:p>
    <w:p w14:paraId="190D0D7A" w14:textId="77777777" w:rsidR="00352187" w:rsidRDefault="00191D38">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24CAB52C" w14:textId="77777777" w:rsidR="00352187" w:rsidRDefault="00191D38">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0F952723" w14:textId="77777777" w:rsidR="00352187" w:rsidRDefault="00352187">
      <w:pPr>
        <w:rPr>
          <w:rFonts w:ascii="Times New Roman" w:hAnsi="Times New Roman" w:cs="Times New Roman"/>
          <w:sz w:val="22"/>
        </w:rPr>
      </w:pPr>
    </w:p>
    <w:p w14:paraId="680B2E7F" w14:textId="77777777" w:rsidR="00352187" w:rsidRDefault="00191D38">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1003B49A"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79343216"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62727465"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5BE83103"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75AD36A0"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Do not support row </w:t>
      </w:r>
      <w:proofErr w:type="gramStart"/>
      <w:r>
        <w:rPr>
          <w:rFonts w:ascii="Times New Roman" w:eastAsia="SimSun" w:hAnsi="Times New Roman" w:cs="Times New Roman"/>
          <w:b/>
          <w:bCs/>
          <w:lang w:eastAsia="zh-CN"/>
        </w:rPr>
        <w:t>23</w:t>
      </w:r>
      <w:proofErr w:type="gram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5BDDC38" w14:textId="77777777">
        <w:trPr>
          <w:trHeight w:val="214"/>
          <w:jc w:val="center"/>
        </w:trPr>
        <w:tc>
          <w:tcPr>
            <w:tcW w:w="6328" w:type="dxa"/>
            <w:gridSpan w:val="3"/>
            <w:tcBorders>
              <w:bottom w:val="single" w:sz="4" w:space="0" w:color="auto"/>
            </w:tcBorders>
            <w:shd w:val="clear" w:color="auto" w:fill="D9D9D9"/>
            <w:vAlign w:val="center"/>
          </w:tcPr>
          <w:p w14:paraId="11157F9B"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00CD0AF2"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55298AC7" w14:textId="77777777" w:rsidR="00352187" w:rsidRDefault="00191D38">
            <w:pPr>
              <w:pStyle w:val="TAC"/>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3A335EDA" w14:textId="77777777">
        <w:trPr>
          <w:trHeight w:val="214"/>
          <w:jc w:val="center"/>
        </w:trPr>
        <w:tc>
          <w:tcPr>
            <w:tcW w:w="1334" w:type="dxa"/>
            <w:shd w:val="clear" w:color="auto" w:fill="D9D9D9"/>
            <w:vAlign w:val="center"/>
          </w:tcPr>
          <w:p w14:paraId="4FB6332C" w14:textId="77777777" w:rsidR="00352187" w:rsidRDefault="00191D38">
            <w:pPr>
              <w:pStyle w:val="TAC"/>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BD60F3B" w14:textId="77777777" w:rsidR="00352187" w:rsidRDefault="00191D38">
            <w:pPr>
              <w:pStyle w:val="TAC"/>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E1301A7" w14:textId="77777777" w:rsidR="00352187" w:rsidRDefault="00191D38">
            <w:pPr>
              <w:pStyle w:val="TAC"/>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8BF331B" w14:textId="77777777">
        <w:trPr>
          <w:trHeight w:val="214"/>
          <w:jc w:val="center"/>
        </w:trPr>
        <w:tc>
          <w:tcPr>
            <w:tcW w:w="1334" w:type="dxa"/>
            <w:shd w:val="clear" w:color="auto" w:fill="auto"/>
            <w:vAlign w:val="center"/>
          </w:tcPr>
          <w:p w14:paraId="5FCA9C59"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21</w:t>
            </w:r>
          </w:p>
        </w:tc>
        <w:tc>
          <w:tcPr>
            <w:tcW w:w="2076" w:type="dxa"/>
            <w:shd w:val="clear" w:color="auto" w:fill="auto"/>
            <w:vAlign w:val="center"/>
          </w:tcPr>
          <w:p w14:paraId="7ADCE349"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7086960"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[8-10]</w:t>
            </w:r>
          </w:p>
        </w:tc>
      </w:tr>
      <w:tr w:rsidR="00352187" w14:paraId="44786E96" w14:textId="77777777">
        <w:trPr>
          <w:trHeight w:val="214"/>
          <w:jc w:val="center"/>
        </w:trPr>
        <w:tc>
          <w:tcPr>
            <w:tcW w:w="1334" w:type="dxa"/>
            <w:shd w:val="clear" w:color="auto" w:fill="auto"/>
            <w:vAlign w:val="center"/>
          </w:tcPr>
          <w:p w14:paraId="0A188B99"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22</w:t>
            </w:r>
          </w:p>
        </w:tc>
        <w:tc>
          <w:tcPr>
            <w:tcW w:w="2076" w:type="dxa"/>
            <w:shd w:val="clear" w:color="auto" w:fill="auto"/>
            <w:vAlign w:val="center"/>
          </w:tcPr>
          <w:p w14:paraId="6AB01890"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00AB3E0F"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rPr>
              <w:t>[8-11]</w:t>
            </w:r>
          </w:p>
        </w:tc>
      </w:tr>
      <w:tr w:rsidR="00352187" w14:paraId="0946B239" w14:textId="77777777">
        <w:trPr>
          <w:trHeight w:val="214"/>
          <w:jc w:val="center"/>
        </w:trPr>
        <w:tc>
          <w:tcPr>
            <w:tcW w:w="1334" w:type="dxa"/>
            <w:shd w:val="clear" w:color="auto" w:fill="auto"/>
            <w:vAlign w:val="center"/>
          </w:tcPr>
          <w:p w14:paraId="5B373F9E" w14:textId="77777777" w:rsidR="00352187" w:rsidRDefault="00191D38">
            <w:pPr>
              <w:pStyle w:val="TAC"/>
              <w:rPr>
                <w:rFonts w:ascii="Times New Roman" w:hAnsi="Times New Roman" w:cs="Times New Roman"/>
                <w:strike/>
                <w:sz w:val="22"/>
                <w:szCs w:val="22"/>
                <w:lang w:eastAsia="zh-CN"/>
              </w:rPr>
            </w:pPr>
            <w:r>
              <w:rPr>
                <w:rFonts w:ascii="Times New Roman" w:eastAsia="SimSun" w:hAnsi="Times New Roman" w:cs="Times New Roman"/>
                <w:strike/>
                <w:color w:val="0000FF"/>
                <w:sz w:val="22"/>
                <w:szCs w:val="22"/>
                <w:lang w:val="en-GB" w:eastAsia="zh-CN"/>
              </w:rPr>
              <w:t>23</w:t>
            </w:r>
          </w:p>
        </w:tc>
        <w:tc>
          <w:tcPr>
            <w:tcW w:w="2076" w:type="dxa"/>
            <w:shd w:val="clear" w:color="auto" w:fill="auto"/>
            <w:vAlign w:val="center"/>
          </w:tcPr>
          <w:p w14:paraId="71906E81"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[2]</w:t>
            </w:r>
          </w:p>
        </w:tc>
        <w:tc>
          <w:tcPr>
            <w:tcW w:w="2918" w:type="dxa"/>
            <w:shd w:val="clear" w:color="auto" w:fill="auto"/>
            <w:vAlign w:val="center"/>
          </w:tcPr>
          <w:p w14:paraId="4CEC5076" w14:textId="77777777" w:rsidR="00352187" w:rsidRDefault="00191D38">
            <w:pPr>
              <w:keepLines/>
              <w:jc w:val="center"/>
              <w:rPr>
                <w:rFonts w:ascii="Times New Roman" w:eastAsia="SimSun" w:hAnsi="Times New Roman" w:cs="Times New Roman"/>
                <w:strike/>
                <w:color w:val="0000FF"/>
                <w:sz w:val="22"/>
                <w:szCs w:val="22"/>
                <w:lang w:val="en-GB"/>
              </w:rPr>
            </w:pPr>
            <w:r>
              <w:rPr>
                <w:rFonts w:ascii="Times New Roman" w:eastAsia="SimSun" w:hAnsi="Times New Roman" w:cs="Times New Roman"/>
                <w:strike/>
                <w:color w:val="0000FF"/>
                <w:sz w:val="22"/>
                <w:szCs w:val="22"/>
                <w:lang w:val="en-GB"/>
              </w:rPr>
              <w:t>[8, 10],</w:t>
            </w:r>
          </w:p>
          <w:p w14:paraId="20D7939D" w14:textId="77777777" w:rsidR="00352187" w:rsidRDefault="00191D38">
            <w:pPr>
              <w:pStyle w:val="TAC"/>
              <w:rPr>
                <w:rFonts w:ascii="Times New Roman" w:hAnsi="Times New Roman" w:cs="Times New Roman"/>
                <w:strike/>
                <w:sz w:val="22"/>
                <w:szCs w:val="22"/>
              </w:rPr>
            </w:pPr>
            <w:r>
              <w:rPr>
                <w:rFonts w:ascii="Times New Roman" w:eastAsia="SimSun" w:hAnsi="Times New Roman" w:cs="Times New Roman"/>
                <w:strike/>
                <w:color w:val="0000FF"/>
                <w:sz w:val="22"/>
                <w:szCs w:val="22"/>
                <w:lang w:val="en-GB"/>
              </w:rPr>
              <w:t>[9, 11]</w:t>
            </w:r>
          </w:p>
        </w:tc>
      </w:tr>
    </w:tbl>
    <w:p w14:paraId="782FF36B"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629A5158" w14:textId="77777777" w:rsidR="00352187" w:rsidRDefault="00191D38">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552F9860" w14:textId="77777777" w:rsidR="00352187" w:rsidRDefault="00191D38">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1DF57AEF"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8340CCE" w14:textId="77777777">
        <w:trPr>
          <w:trHeight w:val="214"/>
          <w:jc w:val="center"/>
        </w:trPr>
        <w:tc>
          <w:tcPr>
            <w:tcW w:w="6328" w:type="dxa"/>
            <w:gridSpan w:val="3"/>
            <w:tcBorders>
              <w:bottom w:val="single" w:sz="4" w:space="0" w:color="auto"/>
            </w:tcBorders>
            <w:shd w:val="clear" w:color="auto" w:fill="D9D9D9"/>
            <w:vAlign w:val="center"/>
          </w:tcPr>
          <w:p w14:paraId="6D79F76A"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7B15A07B"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7BA7C02"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0941EC1B" w14:textId="77777777">
        <w:trPr>
          <w:trHeight w:val="214"/>
          <w:jc w:val="center"/>
        </w:trPr>
        <w:tc>
          <w:tcPr>
            <w:tcW w:w="1334" w:type="dxa"/>
            <w:shd w:val="clear" w:color="auto" w:fill="D9D9D9"/>
            <w:vAlign w:val="center"/>
          </w:tcPr>
          <w:p w14:paraId="1FDBF788"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54B3D4D4"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1F89A3E"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5E0D7F82" w14:textId="77777777">
        <w:trPr>
          <w:trHeight w:val="214"/>
          <w:jc w:val="center"/>
        </w:trPr>
        <w:tc>
          <w:tcPr>
            <w:tcW w:w="1334" w:type="dxa"/>
            <w:shd w:val="clear" w:color="auto" w:fill="auto"/>
            <w:vAlign w:val="center"/>
          </w:tcPr>
          <w:p w14:paraId="410B8866"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27C7A8E"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76A10F"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602406F0" w14:textId="77777777">
        <w:trPr>
          <w:trHeight w:val="214"/>
          <w:jc w:val="center"/>
        </w:trPr>
        <w:tc>
          <w:tcPr>
            <w:tcW w:w="1334" w:type="dxa"/>
            <w:shd w:val="clear" w:color="auto" w:fill="auto"/>
            <w:vAlign w:val="center"/>
          </w:tcPr>
          <w:p w14:paraId="46E18DDF"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560C7036"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3639BD68"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52CDD66C" w14:textId="77777777">
        <w:trPr>
          <w:trHeight w:val="214"/>
          <w:jc w:val="center"/>
        </w:trPr>
        <w:tc>
          <w:tcPr>
            <w:tcW w:w="1334" w:type="dxa"/>
            <w:shd w:val="clear" w:color="auto" w:fill="auto"/>
            <w:vAlign w:val="center"/>
          </w:tcPr>
          <w:p w14:paraId="612AFBF4"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4910A684"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ED0FEDB"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34279022" w14:textId="77777777">
        <w:trPr>
          <w:trHeight w:val="214"/>
          <w:jc w:val="center"/>
        </w:trPr>
        <w:tc>
          <w:tcPr>
            <w:tcW w:w="1334" w:type="dxa"/>
            <w:shd w:val="clear" w:color="auto" w:fill="auto"/>
            <w:vAlign w:val="center"/>
          </w:tcPr>
          <w:p w14:paraId="3DA7D649"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AD47B52"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48BD998"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bl>
    <w:p w14:paraId="6CD14230" w14:textId="77777777" w:rsidR="00352187" w:rsidRDefault="00352187">
      <w:pPr>
        <w:rPr>
          <w:rFonts w:ascii="Times New Roman" w:eastAsia="SimSun" w:hAnsi="Times New Roman" w:cs="Times New Roman"/>
          <w:b/>
          <w:bCs/>
          <w:lang w:eastAsia="zh-CN"/>
        </w:rPr>
      </w:pPr>
    </w:p>
    <w:p w14:paraId="32E52379" w14:textId="77777777" w:rsidR="00352187" w:rsidRDefault="00191D38">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1B8EB280" w14:textId="77777777" w:rsidR="00352187" w:rsidRDefault="00191D38">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4C628E4C" w14:textId="77777777" w:rsidR="00352187" w:rsidRDefault="00191D38">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Subject to UE capability, UE can indicate supporting values {4,5,6,7} only, or values {0,1,2,3,4,5,6,7</w:t>
      </w:r>
      <w:r>
        <w:rPr>
          <w:rFonts w:ascii="Times New Roman" w:eastAsia="SimSun" w:hAnsi="Times New Roman" w:cs="Times New Roman"/>
          <w:b/>
          <w:bCs/>
          <w:color w:val="FF0000"/>
          <w:highlight w:val="yellow"/>
          <w:lang w:eastAsia="zh-CN"/>
        </w:rPr>
        <w:t>[,8,9]</w:t>
      </w:r>
      <w:r>
        <w:rPr>
          <w:rFonts w:ascii="Times New Roman" w:eastAsia="SimSun" w:hAnsi="Times New Roman" w:cs="Times New Roman"/>
          <w:b/>
          <w:bCs/>
          <w:color w:val="FF0000"/>
          <w:lang w:eastAsia="zh-CN"/>
        </w:rPr>
        <w:t xml:space="preserve">}. </w:t>
      </w:r>
    </w:p>
    <w:p w14:paraId="7BF9E37B"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55B13D8C" w14:textId="77777777">
        <w:trPr>
          <w:trHeight w:val="214"/>
          <w:jc w:val="center"/>
        </w:trPr>
        <w:tc>
          <w:tcPr>
            <w:tcW w:w="6328" w:type="dxa"/>
            <w:gridSpan w:val="3"/>
            <w:tcBorders>
              <w:bottom w:val="single" w:sz="4" w:space="0" w:color="auto"/>
            </w:tcBorders>
            <w:shd w:val="clear" w:color="auto" w:fill="D9D9D9"/>
            <w:vAlign w:val="center"/>
          </w:tcPr>
          <w:p w14:paraId="3C98D8C6"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4EC0FDC5"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5CD4403D"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7E34E07B" w14:textId="77777777">
        <w:trPr>
          <w:trHeight w:val="214"/>
          <w:jc w:val="center"/>
        </w:trPr>
        <w:tc>
          <w:tcPr>
            <w:tcW w:w="1334" w:type="dxa"/>
            <w:shd w:val="clear" w:color="auto" w:fill="D9D9D9"/>
            <w:vAlign w:val="center"/>
          </w:tcPr>
          <w:p w14:paraId="0B931874"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251DBF88"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1499063"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310112CD" w14:textId="77777777">
        <w:trPr>
          <w:trHeight w:val="214"/>
          <w:jc w:val="center"/>
        </w:trPr>
        <w:tc>
          <w:tcPr>
            <w:tcW w:w="1334" w:type="dxa"/>
            <w:shd w:val="clear" w:color="auto" w:fill="auto"/>
            <w:vAlign w:val="center"/>
          </w:tcPr>
          <w:p w14:paraId="4D94C991"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6005A0DB"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2F8E1F3"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289FD546" w14:textId="77777777">
        <w:trPr>
          <w:trHeight w:val="214"/>
          <w:jc w:val="center"/>
        </w:trPr>
        <w:tc>
          <w:tcPr>
            <w:tcW w:w="1334" w:type="dxa"/>
            <w:shd w:val="clear" w:color="auto" w:fill="auto"/>
            <w:vAlign w:val="center"/>
          </w:tcPr>
          <w:p w14:paraId="113B0F0D"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1BD31A1"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25A10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16FBF0C9" w14:textId="77777777">
        <w:trPr>
          <w:trHeight w:val="214"/>
          <w:jc w:val="center"/>
        </w:trPr>
        <w:tc>
          <w:tcPr>
            <w:tcW w:w="1334" w:type="dxa"/>
            <w:shd w:val="clear" w:color="auto" w:fill="auto"/>
            <w:vAlign w:val="center"/>
          </w:tcPr>
          <w:p w14:paraId="16C5B3C7"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398E8880"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C175A9D"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53D90EC1" w14:textId="77777777">
        <w:trPr>
          <w:trHeight w:val="214"/>
          <w:jc w:val="center"/>
        </w:trPr>
        <w:tc>
          <w:tcPr>
            <w:tcW w:w="1334" w:type="dxa"/>
            <w:shd w:val="clear" w:color="auto" w:fill="auto"/>
            <w:vAlign w:val="center"/>
          </w:tcPr>
          <w:p w14:paraId="5A5107E4"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71A88A7F"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9D60DB7"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r w:rsidR="00352187" w14:paraId="7BE40CA7"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917E3D2"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8BC3BC"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0E0D1F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7EC90B4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76C662B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3C61705"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16DDD21"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12DB44C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1C3CB1E"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F53E349"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604359DC"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15A8CF55"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0EB84A8"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64CD122"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BFFF6B9"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r w:rsidR="00352187" w14:paraId="6902597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0826A53B"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8</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D9D887F"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8A5597" w14:textId="77777777" w:rsidR="00352187" w:rsidRDefault="00191D38">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0,2,3,8,9]</w:t>
            </w:r>
          </w:p>
        </w:tc>
      </w:tr>
      <w:tr w:rsidR="00352187" w14:paraId="068C8C1A"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A2E5138"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color w:val="FF0000"/>
                <w:sz w:val="22"/>
                <w:highlight w:val="yellow"/>
                <w:lang w:eastAsia="ja-JP"/>
              </w:rPr>
              <w:t>[</w:t>
            </w:r>
            <w:r>
              <w:rPr>
                <w:rFonts w:ascii="Times New Roman" w:hAnsi="Times New Roman" w:cs="Times New Roman" w:hint="eastAsia"/>
                <w:color w:val="FF0000"/>
                <w:sz w:val="22"/>
                <w:highlight w:val="yellow"/>
                <w:lang w:eastAsia="ja-JP"/>
              </w:rPr>
              <w:t>9</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DEE8CE9" w14:textId="77777777" w:rsidR="00352187" w:rsidRDefault="00191D38">
            <w:pPr>
              <w:pStyle w:val="TAC"/>
              <w:rPr>
                <w:rFonts w:ascii="Times New Roman" w:hAnsi="Times New Roman" w:cs="Times New Roman"/>
                <w:color w:val="FF0000"/>
                <w:sz w:val="22"/>
                <w:highlight w:val="yellow"/>
                <w:lang w:eastAsia="ja-JP"/>
              </w:rPr>
            </w:pPr>
            <w:r>
              <w:rPr>
                <w:rFonts w:ascii="Times New Roman" w:hAnsi="Times New Roman" w:cs="Times New Roman" w:hint="eastAsia"/>
                <w:color w:val="FF0000"/>
                <w:sz w:val="22"/>
                <w:highlight w:val="yellow"/>
                <w:lang w:eastAsia="ja-JP"/>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3A0AFFE" w14:textId="77777777" w:rsidR="00352187" w:rsidRDefault="00191D38">
            <w:pPr>
              <w:pStyle w:val="TAC"/>
              <w:rPr>
                <w:rFonts w:ascii="Times New Roman" w:hAnsi="Times New Roman" w:cs="Times New Roman"/>
                <w:color w:val="FF0000"/>
                <w:sz w:val="22"/>
                <w:highlight w:val="yellow"/>
              </w:rPr>
            </w:pPr>
            <w:r>
              <w:rPr>
                <w:rFonts w:ascii="Times New Roman" w:hAnsi="Times New Roman" w:cs="Times New Roman"/>
                <w:color w:val="FF0000"/>
                <w:sz w:val="22"/>
                <w:highlight w:val="yellow"/>
              </w:rPr>
              <w:t>0,1,2,3,8,9]</w:t>
            </w:r>
          </w:p>
        </w:tc>
      </w:tr>
    </w:tbl>
    <w:p w14:paraId="58E77957" w14:textId="77777777" w:rsidR="00352187" w:rsidRDefault="00191D38">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4326EBC7" w14:textId="77777777" w:rsidR="00352187" w:rsidRDefault="00191D38">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472FFDB8" w14:textId="77777777" w:rsidR="00352187" w:rsidRDefault="00191D38">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15D17C69" w14:textId="77777777">
        <w:trPr>
          <w:trHeight w:val="214"/>
          <w:jc w:val="center"/>
        </w:trPr>
        <w:tc>
          <w:tcPr>
            <w:tcW w:w="6328" w:type="dxa"/>
            <w:gridSpan w:val="3"/>
            <w:tcBorders>
              <w:bottom w:val="single" w:sz="4" w:space="0" w:color="auto"/>
            </w:tcBorders>
            <w:shd w:val="clear" w:color="auto" w:fill="D9D9D9"/>
            <w:vAlign w:val="center"/>
          </w:tcPr>
          <w:p w14:paraId="1725602D" w14:textId="77777777" w:rsidR="00352187" w:rsidRDefault="00191D38">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0FE75A25" w14:textId="77777777" w:rsidR="00352187" w:rsidRDefault="00191D38">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3979EEF8" w14:textId="77777777" w:rsidR="00352187" w:rsidRDefault="00191D38">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352187" w14:paraId="3083C712" w14:textId="77777777">
        <w:trPr>
          <w:trHeight w:val="214"/>
          <w:jc w:val="center"/>
        </w:trPr>
        <w:tc>
          <w:tcPr>
            <w:tcW w:w="1334" w:type="dxa"/>
            <w:shd w:val="clear" w:color="auto" w:fill="D9D9D9"/>
            <w:vAlign w:val="center"/>
          </w:tcPr>
          <w:p w14:paraId="209E733B" w14:textId="77777777" w:rsidR="00352187" w:rsidRDefault="00191D38">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9B762EA" w14:textId="77777777" w:rsidR="00352187" w:rsidRDefault="00191D38">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5AABF7" w14:textId="77777777" w:rsidR="00352187" w:rsidRDefault="00191D38">
            <w:pPr>
              <w:pStyle w:val="TAC"/>
              <w:rPr>
                <w:rFonts w:ascii="Times New Roman" w:hAnsi="Times New Roman" w:cs="Times New Roman"/>
                <w:sz w:val="22"/>
              </w:rPr>
            </w:pPr>
            <w:r>
              <w:rPr>
                <w:rFonts w:ascii="Times New Roman" w:hAnsi="Times New Roman" w:cs="Times New Roman"/>
                <w:b/>
                <w:bCs/>
                <w:sz w:val="22"/>
              </w:rPr>
              <w:t>DMRS port(s)</w:t>
            </w:r>
          </w:p>
        </w:tc>
      </w:tr>
      <w:tr w:rsidR="00352187" w14:paraId="655B926E" w14:textId="77777777">
        <w:trPr>
          <w:trHeight w:val="214"/>
          <w:jc w:val="center"/>
        </w:trPr>
        <w:tc>
          <w:tcPr>
            <w:tcW w:w="1334" w:type="dxa"/>
            <w:shd w:val="clear" w:color="auto" w:fill="auto"/>
            <w:vAlign w:val="center"/>
          </w:tcPr>
          <w:p w14:paraId="4A78DB0D"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19784F93"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79189AD" w14:textId="77777777" w:rsidR="00352187" w:rsidRDefault="00191D38">
            <w:pPr>
              <w:pStyle w:val="TAC"/>
              <w:rPr>
                <w:rFonts w:ascii="Times New Roman" w:hAnsi="Times New Roman" w:cs="Times New Roman"/>
                <w:sz w:val="22"/>
              </w:rPr>
            </w:pPr>
            <w:r>
              <w:rPr>
                <w:rFonts w:ascii="Times New Roman" w:hAnsi="Times New Roman" w:cs="Times New Roman"/>
                <w:sz w:val="22"/>
              </w:rPr>
              <w:t>0,1,2,3,8</w:t>
            </w:r>
          </w:p>
        </w:tc>
      </w:tr>
      <w:tr w:rsidR="00352187" w14:paraId="57D0E0BE" w14:textId="77777777">
        <w:trPr>
          <w:trHeight w:val="214"/>
          <w:jc w:val="center"/>
        </w:trPr>
        <w:tc>
          <w:tcPr>
            <w:tcW w:w="1334" w:type="dxa"/>
            <w:shd w:val="clear" w:color="auto" w:fill="auto"/>
            <w:vAlign w:val="center"/>
          </w:tcPr>
          <w:p w14:paraId="050D64F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6DE76438"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0FCA849"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352187" w14:paraId="6894ADA8" w14:textId="77777777">
        <w:trPr>
          <w:trHeight w:val="214"/>
          <w:jc w:val="center"/>
        </w:trPr>
        <w:tc>
          <w:tcPr>
            <w:tcW w:w="1334" w:type="dxa"/>
            <w:shd w:val="clear" w:color="auto" w:fill="auto"/>
            <w:vAlign w:val="center"/>
          </w:tcPr>
          <w:p w14:paraId="034ACC44" w14:textId="77777777" w:rsidR="00352187" w:rsidRDefault="00191D38">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78B0E1D"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5CA95E54" w14:textId="77777777" w:rsidR="00352187" w:rsidRDefault="00191D38">
            <w:pPr>
              <w:pStyle w:val="TAC"/>
              <w:rPr>
                <w:rFonts w:ascii="Times New Roman" w:hAnsi="Times New Roman" w:cs="Times New Roman"/>
                <w:sz w:val="22"/>
              </w:rPr>
            </w:pPr>
            <w:r>
              <w:rPr>
                <w:rFonts w:ascii="Times New Roman" w:hAnsi="Times New Roman" w:cs="Times New Roman"/>
                <w:sz w:val="22"/>
              </w:rPr>
              <w:t>0,1,2,3,8,9,10</w:t>
            </w:r>
          </w:p>
        </w:tc>
      </w:tr>
      <w:tr w:rsidR="00352187" w14:paraId="58674FBF" w14:textId="77777777">
        <w:trPr>
          <w:trHeight w:val="214"/>
          <w:jc w:val="center"/>
        </w:trPr>
        <w:tc>
          <w:tcPr>
            <w:tcW w:w="1334" w:type="dxa"/>
            <w:shd w:val="clear" w:color="auto" w:fill="auto"/>
            <w:vAlign w:val="center"/>
          </w:tcPr>
          <w:p w14:paraId="2AD6EA83" w14:textId="77777777" w:rsidR="00352187" w:rsidRDefault="00191D38">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11EF6D53" w14:textId="77777777" w:rsidR="00352187" w:rsidRDefault="00191D38">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2941B271" w14:textId="77777777" w:rsidR="00352187" w:rsidRDefault="00191D38">
            <w:pPr>
              <w:pStyle w:val="TAC"/>
              <w:rPr>
                <w:rFonts w:ascii="Times New Roman" w:hAnsi="Times New Roman" w:cs="Times New Roman"/>
                <w:sz w:val="22"/>
              </w:rPr>
            </w:pPr>
            <w:r>
              <w:rPr>
                <w:rFonts w:ascii="Times New Roman" w:hAnsi="Times New Roman" w:cs="Times New Roman"/>
                <w:sz w:val="22"/>
              </w:rPr>
              <w:t>0,1,2,3,8,9,10,11</w:t>
            </w:r>
          </w:p>
        </w:tc>
      </w:tr>
      <w:tr w:rsidR="00352187" w14:paraId="75D846C7" w14:textId="77777777">
        <w:trPr>
          <w:trHeight w:val="214"/>
          <w:jc w:val="center"/>
        </w:trPr>
        <w:tc>
          <w:tcPr>
            <w:tcW w:w="1334" w:type="dxa"/>
            <w:shd w:val="clear" w:color="auto" w:fill="auto"/>
            <w:vAlign w:val="center"/>
          </w:tcPr>
          <w:p w14:paraId="0E6B4328" w14:textId="77777777" w:rsidR="00352187" w:rsidRDefault="00191D38">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43FC172B" w14:textId="77777777" w:rsidR="00352187" w:rsidRDefault="00191D38">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3911AAF5" w14:textId="77777777" w:rsidR="00352187" w:rsidRDefault="00191D38">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5202EF7" w14:textId="77777777" w:rsidR="00352187" w:rsidRDefault="00352187">
      <w:pPr>
        <w:rPr>
          <w:rFonts w:ascii="Times New Roman" w:eastAsia="SimSun" w:hAnsi="Times New Roman" w:cs="Times New Roman"/>
          <w:b/>
          <w:bCs/>
          <w:lang w:eastAsia="zh-CN"/>
        </w:rPr>
      </w:pPr>
    </w:p>
    <w:p w14:paraId="3EB67825" w14:textId="77777777" w:rsidR="00352187" w:rsidRDefault="00191D38">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352187" w14:paraId="3A117DB6" w14:textId="77777777">
        <w:tc>
          <w:tcPr>
            <w:tcW w:w="1271" w:type="dxa"/>
          </w:tcPr>
          <w:p w14:paraId="792C090A" w14:textId="77777777" w:rsidR="00352187" w:rsidRDefault="00352187">
            <w:pPr>
              <w:rPr>
                <w:rFonts w:ascii="Times New Roman" w:hAnsi="Times New Roman"/>
                <w:b/>
                <w:bCs/>
                <w:lang w:eastAsia="zh-CN"/>
              </w:rPr>
            </w:pPr>
            <w:bookmarkStart w:id="0" w:name="_Hlk132857538"/>
          </w:p>
        </w:tc>
        <w:tc>
          <w:tcPr>
            <w:tcW w:w="5699" w:type="dxa"/>
          </w:tcPr>
          <w:p w14:paraId="2963D087"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75438350"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352187" w14:paraId="61511C8D" w14:textId="77777777">
        <w:tc>
          <w:tcPr>
            <w:tcW w:w="1271" w:type="dxa"/>
          </w:tcPr>
          <w:p w14:paraId="4C108D74"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320F68EB"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1438C7AE" w14:textId="77777777" w:rsidR="00352187" w:rsidRDefault="00191D38">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352187" w14:paraId="00C14BA3" w14:textId="77777777">
        <w:tc>
          <w:tcPr>
            <w:tcW w:w="1271" w:type="dxa"/>
          </w:tcPr>
          <w:p w14:paraId="7FC12BDB" w14:textId="77777777" w:rsidR="00352187" w:rsidRDefault="00191D38">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30BC5A35" w14:textId="77777777" w:rsidR="00352187" w:rsidRDefault="00191D38">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44DD8197" w14:textId="77777777" w:rsidR="00352187" w:rsidRDefault="00191D38">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 xml:space="preserve">ATT (slightly prefer), Huawei/Hisilicon, Ericsson, Xiaomi, CMCC </w:t>
            </w:r>
          </w:p>
        </w:tc>
      </w:tr>
      <w:tr w:rsidR="00352187" w14:paraId="5E474ECB" w14:textId="77777777">
        <w:tc>
          <w:tcPr>
            <w:tcW w:w="1271" w:type="dxa"/>
          </w:tcPr>
          <w:p w14:paraId="127F4E29"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38E6393D"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732E9CEE"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352187" w14:paraId="7168F4D8" w14:textId="77777777">
        <w:tc>
          <w:tcPr>
            <w:tcW w:w="1271" w:type="dxa"/>
          </w:tcPr>
          <w:p w14:paraId="70A6B728" w14:textId="77777777" w:rsidR="00352187" w:rsidRDefault="00191D38">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46CD6B92"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MTK,</w:t>
            </w:r>
            <w:r>
              <w:t xml:space="preserve"> </w:t>
            </w:r>
            <w:r>
              <w:rPr>
                <w:rFonts w:ascii="Times New Roman" w:eastAsiaTheme="minorEastAsia" w:hAnsi="Times New Roman"/>
                <w:b/>
                <w:bCs/>
              </w:rPr>
              <w:t xml:space="preserve">Xiaomi, Ericsson, Docomo, </w:t>
            </w:r>
            <w:r>
              <w:rPr>
                <w:rFonts w:ascii="Times New Roman" w:eastAsiaTheme="minorEastAsia" w:hAnsi="Times New Roman" w:hint="eastAsia"/>
                <w:b/>
                <w:bCs/>
                <w:lang w:eastAsia="ja-JP"/>
              </w:rPr>
              <w:t>N</w:t>
            </w:r>
            <w:r>
              <w:rPr>
                <w:rFonts w:ascii="Times New Roman" w:eastAsiaTheme="minorEastAsia" w:hAnsi="Times New Roman"/>
                <w:b/>
                <w:bCs/>
                <w:lang w:eastAsia="ja-JP"/>
              </w:rPr>
              <w:t>okia/NSB (w/ row</w:t>
            </w:r>
            <w:proofErr w:type="gramStart"/>
            <w:r>
              <w:rPr>
                <w:rFonts w:ascii="Times New Roman" w:eastAsiaTheme="minorEastAsia" w:hAnsi="Times New Roman"/>
                <w:b/>
                <w:bCs/>
                <w:lang w:eastAsia="ja-JP"/>
              </w:rPr>
              <w:t>8 )</w:t>
            </w:r>
            <w:proofErr w:type="gramEnd"/>
            <w:r>
              <w:rPr>
                <w:rFonts w:ascii="Times New Roman" w:eastAsiaTheme="minorEastAsia" w:hAnsi="Times New Roman"/>
                <w:b/>
                <w:bCs/>
                <w:lang w:eastAsia="ja-JP"/>
              </w:rPr>
              <w:t>, Apple (can live)</w:t>
            </w:r>
          </w:p>
          <w:p w14:paraId="51A4AB8F" w14:textId="77777777" w:rsidR="00352187" w:rsidRDefault="00191D38">
            <w:pPr>
              <w:rPr>
                <w:rFonts w:ascii="Times New Roman" w:eastAsiaTheme="minorEastAsia" w:hAnsi="Times New Roman"/>
                <w:b/>
                <w:bCs/>
                <w:color w:val="0000FF"/>
              </w:rPr>
            </w:pPr>
            <w:r>
              <w:rPr>
                <w:rFonts w:ascii="Times New Roman" w:eastAsiaTheme="minorEastAsia" w:hAnsi="Times New Roman"/>
                <w:b/>
                <w:bCs/>
                <w:color w:val="0000FF"/>
              </w:rPr>
              <w:t>Comment: UE complexity of row 4-7 is smaller. No real UE has implemented R15 DMRS ports with 2 CWs so far.</w:t>
            </w:r>
          </w:p>
        </w:tc>
        <w:tc>
          <w:tcPr>
            <w:tcW w:w="3486" w:type="dxa"/>
          </w:tcPr>
          <w:p w14:paraId="35567FE4" w14:textId="77777777" w:rsidR="00352187" w:rsidRDefault="00191D38">
            <w:pPr>
              <w:rPr>
                <w:rFonts w:ascii="Times New Roman" w:eastAsiaTheme="minorEastAsia" w:hAnsi="Times New Roman"/>
                <w:b/>
                <w:bCs/>
              </w:rPr>
            </w:pPr>
            <w:r>
              <w:rPr>
                <w:rFonts w:ascii="Times New Roman" w:eastAsiaTheme="minorEastAsia" w:hAnsi="Times New Roman"/>
                <w:b/>
                <w:bCs/>
              </w:rPr>
              <w:t>Intel, ZTE (out of scope), OPPO, vivo</w:t>
            </w:r>
          </w:p>
          <w:p w14:paraId="527519BB" w14:textId="77777777" w:rsidR="00352187" w:rsidRDefault="00191D38">
            <w:pPr>
              <w:rPr>
                <w:rFonts w:ascii="Times New Roman" w:eastAsiaTheme="minorEastAsia" w:hAnsi="Times New Roman"/>
                <w:b/>
                <w:bCs/>
              </w:rPr>
            </w:pPr>
            <w:r>
              <w:rPr>
                <w:rFonts w:ascii="Times New Roman" w:eastAsiaTheme="minorEastAsia" w:hAnsi="Times New Roman"/>
                <w:b/>
                <w:bCs/>
                <w:color w:val="0000FF"/>
              </w:rPr>
              <w:t>Comment: R15 DMRS ports with 2 CWs specified row 0-3 (there should be no issue).</w:t>
            </w:r>
          </w:p>
        </w:tc>
      </w:tr>
      <w:tr w:rsidR="00352187" w14:paraId="72270F9A" w14:textId="77777777">
        <w:tc>
          <w:tcPr>
            <w:tcW w:w="1271" w:type="dxa"/>
          </w:tcPr>
          <w:p w14:paraId="62860178"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lang w:eastAsia="ja-JP"/>
              </w:rPr>
              <w:t>A</w:t>
            </w:r>
            <w:r>
              <w:rPr>
                <w:rFonts w:ascii="Times New Roman" w:eastAsiaTheme="minorEastAsia" w:hAnsi="Times New Roman"/>
                <w:b/>
                <w:bCs/>
                <w:lang w:eastAsia="ja-JP"/>
              </w:rPr>
              <w:t>lt.3</w:t>
            </w:r>
          </w:p>
        </w:tc>
        <w:tc>
          <w:tcPr>
            <w:tcW w:w="5699" w:type="dxa"/>
          </w:tcPr>
          <w:p w14:paraId="49F3544D" w14:textId="77777777" w:rsidR="00352187" w:rsidRDefault="00191D38">
            <w:pPr>
              <w:rPr>
                <w:rFonts w:ascii="Times New Roman" w:eastAsiaTheme="minorEastAsia" w:hAnsi="Times New Roman"/>
                <w:b/>
                <w:bCs/>
                <w:lang w:eastAsia="ja-JP"/>
              </w:rPr>
            </w:pPr>
            <w:r>
              <w:rPr>
                <w:rFonts w:ascii="Times New Roman" w:eastAsiaTheme="minorEastAsia" w:hAnsi="Times New Roman" w:hint="eastAsia"/>
                <w:b/>
                <w:bCs/>
                <w:lang w:eastAsia="ja-JP"/>
              </w:rPr>
              <w:t>N</w:t>
            </w:r>
            <w:r>
              <w:rPr>
                <w:rFonts w:ascii="Times New Roman" w:eastAsiaTheme="minorEastAsia" w:hAnsi="Times New Roman"/>
                <w:b/>
                <w:bCs/>
                <w:lang w:eastAsia="ja-JP"/>
              </w:rPr>
              <w:t>okia/NSB</w:t>
            </w:r>
          </w:p>
        </w:tc>
        <w:tc>
          <w:tcPr>
            <w:tcW w:w="3486" w:type="dxa"/>
          </w:tcPr>
          <w:p w14:paraId="16F5E38B" w14:textId="77777777" w:rsidR="00352187" w:rsidRDefault="00352187">
            <w:pPr>
              <w:rPr>
                <w:rFonts w:ascii="Times New Roman" w:eastAsiaTheme="minorEastAsia" w:hAnsi="Times New Roman"/>
                <w:b/>
                <w:bCs/>
              </w:rPr>
            </w:pPr>
          </w:p>
        </w:tc>
      </w:tr>
    </w:tbl>
    <w:bookmarkEnd w:id="0"/>
    <w:p w14:paraId="5F8E8B6B" w14:textId="77777777" w:rsidR="00352187" w:rsidRDefault="00191D38">
      <w:pPr>
        <w:rPr>
          <w:rFonts w:ascii="Times New Roman" w:hAnsi="Times New Roman"/>
          <w:b/>
          <w:bCs/>
          <w:color w:val="0000FF"/>
          <w:sz w:val="22"/>
          <w:lang w:eastAsia="zh-CN"/>
        </w:rPr>
      </w:pPr>
      <w:r>
        <w:rPr>
          <w:rFonts w:ascii="Times New Roman" w:hAnsi="Times New Roman"/>
          <w:b/>
          <w:bCs/>
          <w:color w:val="0000FF"/>
        </w:rPr>
        <w:lastRenderedPageBreak/>
        <w:t>FL: If we remove “values {0,1,2,3} only” from Alt.2, the concern from Docomo/Ericsson/China Telcom can be solved.</w:t>
      </w:r>
    </w:p>
    <w:p w14:paraId="7A87671A" w14:textId="77777777" w:rsidR="00352187" w:rsidRDefault="00352187">
      <w:pPr>
        <w:rPr>
          <w:rFonts w:ascii="Times New Roman" w:eastAsia="SimSun" w:hAnsi="Times New Roman" w:cs="Times New Roman"/>
          <w:b/>
          <w:bCs/>
          <w:lang w:eastAsia="zh-CN"/>
        </w:rPr>
      </w:pPr>
    </w:p>
    <w:p w14:paraId="378B4B7A" w14:textId="77777777" w:rsidR="00352187" w:rsidRDefault="00352187">
      <w:pPr>
        <w:rPr>
          <w:rFonts w:ascii="Times New Roman" w:eastAsia="SimSun" w:hAnsi="Times New Roman" w:cs="Times New Roman"/>
          <w:b/>
          <w:bCs/>
          <w:lang w:eastAsia="zh-CN"/>
        </w:rPr>
      </w:pPr>
    </w:p>
    <w:p w14:paraId="75DB6B0C" w14:textId="77777777" w:rsidR="00352187" w:rsidRDefault="00191D38">
      <w:pPr>
        <w:rPr>
          <w:rFonts w:ascii="Times New Roman" w:eastAsia="SimSun" w:hAnsi="Times New Roman" w:cs="Times New Roman"/>
          <w:b/>
          <w:bCs/>
          <w:lang w:eastAsia="zh-CN"/>
        </w:rPr>
      </w:pPr>
      <w:r>
        <w:rPr>
          <w:rFonts w:ascii="Times New Roman" w:hAnsi="Times New Roman" w:cs="Times New Roman"/>
          <w:b/>
          <w:bCs/>
          <w:sz w:val="22"/>
          <w:u w:val="single"/>
        </w:rPr>
        <w:t>For S-DCI M-TRP</w:t>
      </w:r>
    </w:p>
    <w:p w14:paraId="7DA6A27E" w14:textId="77777777" w:rsidR="00352187" w:rsidRDefault="00191D38">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7CB4B4C7" w14:textId="77777777" w:rsidR="00352187" w:rsidRDefault="00191D38">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gNB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3B8843FC"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75A4E09A"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51496DC7"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 in addition to row 30 for 1CW in RAN1#112 agreement.</w:t>
      </w:r>
    </w:p>
    <w:p w14:paraId="0905529F" w14:textId="77777777" w:rsidR="00352187" w:rsidRDefault="00352187">
      <w:pPr>
        <w:rPr>
          <w:rFonts w:ascii="Times New Roman" w:eastAsia="SimSun" w:hAnsi="Times New Roman" w:cs="Times New Roman"/>
          <w:b/>
          <w:bCs/>
          <w:lang w:eastAsia="zh-CN"/>
        </w:rPr>
      </w:pPr>
    </w:p>
    <w:p w14:paraId="2C3F63BF"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352187" w14:paraId="2AC9DBE0" w14:textId="77777777">
        <w:tc>
          <w:tcPr>
            <w:tcW w:w="1838" w:type="dxa"/>
          </w:tcPr>
          <w:p w14:paraId="16E262E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5F889C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513F0BDA" w14:textId="77777777">
        <w:tc>
          <w:tcPr>
            <w:tcW w:w="1838" w:type="dxa"/>
          </w:tcPr>
          <w:p w14:paraId="1D04F8A5"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62C3845E"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01B9ED5C"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4D3826A"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7C51BD60" w14:textId="77777777">
        <w:tc>
          <w:tcPr>
            <w:tcW w:w="1838" w:type="dxa"/>
          </w:tcPr>
          <w:p w14:paraId="7AB697E3"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9EDDCA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45377A0A" w14:textId="77777777" w:rsidR="00352187" w:rsidRDefault="00191D38">
            <w:pPr>
              <w:spacing w:before="0"/>
              <w:rPr>
                <w:rFonts w:ascii="Times New Roman" w:hAnsi="Times New Roman"/>
                <w:sz w:val="22"/>
                <w:lang w:eastAsia="zh-CN"/>
              </w:rPr>
            </w:pPr>
            <w:r>
              <w:rPr>
                <w:rFonts w:ascii="Times New Roman" w:hAnsi="Times New Roman"/>
                <w:sz w:val="22"/>
                <w:lang w:eastAsia="zh-CN"/>
              </w:rPr>
              <w:t>2.1.1B: Support</w:t>
            </w:r>
          </w:p>
        </w:tc>
      </w:tr>
      <w:tr w:rsidR="00352187" w14:paraId="1D0E7691" w14:textId="77777777">
        <w:tc>
          <w:tcPr>
            <w:tcW w:w="1838" w:type="dxa"/>
          </w:tcPr>
          <w:p w14:paraId="66DB13B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905FD1"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26B8DD4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352187" w14:paraId="600B78BB" w14:textId="77777777">
        <w:tc>
          <w:tcPr>
            <w:tcW w:w="1838" w:type="dxa"/>
          </w:tcPr>
          <w:p w14:paraId="4EE756D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1BFC5359"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3A1648DC" w14:textId="77777777" w:rsidR="00352187" w:rsidRDefault="00191D38">
            <w:pPr>
              <w:spacing w:before="0"/>
              <w:rPr>
                <w:rFonts w:ascii="Times New Roman" w:hAnsi="Times New Roman"/>
              </w:rPr>
            </w:pPr>
            <w:r>
              <w:rPr>
                <w:rFonts w:ascii="Times New Roman" w:eastAsia="DengXian" w:hAnsi="Times New Roman"/>
                <w:bCs/>
                <w:sz w:val="22"/>
                <w:lang w:eastAsia="zh-CN"/>
              </w:rPr>
              <w:lastRenderedPageBreak/>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03F5FD5D" w14:textId="77777777" w:rsidR="00352187" w:rsidRDefault="00191D38">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0F05794F" w14:textId="77777777" w:rsidR="00352187" w:rsidRDefault="00191D38">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352187" w14:paraId="23F9E3DB" w14:textId="77777777">
        <w:tc>
          <w:tcPr>
            <w:tcW w:w="1838" w:type="dxa"/>
          </w:tcPr>
          <w:p w14:paraId="33237E25"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73AB0D9B"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0435EE0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352187" w14:paraId="216550B2" w14:textId="77777777">
        <w:tc>
          <w:tcPr>
            <w:tcW w:w="1838" w:type="dxa"/>
          </w:tcPr>
          <w:p w14:paraId="44A7037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563C4A23"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61F5081D"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104533D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49E2FA93" w14:textId="77777777" w:rsidR="00352187" w:rsidRDefault="00191D38">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23B3C514" w14:textId="77777777" w:rsidR="00352187" w:rsidRDefault="00191D38">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429C446A" w14:textId="77777777" w:rsidR="00352187" w:rsidRDefault="00191D38">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7FF98087" w14:textId="77777777" w:rsidR="00352187" w:rsidRDefault="00191D38">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21C4BC12" w14:textId="77777777" w:rsidR="00352187" w:rsidRDefault="00191D38">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Among all scheduling cases listed by QC, except Case 2&amp;3, which cannot be utilized for MU-MIMO according to the Rel.15 restriction and the performance requirement of MU scheduling, {3+3+2} is the only layer combination that hasn’t been supported by current spec. yet, which for completeness and realistic value attached above should be supported.</w:t>
            </w:r>
          </w:p>
          <w:p w14:paraId="136FD04A" w14:textId="77777777" w:rsidR="00352187" w:rsidRDefault="00191D38">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gNB side without incurring any devastating outcome, </w:t>
            </w:r>
            <w:r>
              <w:rPr>
                <w:rFonts w:ascii="Times New Roman" w:eastAsia="DengXian" w:hAnsi="Times New Roman"/>
                <w:bCs/>
                <w:lang w:val="en-GB" w:eastAsia="zh-CN"/>
              </w:rPr>
              <w:t>[9, 11] or other possible DMRS port combination facilitating {3+3+2} should be supported.</w:t>
            </w:r>
          </w:p>
          <w:p w14:paraId="439660E1" w14:textId="77777777" w:rsidR="00352187" w:rsidRDefault="00191D38">
            <w:pPr>
              <w:rPr>
                <w:rFonts w:ascii="Times New Roman" w:eastAsia="DengXian" w:hAnsi="Times New Roman"/>
                <w:bCs/>
                <w:sz w:val="22"/>
                <w:lang w:val="en-GB" w:eastAsia="zh-CN"/>
              </w:rPr>
            </w:pPr>
            <w:r>
              <w:rPr>
                <w:rFonts w:ascii="Times New Roman" w:eastAsia="DengXian" w:hAnsi="Times New Roman"/>
                <w:bCs/>
                <w:sz w:val="22"/>
                <w:lang w:val="en-GB" w:eastAsia="zh-CN"/>
              </w:rPr>
              <w:lastRenderedPageBreak/>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7B0F61D7"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FL Proposal 2.1.1A</w:t>
            </w:r>
          </w:p>
          <w:p w14:paraId="18296799" w14:textId="77777777" w:rsidR="00352187" w:rsidRDefault="00191D38">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0778210B" w14:textId="77777777" w:rsidR="00352187" w:rsidRDefault="00191D38">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For 1 CW,</w:t>
            </w:r>
          </w:p>
          <w:p w14:paraId="269848E9" w14:textId="77777777" w:rsidR="00352187" w:rsidRDefault="00191D38">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3B31E90A" w14:textId="77777777" w:rsidR="00352187" w:rsidRDefault="00191D38">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04C5E8AC" w14:textId="77777777" w:rsidR="00352187" w:rsidRDefault="00191D38">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377BBF43"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352187" w14:paraId="2263D3B6" w14:textId="77777777">
        <w:tc>
          <w:tcPr>
            <w:tcW w:w="1838" w:type="dxa"/>
          </w:tcPr>
          <w:p w14:paraId="46D590F5"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A26EE1C" w14:textId="77777777" w:rsidR="00352187" w:rsidRDefault="00191D38">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12895941"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3A31C51E"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2.1.1B: Support.</w:t>
            </w:r>
          </w:p>
        </w:tc>
      </w:tr>
      <w:tr w:rsidR="00352187" w14:paraId="49874E7C" w14:textId="77777777">
        <w:tc>
          <w:tcPr>
            <w:tcW w:w="1838" w:type="dxa"/>
          </w:tcPr>
          <w:p w14:paraId="6ABDAF5A"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09FCFF6B"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49DF58AE" w14:textId="77777777" w:rsidR="00352187" w:rsidRDefault="00352187">
            <w:pPr>
              <w:spacing w:before="0"/>
              <w:rPr>
                <w:rFonts w:ascii="Times New Roman" w:eastAsia="DengXian" w:hAnsi="Times New Roman"/>
                <w:sz w:val="22"/>
                <w:lang w:eastAsia="zh-CN"/>
              </w:rPr>
            </w:pPr>
          </w:p>
          <w:p w14:paraId="1859D684"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352187" w14:paraId="0C2263E3" w14:textId="77777777">
        <w:tc>
          <w:tcPr>
            <w:tcW w:w="1838" w:type="dxa"/>
          </w:tcPr>
          <w:p w14:paraId="66DABE4A"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70C31584" w14:textId="77777777" w:rsidR="00352187" w:rsidRDefault="00191D38">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071D53BB" w14:textId="77777777" w:rsidR="00352187" w:rsidRDefault="00191D38">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don’t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0B21DA45" w14:textId="77777777" w:rsidR="00352187" w:rsidRDefault="00352187">
            <w:pPr>
              <w:spacing w:before="0"/>
              <w:rPr>
                <w:rFonts w:ascii="Times New Roman" w:hAnsi="Times New Roman"/>
                <w:b/>
                <w:bCs/>
                <w:sz w:val="22"/>
                <w:u w:val="single"/>
              </w:rPr>
            </w:pPr>
          </w:p>
          <w:p w14:paraId="2CBF386C" w14:textId="77777777" w:rsidR="00352187" w:rsidRDefault="00191D38">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w:t>
            </w:r>
            <w:r>
              <w:rPr>
                <w:rFonts w:ascii="Times New Roman" w:hAnsi="Times New Roman"/>
                <w:sz w:val="22"/>
              </w:rPr>
              <w:lastRenderedPageBreak/>
              <w:t xml:space="preserve">to support Alt-1 as we indicated in R1-2303576. Alt 2 is easier to implement on UE side, which will accelerate deployment 8L DL MIMO.  </w:t>
            </w:r>
          </w:p>
          <w:p w14:paraId="3EE45948" w14:textId="77777777" w:rsidR="00352187" w:rsidRDefault="00352187">
            <w:pPr>
              <w:spacing w:before="0"/>
              <w:rPr>
                <w:rFonts w:ascii="Times New Roman" w:hAnsi="Times New Roman"/>
                <w:b/>
                <w:bCs/>
                <w:sz w:val="22"/>
                <w:u w:val="single"/>
              </w:rPr>
            </w:pPr>
          </w:p>
          <w:p w14:paraId="5941F506"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in M-TRP table, as agreed before). If that is the case, we can support the spirit of this proposal. But the wording of the proposal might need some clarification. </w:t>
            </w:r>
          </w:p>
          <w:p w14:paraId="5261C729" w14:textId="77777777" w:rsidR="00352187" w:rsidRDefault="00352187">
            <w:pPr>
              <w:spacing w:before="0"/>
              <w:rPr>
                <w:rFonts w:ascii="Times New Roman" w:eastAsia="Malgun Gothic" w:hAnsi="Times New Roman"/>
                <w:sz w:val="22"/>
                <w:lang w:eastAsia="ko-KR"/>
              </w:rPr>
            </w:pPr>
          </w:p>
        </w:tc>
      </w:tr>
      <w:tr w:rsidR="00352187" w14:paraId="12C2C0F7" w14:textId="77777777">
        <w:tc>
          <w:tcPr>
            <w:tcW w:w="1838" w:type="dxa"/>
          </w:tcPr>
          <w:p w14:paraId="1E5EB5D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729953" w14:textId="77777777" w:rsidR="00352187" w:rsidRDefault="00191D38">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7170E309" w14:textId="77777777" w:rsidR="00352187" w:rsidRDefault="00191D38">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352187" w14:paraId="6E13CB3F" w14:textId="77777777">
        <w:tc>
          <w:tcPr>
            <w:tcW w:w="1838" w:type="dxa"/>
          </w:tcPr>
          <w:p w14:paraId="54717E6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10AF183" w14:textId="77777777" w:rsidR="00352187" w:rsidRDefault="00191D38">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BDFFBFE" w14:textId="77777777" w:rsidR="00352187" w:rsidRDefault="00191D38">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1AD30B1A" w14:textId="77777777" w:rsidR="00352187" w:rsidRDefault="00352187">
            <w:pPr>
              <w:rPr>
                <w:rFonts w:ascii="Times New Roman" w:hAnsi="Times New Roman"/>
                <w:sz w:val="22"/>
                <w:lang w:eastAsia="zh-CN"/>
              </w:rPr>
            </w:pPr>
          </w:p>
          <w:p w14:paraId="2D5DB764" w14:textId="77777777" w:rsidR="00352187" w:rsidRDefault="00191D38">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F515416" w14:textId="77777777" w:rsidR="00352187" w:rsidRDefault="00191D38">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352187" w14:paraId="71869E89" w14:textId="77777777">
        <w:tc>
          <w:tcPr>
            <w:tcW w:w="1838" w:type="dxa"/>
          </w:tcPr>
          <w:p w14:paraId="08692873" w14:textId="77777777" w:rsidR="00352187" w:rsidRDefault="00191D38">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4541814B" w14:textId="77777777" w:rsidR="00352187" w:rsidRDefault="00191D38">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7D09F8F4" w14:textId="77777777" w:rsidR="00352187" w:rsidRDefault="00191D38">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02A09943" w14:textId="77777777" w:rsidR="00352187" w:rsidRDefault="00191D38">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6624531D"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1A956D16" w14:textId="77777777" w:rsidR="00352187" w:rsidRDefault="00352187">
            <w:pPr>
              <w:spacing w:before="0"/>
              <w:rPr>
                <w:rFonts w:ascii="Times New Roman" w:hAnsi="Times New Roman"/>
                <w:sz w:val="22"/>
                <w:lang w:eastAsia="zh-CN"/>
              </w:rPr>
            </w:pPr>
          </w:p>
        </w:tc>
      </w:tr>
      <w:tr w:rsidR="00352187" w14:paraId="08B99F73" w14:textId="77777777">
        <w:tc>
          <w:tcPr>
            <w:tcW w:w="1838" w:type="dxa"/>
          </w:tcPr>
          <w:p w14:paraId="547CDACA" w14:textId="77777777" w:rsidR="00352187" w:rsidRDefault="00191D38">
            <w:pPr>
              <w:spacing w:before="0"/>
              <w:rPr>
                <w:rFonts w:ascii="Times New Roman" w:hAnsi="Times New Roman"/>
                <w:sz w:val="22"/>
              </w:rPr>
            </w:pPr>
            <w:r>
              <w:rPr>
                <w:rFonts w:ascii="Times New Roman" w:hAnsi="Times New Roman"/>
                <w:sz w:val="22"/>
              </w:rPr>
              <w:t>Sharp</w:t>
            </w:r>
          </w:p>
        </w:tc>
        <w:tc>
          <w:tcPr>
            <w:tcW w:w="8647" w:type="dxa"/>
          </w:tcPr>
          <w:p w14:paraId="54E25C4F" w14:textId="77777777" w:rsidR="00352187" w:rsidRDefault="00191D38">
            <w:pPr>
              <w:rPr>
                <w:rFonts w:ascii="Times New Roman" w:hAnsi="Times New Roman"/>
                <w:sz w:val="22"/>
                <w:lang w:eastAsia="zh-CN"/>
              </w:rPr>
            </w:pPr>
            <w:r>
              <w:rPr>
                <w:rFonts w:ascii="Times New Roman" w:hAnsi="Times New Roman"/>
                <w:sz w:val="22"/>
                <w:lang w:eastAsia="zh-CN"/>
              </w:rPr>
              <w:t>FL Proposal 2.1.1A: Support.</w:t>
            </w:r>
          </w:p>
          <w:p w14:paraId="0AFC363E"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2.1.1B: Support.</w:t>
            </w:r>
          </w:p>
        </w:tc>
      </w:tr>
      <w:tr w:rsidR="00352187" w14:paraId="5AFA9F21" w14:textId="77777777">
        <w:tc>
          <w:tcPr>
            <w:tcW w:w="1838" w:type="dxa"/>
          </w:tcPr>
          <w:p w14:paraId="5426B7B9" w14:textId="77777777" w:rsidR="00352187" w:rsidRDefault="00191D38">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6C630FD8" w14:textId="77777777" w:rsidR="00352187" w:rsidRDefault="00191D38">
            <w:pPr>
              <w:spacing w:before="0"/>
              <w:rPr>
                <w:rFonts w:ascii="Times New Roman" w:hAnsi="Times New Roman"/>
                <w:sz w:val="22"/>
              </w:rPr>
            </w:pPr>
            <w:r>
              <w:rPr>
                <w:rFonts w:ascii="Times New Roman" w:hAnsi="Times New Roman"/>
                <w:b/>
                <w:bCs/>
                <w:sz w:val="22"/>
              </w:rPr>
              <w:t>FL Proposal 2.1.1A:</w:t>
            </w:r>
          </w:p>
          <w:p w14:paraId="2F63B0E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1E875DD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4A272671"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413BC56E" w14:textId="77777777">
        <w:tc>
          <w:tcPr>
            <w:tcW w:w="1838" w:type="dxa"/>
          </w:tcPr>
          <w:p w14:paraId="5BB7AC4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3058D9DD" w14:textId="77777777" w:rsidR="00352187" w:rsidRDefault="00191D38">
            <w:pPr>
              <w:spacing w:before="0"/>
              <w:rPr>
                <w:rFonts w:ascii="Times New Roman" w:hAnsi="Times New Roman"/>
                <w:sz w:val="22"/>
              </w:rPr>
            </w:pPr>
            <w:r>
              <w:rPr>
                <w:rFonts w:ascii="Times New Roman" w:hAnsi="Times New Roman"/>
                <w:sz w:val="22"/>
              </w:rPr>
              <w:t>FL Proposal 2.1.1A: Support</w:t>
            </w:r>
          </w:p>
          <w:p w14:paraId="5BAAC45B" w14:textId="77777777" w:rsidR="00352187" w:rsidRDefault="00191D38">
            <w:pPr>
              <w:spacing w:before="0"/>
              <w:rPr>
                <w:rFonts w:ascii="Times New Roman" w:hAnsi="Times New Roman"/>
                <w:sz w:val="22"/>
              </w:rPr>
            </w:pPr>
            <w:r>
              <w:rPr>
                <w:rFonts w:ascii="Times New Roman" w:hAnsi="Times New Roman"/>
                <w:sz w:val="22"/>
              </w:rPr>
              <w:t>FL Proposal 2.1.1B: Support</w:t>
            </w:r>
          </w:p>
        </w:tc>
      </w:tr>
      <w:tr w:rsidR="00352187" w14:paraId="1E22C794" w14:textId="77777777">
        <w:tc>
          <w:tcPr>
            <w:tcW w:w="1838" w:type="dxa"/>
          </w:tcPr>
          <w:p w14:paraId="2D11D5CB" w14:textId="77777777" w:rsidR="00352187" w:rsidRDefault="00191D38">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20439581"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BCB37A6" w14:textId="77777777" w:rsidR="00352187" w:rsidRDefault="00191D38">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352187" w14:paraId="56F4DEFC" w14:textId="77777777">
        <w:trPr>
          <w:trHeight w:val="60"/>
        </w:trPr>
        <w:tc>
          <w:tcPr>
            <w:tcW w:w="1838" w:type="dxa"/>
          </w:tcPr>
          <w:p w14:paraId="374F3E4D" w14:textId="77777777" w:rsidR="00352187" w:rsidRDefault="00191D38">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7615D906" w14:textId="77777777" w:rsidR="00352187" w:rsidRDefault="00191D38">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3F33BF34" w14:textId="77777777" w:rsidR="00352187" w:rsidRDefault="00191D38">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don’t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3F3B09D4" w14:textId="77777777" w:rsidR="00352187" w:rsidRDefault="00191D38">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352187" w14:paraId="67F8C281" w14:textId="77777777">
        <w:tc>
          <w:tcPr>
            <w:tcW w:w="1838" w:type="dxa"/>
          </w:tcPr>
          <w:p w14:paraId="0B1B42A4"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2FD83FE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161969B3"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352187" w14:paraId="4ADB804C" w14:textId="77777777">
        <w:tc>
          <w:tcPr>
            <w:tcW w:w="1838" w:type="dxa"/>
          </w:tcPr>
          <w:p w14:paraId="4D4ABDD5" w14:textId="77777777" w:rsidR="00352187" w:rsidRDefault="00191D38">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7616E98"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7FDC8B5E" w14:textId="77777777" w:rsidR="00352187" w:rsidRDefault="00191D38">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352187" w14:paraId="2B655872" w14:textId="77777777">
        <w:tc>
          <w:tcPr>
            <w:tcW w:w="1838" w:type="dxa"/>
          </w:tcPr>
          <w:p w14:paraId="61D5B3DB" w14:textId="77777777" w:rsidR="00352187" w:rsidRDefault="00191D38">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5E61C700" w14:textId="77777777" w:rsidR="00352187" w:rsidRDefault="00191D38">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681C4129" w14:textId="77777777" w:rsidR="00352187" w:rsidRDefault="00191D38">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1EFCACE5"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E818F5A" w14:textId="77777777" w:rsidR="00352187" w:rsidRDefault="00191D38">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352187" w14:paraId="300B4F41" w14:textId="77777777">
        <w:tc>
          <w:tcPr>
            <w:tcW w:w="1838" w:type="dxa"/>
          </w:tcPr>
          <w:p w14:paraId="69FEE4B4" w14:textId="77777777" w:rsidR="00352187" w:rsidRDefault="00191D38">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298BEAE" w14:textId="77777777" w:rsidR="00352187" w:rsidRDefault="00191D38">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68D80BA0" w14:textId="77777777" w:rsidR="00352187" w:rsidRDefault="00191D38">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342E10D" w14:textId="77777777" w:rsidR="00352187" w:rsidRDefault="00191D38">
            <w:pPr>
              <w:spacing w:before="0"/>
              <w:rPr>
                <w:rFonts w:ascii="Times New Roman" w:hAnsi="Times New Roman"/>
                <w:sz w:val="22"/>
                <w:lang w:eastAsia="zh-CN"/>
              </w:rPr>
            </w:pPr>
            <w:r>
              <w:rPr>
                <w:rFonts w:ascii="Times New Roman" w:hAnsi="Times New Roman"/>
                <w:sz w:val="22"/>
                <w:lang w:eastAsia="zh-CN"/>
              </w:rPr>
              <w:t>For 2 CW, support Alt.1.</w:t>
            </w:r>
          </w:p>
          <w:p w14:paraId="77C08716" w14:textId="77777777" w:rsidR="00352187" w:rsidRDefault="00191D38">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352187" w14:paraId="0A8FDEAA" w14:textId="77777777">
        <w:tc>
          <w:tcPr>
            <w:tcW w:w="1838" w:type="dxa"/>
          </w:tcPr>
          <w:p w14:paraId="3CEC389F"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v</w:t>
            </w:r>
            <w:r>
              <w:rPr>
                <w:rFonts w:ascii="Times New Roman" w:hAnsi="Times New Roman" w:hint="eastAsia"/>
                <w:sz w:val="22"/>
                <w:lang w:eastAsia="zh-CN"/>
              </w:rPr>
              <w:t>ivo</w:t>
            </w:r>
          </w:p>
        </w:tc>
        <w:tc>
          <w:tcPr>
            <w:tcW w:w="8647" w:type="dxa"/>
          </w:tcPr>
          <w:p w14:paraId="4D44F497" w14:textId="77777777" w:rsidR="00352187" w:rsidRDefault="00191D38">
            <w:pPr>
              <w:spacing w:before="0"/>
              <w:rPr>
                <w:rFonts w:ascii="Times New Roman" w:hAnsi="Times New Roman"/>
                <w:b/>
                <w:bCs/>
                <w:sz w:val="22"/>
              </w:rPr>
            </w:pPr>
            <w:r>
              <w:rPr>
                <w:rFonts w:ascii="Times New Roman" w:hAnsi="Times New Roman"/>
                <w:b/>
                <w:bCs/>
                <w:sz w:val="22"/>
              </w:rPr>
              <w:t xml:space="preserve">FL Proposal 2.1.1A: </w:t>
            </w:r>
          </w:p>
          <w:p w14:paraId="696833F9" w14:textId="77777777" w:rsidR="00352187" w:rsidRDefault="00191D38">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5D9EBF9B"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between CDM group and CW is not required for R15 DMRS for Rank=5~8, the legacy principle can be reused. </w:t>
            </w:r>
          </w:p>
          <w:p w14:paraId="2E298995" w14:textId="77777777" w:rsidR="00352187" w:rsidRDefault="00191D38">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352187" w14:paraId="656DD37E" w14:textId="77777777">
        <w:tc>
          <w:tcPr>
            <w:tcW w:w="1838" w:type="dxa"/>
          </w:tcPr>
          <w:p w14:paraId="4C5DE8D0" w14:textId="77777777" w:rsidR="00352187" w:rsidRDefault="00191D38">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49B95139" w14:textId="77777777" w:rsidR="00352187" w:rsidRDefault="00191D38">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352187" w14:paraId="3D748F2F" w14:textId="77777777">
        <w:tc>
          <w:tcPr>
            <w:tcW w:w="1838" w:type="dxa"/>
          </w:tcPr>
          <w:p w14:paraId="4157762B"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35D30F4" w14:textId="77777777" w:rsidR="00352187" w:rsidRDefault="00191D38">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392BD89B" w14:textId="77777777" w:rsidR="00352187" w:rsidRDefault="00191D38">
            <w:pPr>
              <w:spacing w:before="0"/>
              <w:rPr>
                <w:rFonts w:ascii="Times New Roman" w:hAnsi="Times New Roman"/>
                <w:sz w:val="22"/>
              </w:rPr>
            </w:pPr>
            <w:r>
              <w:rPr>
                <w:rFonts w:ascii="Times New Roman" w:hAnsi="Times New Roman" w:cs="Times New Roman"/>
                <w:sz w:val="22"/>
              </w:rPr>
              <w:t xml:space="preserve">So, we propose to support (0,2,3,8,9) for rank 5. </w:t>
            </w:r>
          </w:p>
          <w:p w14:paraId="62219596" w14:textId="77777777" w:rsidR="00352187" w:rsidRDefault="00191D38">
            <w:pPr>
              <w:spacing w:before="0"/>
              <w:rPr>
                <w:rFonts w:ascii="Times New Roman" w:hAnsi="Times New Roman"/>
                <w:b/>
                <w:bCs/>
                <w:sz w:val="22"/>
                <w:u w:val="single"/>
              </w:rPr>
            </w:pPr>
            <w:r>
              <w:rPr>
                <w:b/>
                <w:bCs/>
                <w:noProof/>
                <w:sz w:val="22"/>
                <w:u w:val="single"/>
                <w:lang w:eastAsia="zh-CN"/>
              </w:rPr>
              <w:drawing>
                <wp:inline distT="0" distB="0" distL="0" distR="0" wp14:anchorId="04302A27" wp14:editId="46CDC241">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352187" w14:paraId="5E720CD1" w14:textId="77777777">
        <w:tc>
          <w:tcPr>
            <w:tcW w:w="1838" w:type="dxa"/>
          </w:tcPr>
          <w:p w14:paraId="3BA5C2EF" w14:textId="77777777" w:rsidR="00352187" w:rsidRDefault="00191D38">
            <w:pPr>
              <w:spacing w:before="0"/>
              <w:jc w:val="center"/>
              <w:rPr>
                <w:rFonts w:ascii="Times New Roman" w:hAnsi="Times New Roman"/>
                <w:color w:val="0000FF"/>
                <w:sz w:val="22"/>
              </w:rPr>
            </w:pPr>
            <w:r>
              <w:rPr>
                <w:rFonts w:ascii="Times New Roman" w:hAnsi="Times New Roman"/>
                <w:sz w:val="22"/>
              </w:rPr>
              <w:t>QC</w:t>
            </w:r>
          </w:p>
        </w:tc>
        <w:tc>
          <w:tcPr>
            <w:tcW w:w="8647" w:type="dxa"/>
          </w:tcPr>
          <w:p w14:paraId="613421E4" w14:textId="77777777" w:rsidR="00352187" w:rsidRDefault="00191D38">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28050437" w14:textId="77777777" w:rsidR="00352187" w:rsidRDefault="00352187">
            <w:pPr>
              <w:spacing w:before="0"/>
              <w:rPr>
                <w:rFonts w:ascii="Times New Roman" w:hAnsi="Times New Roman"/>
                <w:sz w:val="22"/>
              </w:rPr>
            </w:pPr>
          </w:p>
          <w:p w14:paraId="637F8A65" w14:textId="77777777" w:rsidR="00352187" w:rsidRDefault="00191D38">
            <w:pPr>
              <w:spacing w:before="0"/>
              <w:rPr>
                <w:rFonts w:ascii="Times New Roman" w:hAnsi="Times New Roman"/>
                <w:sz w:val="22"/>
              </w:rPr>
            </w:pPr>
            <w:r>
              <w:rPr>
                <w:rFonts w:ascii="Times New Roman" w:hAnsi="Times New Roman"/>
                <w:sz w:val="22"/>
              </w:rPr>
              <w:t xml:space="preserve">@VIVO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t>
            </w:r>
            <w:r>
              <w:rPr>
                <w:rFonts w:ascii="Times New Roman" w:hAnsi="Times New Roman"/>
                <w:sz w:val="22"/>
              </w:rPr>
              <w:lastRenderedPageBreak/>
              <w:t>While entries 4-7 can start demodulation for CW 1 right away, after channel estimation for CDM group 1.</w:t>
            </w:r>
          </w:p>
          <w:p w14:paraId="2EED2B6B" w14:textId="77777777" w:rsidR="00352187" w:rsidRDefault="00352187">
            <w:pPr>
              <w:spacing w:before="0"/>
              <w:rPr>
                <w:rFonts w:ascii="Times New Roman" w:hAnsi="Times New Roman"/>
                <w:sz w:val="22"/>
              </w:rPr>
            </w:pPr>
          </w:p>
          <w:p w14:paraId="5BA782D5" w14:textId="77777777" w:rsidR="00352187" w:rsidRDefault="00191D38">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445312D9" w14:textId="77777777" w:rsidR="00352187" w:rsidRDefault="00352187">
            <w:pPr>
              <w:spacing w:before="0"/>
              <w:rPr>
                <w:rFonts w:ascii="Times New Roman" w:hAnsi="Times New Roman"/>
                <w:sz w:val="22"/>
              </w:rPr>
            </w:pPr>
          </w:p>
          <w:p w14:paraId="4206F722" w14:textId="77777777" w:rsidR="00352187" w:rsidRDefault="00191D38">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don’t think there is backward compatible issue if one chooses to implement 2CW starting from Rel-18 spec.  </w:t>
            </w:r>
          </w:p>
          <w:p w14:paraId="2043A733" w14:textId="77777777" w:rsidR="00352187" w:rsidRDefault="00191D38">
            <w:pPr>
              <w:spacing w:before="0"/>
              <w:rPr>
                <w:rFonts w:ascii="Times New Roman" w:hAnsi="Times New Roman"/>
                <w:color w:val="0000FF"/>
                <w:sz w:val="22"/>
              </w:rPr>
            </w:pPr>
            <w:r>
              <w:rPr>
                <w:noProof/>
                <w:lang w:eastAsia="zh-CN"/>
              </w:rPr>
              <w:drawing>
                <wp:inline distT="0" distB="0" distL="0" distR="0" wp14:anchorId="5EA21845" wp14:editId="0B89F50C">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352187" w14:paraId="778C5ED9" w14:textId="77777777">
        <w:tc>
          <w:tcPr>
            <w:tcW w:w="1838" w:type="dxa"/>
          </w:tcPr>
          <w:p w14:paraId="58629E18" w14:textId="77777777" w:rsidR="00352187" w:rsidRDefault="00191D38">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5A57D556" w14:textId="77777777" w:rsidR="00352187" w:rsidRDefault="00191D38">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76A01D2E" w14:textId="77777777" w:rsidR="00352187" w:rsidRDefault="00191D38">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352187" w14:paraId="1D0921DE" w14:textId="77777777">
        <w:tc>
          <w:tcPr>
            <w:tcW w:w="1838" w:type="dxa"/>
          </w:tcPr>
          <w:p w14:paraId="5F1FB5D3"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5E8F3764"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374CEC11" w14:textId="77777777" w:rsidR="00352187" w:rsidRDefault="00191D38">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i/>
                <w:iCs/>
                <w:sz w:val="22"/>
                <w:lang w:eastAsia="zh-CN"/>
              </w:rPr>
              <w:t>is</w:t>
            </w:r>
            <w:proofErr w:type="gramEnd"/>
            <w:r>
              <w:rPr>
                <w:rFonts w:ascii="Times New Roman" w:hAnsi="Times New Roman" w:hint="eastAsia"/>
                <w:i/>
                <w:iCs/>
                <w:sz w:val="22"/>
                <w:lang w:eastAsia="zh-CN"/>
              </w:rPr>
              <w:t xml:space="preserve"> the restriction over the legacy, which is out of scope from our perspective.</w:t>
            </w:r>
            <w:r>
              <w:rPr>
                <w:rFonts w:ascii="Times New Roman" w:hAnsi="Times New Roman"/>
                <w:sz w:val="22"/>
                <w:lang w:eastAsia="zh-CN"/>
              </w:rPr>
              <w:t>”</w:t>
            </w:r>
          </w:p>
        </w:tc>
      </w:tr>
      <w:tr w:rsidR="00352187" w14:paraId="3CA16547" w14:textId="77777777">
        <w:tc>
          <w:tcPr>
            <w:tcW w:w="1838" w:type="dxa"/>
          </w:tcPr>
          <w:p w14:paraId="02650563"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788C623B"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352187" w14:paraId="7FFC80A6" w14:textId="77777777">
        <w:tc>
          <w:tcPr>
            <w:tcW w:w="1838" w:type="dxa"/>
          </w:tcPr>
          <w:p w14:paraId="16B7184E" w14:textId="77777777" w:rsidR="00352187" w:rsidRDefault="00191D38">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92C3511" w14:textId="77777777" w:rsidR="00352187" w:rsidRDefault="00191D38">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w:t>
            </w:r>
            <w:proofErr w:type="gramStart"/>
            <w:r>
              <w:rPr>
                <w:rFonts w:ascii="Times New Roman" w:eastAsia="DengXian" w:hAnsi="Times New Roman"/>
                <w:sz w:val="22"/>
                <w:lang w:eastAsia="zh-CN"/>
              </w:rPr>
              <w:t>regardless</w:t>
            </w:r>
            <w:proofErr w:type="gramEnd"/>
            <w:r>
              <w:rPr>
                <w:rFonts w:ascii="Times New Roman" w:eastAsia="DengXian" w:hAnsi="Times New Roman"/>
                <w:sz w:val="22"/>
                <w:lang w:eastAsia="zh-CN"/>
              </w:rPr>
              <w:t xml:space="preserve"> whether new combinations are introduced or not. Hence, we can be fine with Alt.2 if the legacy combinations are also included without capability. </w:t>
            </w:r>
          </w:p>
        </w:tc>
      </w:tr>
      <w:tr w:rsidR="00352187" w14:paraId="7848F69A" w14:textId="77777777">
        <w:tc>
          <w:tcPr>
            <w:tcW w:w="1838" w:type="dxa"/>
          </w:tcPr>
          <w:p w14:paraId="14E05858" w14:textId="77777777" w:rsidR="00352187" w:rsidRDefault="00191D38">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7DA9DB24" w14:textId="77777777" w:rsidR="00352187" w:rsidRDefault="00191D38">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352187" w14:paraId="2897AAF2" w14:textId="77777777">
        <w:tc>
          <w:tcPr>
            <w:tcW w:w="1838" w:type="dxa"/>
          </w:tcPr>
          <w:p w14:paraId="22295BF9"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lastRenderedPageBreak/>
              <w:t>Nokia/NSB</w:t>
            </w:r>
          </w:p>
        </w:tc>
        <w:tc>
          <w:tcPr>
            <w:tcW w:w="8647" w:type="dxa"/>
          </w:tcPr>
          <w:p w14:paraId="27BA13D5" w14:textId="77777777" w:rsidR="00352187" w:rsidRDefault="00191D38">
            <w:pPr>
              <w:spacing w:before="0"/>
              <w:rPr>
                <w:rFonts w:ascii="Times New Roman" w:hAnsi="Times New Roman"/>
                <w:color w:val="000000" w:themeColor="text1"/>
                <w:sz w:val="22"/>
              </w:rPr>
            </w:pPr>
            <w:r>
              <w:rPr>
                <w:rFonts w:ascii="Times New Roman" w:hAnsi="Times New Roman"/>
                <w:sz w:val="22"/>
              </w:rPr>
              <w:t>Thanks for FL’s effort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52187" w14:paraId="79C6053E" w14:textId="77777777">
        <w:tc>
          <w:tcPr>
            <w:tcW w:w="1838" w:type="dxa"/>
          </w:tcPr>
          <w:p w14:paraId="5D85D436"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vivo</w:t>
            </w:r>
          </w:p>
        </w:tc>
        <w:tc>
          <w:tcPr>
            <w:tcW w:w="8647" w:type="dxa"/>
          </w:tcPr>
          <w:p w14:paraId="722B14B3" w14:textId="77777777" w:rsidR="00352187" w:rsidRDefault="00191D38">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UE processing pipeline. We still have some confusion about that of UE can’t support performing two estimations for two CDM groups of 8 ports at the same time. In our understanding, even 3 CDM group of 6 ports with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r w:rsidR="00352187" w14:paraId="01F738A8" w14:textId="77777777">
        <w:tc>
          <w:tcPr>
            <w:tcW w:w="1838" w:type="dxa"/>
          </w:tcPr>
          <w:p w14:paraId="3CC42338"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4B87F362"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@Nokia, thanks for your flexibility. On our side, we are fine to add the row (denotes by value 8) you proposed, with the following capability. </w:t>
            </w:r>
          </w:p>
          <w:p w14:paraId="3990E0DA" w14:textId="77777777" w:rsidR="00352187" w:rsidRDefault="00191D38">
            <w:pPr>
              <w:pStyle w:val="ListParagraph"/>
              <w:numPr>
                <w:ilvl w:val="0"/>
                <w:numId w:val="38"/>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Subject to UE capability, UE can indicate supporting values {4,5,6,7} only, or values {0,1,2,3,4,5,6,7</w:t>
            </w:r>
            <w:r>
              <w:rPr>
                <w:rFonts w:ascii="Times New Roman" w:eastAsia="SimSun" w:hAnsi="Times New Roman" w:cs="Times New Roman"/>
                <w:b/>
                <w:bCs/>
                <w:color w:val="FF0000"/>
                <w:highlight w:val="cyan"/>
                <w:lang w:eastAsia="zh-CN"/>
              </w:rPr>
              <w:t>,8</w:t>
            </w:r>
            <w:r>
              <w:rPr>
                <w:rFonts w:ascii="Times New Roman" w:eastAsia="SimSun" w:hAnsi="Times New Roman" w:cs="Times New Roman"/>
                <w:b/>
                <w:bCs/>
                <w:color w:val="FF0000"/>
                <w:lang w:eastAsia="zh-CN"/>
              </w:rPr>
              <w:t xml:space="preserve">}. </w:t>
            </w:r>
          </w:p>
          <w:p w14:paraId="060ED467"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@VIVO @OPPO, there is a difference between “supported in Rel-15” and “implemented and deployed in field”. As far as I know, no one has implemented 2CW PDSCH so far. Therefore, there is no backward compatibility issue in terms of implementation. As a UE vendor, we could choose to build and support 2 CW PDSCH based on Rel-18 spec. Regarding VIVO’s question on Rel-15 UE support 3 CDM group of 6 ports. Again, no one build such a UE supporting rank 6 DL-MIMO yet. Similar for CSI-RS, I believe there is UE capability to indicate how many CSI-RS a UE can support, and UE can always report less than 32. On # CSI ports, I don’t know what is max number UEs (from different vendors) report, but even for a UE can do 32 CSI-RS port channel estimation, CSI-RS and DMRS channel estimation are two totally different components in UE modem. The algorithm, hardware, cost </w:t>
            </w:r>
            <w:proofErr w:type="gramStart"/>
            <w:r>
              <w:rPr>
                <w:rFonts w:ascii="Times New Roman" w:eastAsia="DengXian" w:hAnsi="Times New Roman"/>
                <w:sz w:val="22"/>
                <w:lang w:eastAsia="zh-CN"/>
              </w:rPr>
              <w:t>are</w:t>
            </w:r>
            <w:proofErr w:type="gramEnd"/>
            <w:r>
              <w:rPr>
                <w:rFonts w:ascii="Times New Roman" w:eastAsia="DengXian" w:hAnsi="Times New Roman"/>
                <w:sz w:val="22"/>
                <w:lang w:eastAsia="zh-CN"/>
              </w:rPr>
              <w:t xml:space="preserve"> entirely different. We cannot compare apple with orange. </w:t>
            </w:r>
          </w:p>
        </w:tc>
      </w:tr>
      <w:tr w:rsidR="00352187" w14:paraId="7BB9EED2" w14:textId="77777777">
        <w:tc>
          <w:tcPr>
            <w:tcW w:w="1838" w:type="dxa"/>
          </w:tcPr>
          <w:p w14:paraId="04453238"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t>QC</w:t>
            </w:r>
          </w:p>
        </w:tc>
        <w:tc>
          <w:tcPr>
            <w:tcW w:w="8647" w:type="dxa"/>
          </w:tcPr>
          <w:p w14:paraId="6DA42FC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@ZTE, we don’t know why ZTE keeps calling added row {4,5,6,7} as a restriction. These are additional rows on top of agreed rows in last meeting. Aren’t they offer more flexibility to NW? Why they are restriction? Furthermore, there are two ways of mapping, 1) mapping 2 CW to 2 CDM groups with cross mapping. 2) mapping 2 CW to 2 CDM groups without cross mapping. They are just two different ways to do mapping, we fail to see why one is more restrictive than the other.</w:t>
            </w:r>
          </w:p>
          <w:p w14:paraId="4EC93D1F"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We are discussing different options to support 2 CW PDSCH with Rel-18 DMRS, we are not sure which part of out of scope? What scope ZTE is referring to?</w:t>
            </w:r>
          </w:p>
          <w:p w14:paraId="193AB18B"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@all, with our clarification in last round of discussion, I hope it is clear now that rows {4,5,6,7} is easier to implement than other rows {0,1,2,3,8} for a UE. It is very reasonable to let UE implement easier rows as baseline and introduce UE capability for more difficult rows. From </w:t>
            </w:r>
            <w:r>
              <w:rPr>
                <w:rFonts w:ascii="Times New Roman" w:eastAsia="DengXian" w:hAnsi="Times New Roman"/>
                <w:sz w:val="22"/>
                <w:lang w:eastAsia="zh-CN"/>
              </w:rPr>
              <w:lastRenderedPageBreak/>
              <w:t xml:space="preserve">NW perspective, the functionality of {4,5,6,7} is the same as {0,1,2,3,8}. I really don’t see any negative impact to take Alt 2 (with the new row Nokia added). For NW, adding more rows offers more flexibility which is beneficial. I do think Alt 2 is a good way forward. </w:t>
            </w:r>
          </w:p>
        </w:tc>
      </w:tr>
      <w:tr w:rsidR="00352187" w14:paraId="1646E24B" w14:textId="77777777">
        <w:tc>
          <w:tcPr>
            <w:tcW w:w="1838" w:type="dxa"/>
          </w:tcPr>
          <w:p w14:paraId="270BD983" w14:textId="77777777" w:rsidR="00352187" w:rsidRDefault="00191D38">
            <w:pPr>
              <w:rPr>
                <w:rFonts w:ascii="Times New Roman" w:hAnsi="Times New Roman"/>
                <w:color w:val="000000" w:themeColor="text1"/>
                <w:sz w:val="22"/>
              </w:rPr>
            </w:pPr>
            <w:r>
              <w:rPr>
                <w:rFonts w:ascii="Times New Roman" w:hAnsi="Times New Roman"/>
                <w:color w:val="000000" w:themeColor="text1"/>
                <w:sz w:val="22"/>
              </w:rPr>
              <w:lastRenderedPageBreak/>
              <w:t>Ericsson2</w:t>
            </w:r>
          </w:p>
        </w:tc>
        <w:tc>
          <w:tcPr>
            <w:tcW w:w="8647" w:type="dxa"/>
          </w:tcPr>
          <w:p w14:paraId="0CA44DBC"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We would like to add combination (0,1,2,3,8,9) to the 2CW table for </w:t>
            </w:r>
            <w:proofErr w:type="gramStart"/>
            <w:r>
              <w:rPr>
                <w:rFonts w:ascii="Times New Roman" w:eastAsia="DengXian" w:hAnsi="Times New Roman"/>
                <w:sz w:val="22"/>
                <w:lang w:eastAsia="zh-CN"/>
              </w:rPr>
              <w:t>Alt2, if</w:t>
            </w:r>
            <w:proofErr w:type="gramEnd"/>
            <w:r>
              <w:rPr>
                <w:rFonts w:ascii="Times New Roman" w:eastAsia="DengXian" w:hAnsi="Times New Roman"/>
                <w:sz w:val="22"/>
                <w:lang w:eastAsia="zh-CN"/>
              </w:rPr>
              <w:t xml:space="preserve"> that is fine with Nokia and QC. Both new rows provide better per CW orthogonality and more robust for large delay spread. </w:t>
            </w:r>
          </w:p>
        </w:tc>
      </w:tr>
    </w:tbl>
    <w:p w14:paraId="3864052E" w14:textId="77777777" w:rsidR="00352187" w:rsidRDefault="00352187">
      <w:pPr>
        <w:rPr>
          <w:rFonts w:ascii="Times New Roman" w:eastAsia="PMingLiU" w:hAnsi="Times New Roman" w:cs="Times New Roman"/>
          <w:sz w:val="22"/>
        </w:rPr>
      </w:pPr>
    </w:p>
    <w:p w14:paraId="70277672" w14:textId="77777777" w:rsidR="00352187" w:rsidRDefault="00191D38">
      <w:pPr>
        <w:pStyle w:val="Heading3"/>
        <w:ind w:leftChars="0" w:left="800"/>
        <w:rPr>
          <w:rFonts w:eastAsiaTheme="minorEastAsia"/>
          <w:b/>
          <w:bCs/>
          <w:sz w:val="22"/>
        </w:rPr>
      </w:pPr>
      <w:r>
        <w:rPr>
          <w:rFonts w:eastAsiaTheme="minorEastAsia" w:hint="eastAsia"/>
          <w:b/>
          <w:bCs/>
          <w:sz w:val="22"/>
        </w:rPr>
        <w:t>ROUND-2</w:t>
      </w:r>
    </w:p>
    <w:p w14:paraId="34F7F138" w14:textId="77777777" w:rsidR="00352187" w:rsidRDefault="00191D38">
      <w:pPr>
        <w:rPr>
          <w:rFonts w:ascii="Times New Roman" w:eastAsiaTheme="minorEastAsia" w:hAnsi="Times New Roman" w:cs="Times New Roman"/>
          <w:sz w:val="22"/>
          <w:lang w:eastAsia="ja-JP"/>
        </w:rPr>
      </w:pPr>
      <w:proofErr w:type="gramStart"/>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w:t>
      </w:r>
      <w:proofErr w:type="gramEnd"/>
      <w:r>
        <w:rPr>
          <w:rFonts w:ascii="Times New Roman" w:eastAsiaTheme="minorEastAsia" w:hAnsi="Times New Roman" w:cs="Times New Roman"/>
          <w:sz w:val="22"/>
          <w:lang w:eastAsia="ja-JP"/>
        </w:rPr>
        <w:t xml:space="preserve"> Wed. GTW, we made the following agreement. We need to resolve the yellow highlighted part within this meeting. Please check Huawei/</w:t>
      </w:r>
      <w:proofErr w:type="spellStart"/>
      <w:r>
        <w:rPr>
          <w:rFonts w:ascii="Times New Roman" w:eastAsiaTheme="minorEastAsia" w:hAnsi="Times New Roman" w:cs="Times New Roman"/>
          <w:sz w:val="22"/>
          <w:lang w:eastAsia="ja-JP"/>
        </w:rPr>
        <w:t>HiSilicon’s</w:t>
      </w:r>
      <w:proofErr w:type="spellEnd"/>
      <w:r>
        <w:rPr>
          <w:rFonts w:ascii="Times New Roman" w:eastAsiaTheme="minorEastAsia" w:hAnsi="Times New Roman" w:cs="Times New Roman"/>
          <w:sz w:val="22"/>
          <w:lang w:eastAsia="ja-JP"/>
        </w:rPr>
        <w:t xml:space="preserve"> comment of benefit of supporting 3+3+2 layers by row 23 {9,11}, and please prove your views.</w:t>
      </w:r>
    </w:p>
    <w:tbl>
      <w:tblPr>
        <w:tblStyle w:val="TableGrid"/>
        <w:tblW w:w="0" w:type="auto"/>
        <w:tblLook w:val="04A0" w:firstRow="1" w:lastRow="0" w:firstColumn="1" w:lastColumn="0" w:noHBand="0" w:noVBand="1"/>
      </w:tblPr>
      <w:tblGrid>
        <w:gridCol w:w="10456"/>
      </w:tblGrid>
      <w:tr w:rsidR="00352187" w14:paraId="614A92C4" w14:textId="77777777">
        <w:tc>
          <w:tcPr>
            <w:tcW w:w="10456" w:type="dxa"/>
          </w:tcPr>
          <w:p w14:paraId="26EDCA49" w14:textId="77777777" w:rsidR="00352187" w:rsidRDefault="00191D38">
            <w:pPr>
              <w:spacing w:before="0" w:after="0" w:line="240" w:lineRule="auto"/>
              <w:rPr>
                <w:rFonts w:ascii="Times New Roman" w:hAnsi="Times New Roman" w:cs="Times New Roman"/>
                <w:b/>
                <w:bCs/>
                <w:sz w:val="22"/>
                <w:highlight w:val="green"/>
                <w:lang w:eastAsia="zh-CN"/>
              </w:rPr>
            </w:pPr>
            <w:r>
              <w:rPr>
                <w:rFonts w:ascii="Times New Roman" w:hAnsi="Times New Roman" w:cs="Times New Roman"/>
                <w:b/>
                <w:bCs/>
                <w:sz w:val="22"/>
                <w:highlight w:val="green"/>
                <w:lang w:eastAsia="zh-CN"/>
              </w:rPr>
              <w:t>FL Proposal 2.1.1A1 (1CW)</w:t>
            </w:r>
          </w:p>
          <w:p w14:paraId="0B761D4D" w14:textId="77777777" w:rsidR="00352187" w:rsidRDefault="00191D38">
            <w:pPr>
              <w:pStyle w:val="ListParagraph"/>
              <w:spacing w:before="0" w:after="0" w:line="240" w:lineRule="auto"/>
              <w:ind w:left="0"/>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4D4ED116" w14:textId="77777777" w:rsidR="00352187" w:rsidRDefault="00191D38">
            <w:pPr>
              <w:pStyle w:val="ListParagraph"/>
              <w:numPr>
                <w:ilvl w:val="1"/>
                <w:numId w:val="36"/>
              </w:numPr>
              <w:spacing w:before="0" w:after="0" w:line="240" w:lineRule="auto"/>
              <w:rPr>
                <w:rFonts w:ascii="Times New Roman" w:eastAsia="SimSun" w:hAnsi="Times New Roman" w:cs="Times New Roman"/>
                <w:b/>
                <w:bCs/>
                <w:lang w:eastAsia="zh-CN"/>
              </w:rPr>
            </w:pPr>
            <w:r>
              <w:rPr>
                <w:rFonts w:ascii="Times New Roman" w:eastAsia="Malgun Gothic" w:hAnsi="Times New Roman" w:cs="Times New Roman"/>
                <w:b/>
                <w:bCs/>
              </w:rPr>
              <w:t>For 1 CW,</w:t>
            </w:r>
          </w:p>
          <w:p w14:paraId="63B82915" w14:textId="77777777" w:rsidR="00352187" w:rsidRDefault="00191D38">
            <w:pPr>
              <w:pStyle w:val="ListParagraph"/>
              <w:numPr>
                <w:ilvl w:val="2"/>
                <w:numId w:val="36"/>
              </w:numPr>
              <w:spacing w:before="0"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2B0D00A4" w14:textId="77777777" w:rsidR="00352187" w:rsidRDefault="00191D38">
            <w:pPr>
              <w:pStyle w:val="ListParagraph"/>
              <w:numPr>
                <w:ilvl w:val="2"/>
                <w:numId w:val="36"/>
              </w:numPr>
              <w:spacing w:before="0" w:after="0" w:line="240" w:lineRule="auto"/>
              <w:rPr>
                <w:rFonts w:ascii="Times New Roman" w:eastAsia="SimSun" w:hAnsi="Times New Roman" w:cs="Times New Roman"/>
                <w:b/>
                <w:bCs/>
                <w:highlight w:val="yellow"/>
                <w:lang w:eastAsia="zh-CN"/>
              </w:rPr>
            </w:pPr>
            <w:r>
              <w:rPr>
                <w:rFonts w:ascii="Times New Roman" w:eastAsia="SimSun" w:hAnsi="Times New Roman" w:cs="Times New Roman"/>
                <w:b/>
                <w:bCs/>
                <w:highlight w:val="yellow"/>
                <w:lang w:eastAsia="zh-CN"/>
              </w:rPr>
              <w:t xml:space="preserve">Do not support row </w:t>
            </w:r>
            <w:proofErr w:type="gramStart"/>
            <w:r>
              <w:rPr>
                <w:rFonts w:ascii="Times New Roman" w:eastAsia="SimSun" w:hAnsi="Times New Roman" w:cs="Times New Roman"/>
                <w:b/>
                <w:bCs/>
                <w:highlight w:val="yellow"/>
                <w:lang w:eastAsia="zh-CN"/>
              </w:rPr>
              <w:t>23</w:t>
            </w:r>
            <w:proofErr w:type="gramEnd"/>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D036F69" w14:textId="77777777">
              <w:trPr>
                <w:trHeight w:val="214"/>
                <w:jc w:val="center"/>
              </w:trPr>
              <w:tc>
                <w:tcPr>
                  <w:tcW w:w="6328" w:type="dxa"/>
                  <w:gridSpan w:val="3"/>
                  <w:tcBorders>
                    <w:bottom w:val="single" w:sz="4" w:space="0" w:color="auto"/>
                  </w:tcBorders>
                  <w:shd w:val="clear" w:color="auto" w:fill="D9D9D9"/>
                  <w:vAlign w:val="center"/>
                </w:tcPr>
                <w:p w14:paraId="2CDE70A4"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One Codeword:</w:t>
                  </w:r>
                </w:p>
                <w:p w14:paraId="6C940DFB"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6E93E30"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201537E1" w14:textId="77777777">
              <w:trPr>
                <w:trHeight w:val="214"/>
                <w:jc w:val="center"/>
              </w:trPr>
              <w:tc>
                <w:tcPr>
                  <w:tcW w:w="1334" w:type="dxa"/>
                  <w:shd w:val="clear" w:color="auto" w:fill="D9D9D9"/>
                  <w:vAlign w:val="center"/>
                </w:tcPr>
                <w:p w14:paraId="47D5DCEC"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7289120A"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0F85EE57"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6864D75" w14:textId="77777777">
              <w:trPr>
                <w:trHeight w:val="214"/>
                <w:jc w:val="center"/>
              </w:trPr>
              <w:tc>
                <w:tcPr>
                  <w:tcW w:w="1334" w:type="dxa"/>
                  <w:shd w:val="clear" w:color="auto" w:fill="auto"/>
                  <w:vAlign w:val="center"/>
                </w:tcPr>
                <w:p w14:paraId="690D7606"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21</w:t>
                  </w:r>
                </w:p>
              </w:tc>
              <w:tc>
                <w:tcPr>
                  <w:tcW w:w="2076" w:type="dxa"/>
                  <w:shd w:val="clear" w:color="auto" w:fill="auto"/>
                  <w:vAlign w:val="center"/>
                </w:tcPr>
                <w:p w14:paraId="4475A25D" w14:textId="77777777" w:rsidR="00352187" w:rsidRDefault="00191D38">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[2]</w:t>
                  </w:r>
                </w:p>
              </w:tc>
              <w:tc>
                <w:tcPr>
                  <w:tcW w:w="2918" w:type="dxa"/>
                  <w:shd w:val="clear" w:color="auto" w:fill="auto"/>
                  <w:vAlign w:val="center"/>
                </w:tcPr>
                <w:p w14:paraId="6FE2AFFC" w14:textId="77777777" w:rsidR="00352187" w:rsidRDefault="00191D38">
                  <w:pPr>
                    <w:pStyle w:val="TAC"/>
                    <w:spacing w:after="0" w:line="240" w:lineRule="auto"/>
                    <w:rPr>
                      <w:rFonts w:ascii="Times New Roman" w:hAnsi="Times New Roman" w:cs="Times New Roman"/>
                      <w:strike/>
                      <w:sz w:val="22"/>
                      <w:szCs w:val="22"/>
                    </w:rPr>
                  </w:pPr>
                  <w:r>
                    <w:rPr>
                      <w:rFonts w:ascii="Times New Roman" w:hAnsi="Times New Roman" w:cs="Times New Roman"/>
                      <w:strike/>
                      <w:color w:val="0000FF"/>
                      <w:sz w:val="22"/>
                      <w:szCs w:val="22"/>
                    </w:rPr>
                    <w:t>[8-10]</w:t>
                  </w:r>
                </w:p>
              </w:tc>
            </w:tr>
            <w:tr w:rsidR="00352187" w14:paraId="664C5FE5" w14:textId="77777777">
              <w:trPr>
                <w:trHeight w:val="214"/>
                <w:jc w:val="center"/>
              </w:trPr>
              <w:tc>
                <w:tcPr>
                  <w:tcW w:w="1334" w:type="dxa"/>
                  <w:shd w:val="clear" w:color="auto" w:fill="auto"/>
                  <w:vAlign w:val="center"/>
                </w:tcPr>
                <w:p w14:paraId="49566588"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lang w:eastAsia="zh-CN"/>
                    </w:rPr>
                    <w:t>22</w:t>
                  </w:r>
                </w:p>
              </w:tc>
              <w:tc>
                <w:tcPr>
                  <w:tcW w:w="2076" w:type="dxa"/>
                  <w:shd w:val="clear" w:color="auto" w:fill="auto"/>
                  <w:vAlign w:val="center"/>
                </w:tcPr>
                <w:p w14:paraId="1281FF0E"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[2]</w:t>
                  </w:r>
                </w:p>
              </w:tc>
              <w:tc>
                <w:tcPr>
                  <w:tcW w:w="2918" w:type="dxa"/>
                  <w:shd w:val="clear" w:color="auto" w:fill="auto"/>
                  <w:vAlign w:val="center"/>
                </w:tcPr>
                <w:p w14:paraId="20227E1A" w14:textId="77777777" w:rsidR="00352187" w:rsidRDefault="00191D38">
                  <w:pPr>
                    <w:pStyle w:val="TAC"/>
                    <w:spacing w:after="0" w:line="240" w:lineRule="auto"/>
                    <w:rPr>
                      <w:rFonts w:ascii="Times New Roman" w:hAnsi="Times New Roman" w:cs="Times New Roman"/>
                      <w:strike/>
                      <w:sz w:val="22"/>
                      <w:szCs w:val="22"/>
                      <w:lang w:eastAsia="zh-CN"/>
                    </w:rPr>
                  </w:pPr>
                  <w:r>
                    <w:rPr>
                      <w:rFonts w:ascii="Times New Roman" w:hAnsi="Times New Roman" w:cs="Times New Roman"/>
                      <w:strike/>
                      <w:color w:val="0000FF"/>
                      <w:sz w:val="22"/>
                      <w:szCs w:val="22"/>
                    </w:rPr>
                    <w:t>[8-11]</w:t>
                  </w:r>
                </w:p>
              </w:tc>
            </w:tr>
            <w:tr w:rsidR="00352187" w14:paraId="455E8B46" w14:textId="77777777">
              <w:trPr>
                <w:trHeight w:val="214"/>
                <w:jc w:val="center"/>
              </w:trPr>
              <w:tc>
                <w:tcPr>
                  <w:tcW w:w="1334" w:type="dxa"/>
                  <w:shd w:val="clear" w:color="auto" w:fill="auto"/>
                  <w:vAlign w:val="center"/>
                </w:tcPr>
                <w:p w14:paraId="1B07B3BA" w14:textId="77777777" w:rsidR="00352187" w:rsidRDefault="00191D38">
                  <w:pPr>
                    <w:pStyle w:val="TAC"/>
                    <w:spacing w:after="0" w:line="240" w:lineRule="auto"/>
                    <w:rPr>
                      <w:rFonts w:ascii="Times New Roman" w:hAnsi="Times New Roman" w:cs="Times New Roman"/>
                      <w:strike/>
                      <w:sz w:val="22"/>
                      <w:szCs w:val="22"/>
                      <w:highlight w:val="yellow"/>
                      <w:lang w:eastAsia="zh-CN"/>
                    </w:rPr>
                  </w:pPr>
                  <w:r>
                    <w:rPr>
                      <w:rFonts w:ascii="Times New Roman" w:hAnsi="Times New Roman" w:cs="Times New Roman"/>
                      <w:strike/>
                      <w:color w:val="0000FF"/>
                      <w:sz w:val="22"/>
                      <w:szCs w:val="22"/>
                      <w:highlight w:val="yellow"/>
                      <w:lang w:eastAsia="zh-CN"/>
                    </w:rPr>
                    <w:t>23</w:t>
                  </w:r>
                </w:p>
              </w:tc>
              <w:tc>
                <w:tcPr>
                  <w:tcW w:w="2076" w:type="dxa"/>
                  <w:shd w:val="clear" w:color="auto" w:fill="auto"/>
                  <w:vAlign w:val="center"/>
                </w:tcPr>
                <w:p w14:paraId="1186B0C1" w14:textId="77777777" w:rsidR="00352187" w:rsidRDefault="00191D38">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[2]</w:t>
                  </w:r>
                </w:p>
              </w:tc>
              <w:tc>
                <w:tcPr>
                  <w:tcW w:w="2918" w:type="dxa"/>
                  <w:shd w:val="clear" w:color="auto" w:fill="auto"/>
                  <w:vAlign w:val="center"/>
                </w:tcPr>
                <w:p w14:paraId="773788D8" w14:textId="77777777" w:rsidR="00352187" w:rsidRDefault="00191D38">
                  <w:pPr>
                    <w:keepLines/>
                    <w:spacing w:after="0" w:line="240" w:lineRule="auto"/>
                    <w:jc w:val="center"/>
                    <w:rPr>
                      <w:rFonts w:ascii="Times New Roman" w:eastAsia="SimSun" w:hAnsi="Times New Roman" w:cs="Times New Roman"/>
                      <w:strike/>
                      <w:color w:val="0000FF"/>
                      <w:sz w:val="22"/>
                      <w:szCs w:val="22"/>
                      <w:highlight w:val="yellow"/>
                    </w:rPr>
                  </w:pPr>
                  <w:r>
                    <w:rPr>
                      <w:rFonts w:ascii="Times New Roman" w:eastAsia="SimSun" w:hAnsi="Times New Roman" w:cs="Times New Roman"/>
                      <w:strike/>
                      <w:color w:val="0000FF"/>
                      <w:sz w:val="22"/>
                      <w:szCs w:val="22"/>
                      <w:highlight w:val="yellow"/>
                    </w:rPr>
                    <w:t>[8, 10],</w:t>
                  </w:r>
                </w:p>
                <w:p w14:paraId="2889B12B" w14:textId="77777777" w:rsidR="00352187" w:rsidRDefault="00191D38">
                  <w:pPr>
                    <w:pStyle w:val="TAC"/>
                    <w:spacing w:after="0" w:line="240" w:lineRule="auto"/>
                    <w:rPr>
                      <w:rFonts w:ascii="Times New Roman" w:hAnsi="Times New Roman" w:cs="Times New Roman"/>
                      <w:strike/>
                      <w:sz w:val="22"/>
                      <w:szCs w:val="22"/>
                      <w:highlight w:val="yellow"/>
                    </w:rPr>
                  </w:pPr>
                  <w:r>
                    <w:rPr>
                      <w:rFonts w:ascii="Times New Roman" w:hAnsi="Times New Roman" w:cs="Times New Roman"/>
                      <w:strike/>
                      <w:color w:val="0000FF"/>
                      <w:sz w:val="22"/>
                      <w:szCs w:val="22"/>
                      <w:highlight w:val="yellow"/>
                    </w:rPr>
                    <w:t>[9, 11]</w:t>
                  </w:r>
                </w:p>
              </w:tc>
            </w:tr>
          </w:tbl>
          <w:p w14:paraId="5711CF4D" w14:textId="77777777" w:rsidR="00352187" w:rsidRDefault="00352187">
            <w:pPr>
              <w:spacing w:before="0" w:after="0" w:line="240" w:lineRule="auto"/>
              <w:rPr>
                <w:rFonts w:ascii="Times New Roman" w:eastAsia="DengXian" w:hAnsi="Times New Roman" w:cs="Times New Roman"/>
                <w:sz w:val="22"/>
                <w:lang w:eastAsia="zh-CN"/>
              </w:rPr>
            </w:pPr>
          </w:p>
        </w:tc>
      </w:tr>
    </w:tbl>
    <w:p w14:paraId="04ED4239" w14:textId="77777777" w:rsidR="00352187" w:rsidRDefault="00352187">
      <w:pPr>
        <w:rPr>
          <w:rFonts w:ascii="Times New Roman" w:eastAsiaTheme="minorEastAsia" w:hAnsi="Times New Roman" w:cs="Times New Roman"/>
          <w:sz w:val="22"/>
          <w:lang w:eastAsia="ja-JP"/>
        </w:rPr>
      </w:pPr>
    </w:p>
    <w:p w14:paraId="1D123018"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2.1.1C</w:t>
      </w:r>
    </w:p>
    <w:p w14:paraId="5DCBC2B6" w14:textId="77777777" w:rsidR="00352187" w:rsidRDefault="00191D38">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6CF9B095" w14:textId="77777777" w:rsidR="00352187" w:rsidRDefault="00191D38">
      <w:pPr>
        <w:pStyle w:val="ListParagraph"/>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1F8369F" w14:textId="77777777" w:rsidR="00352187" w:rsidRDefault="00191D38">
      <w:pPr>
        <w:pStyle w:val="ListParagraph"/>
        <w:numPr>
          <w:ilvl w:val="2"/>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Support row 23</w:t>
      </w:r>
      <w:ins w:id="1" w:author="Yuki Matsumura" w:date="2023-04-21T16:59:00Z">
        <w:r>
          <w:rPr>
            <w:rFonts w:ascii="Times New Roman" w:eastAsia="SimSun" w:hAnsi="Times New Roman" w:cs="Times New Roman"/>
            <w:b/>
            <w:bCs/>
            <w:lang w:eastAsia="zh-CN"/>
          </w:rPr>
          <w:t xml:space="preserve"> as optional UE capability</w:t>
        </w:r>
      </w:ins>
      <w:r>
        <w:rPr>
          <w:rFonts w:ascii="Times New Roman" w:eastAsia="SimSun" w:hAnsi="Times New Roman" w:cs="Times New Roman"/>
          <w:b/>
          <w:bCs/>
          <w:lang w:eastAsia="zh-CN"/>
        </w:rPr>
        <w:t>.</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4FA85691" w14:textId="77777777">
        <w:trPr>
          <w:trHeight w:val="214"/>
          <w:jc w:val="center"/>
        </w:trPr>
        <w:tc>
          <w:tcPr>
            <w:tcW w:w="6328" w:type="dxa"/>
            <w:gridSpan w:val="3"/>
            <w:tcBorders>
              <w:bottom w:val="single" w:sz="4" w:space="0" w:color="auto"/>
            </w:tcBorders>
            <w:shd w:val="clear" w:color="auto" w:fill="D9D9D9"/>
            <w:vAlign w:val="center"/>
          </w:tcPr>
          <w:p w14:paraId="6A543A37"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One Codeword:</w:t>
            </w:r>
          </w:p>
          <w:p w14:paraId="3C4A429F"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0 enabled,</w:t>
            </w:r>
          </w:p>
          <w:p w14:paraId="07EAA428" w14:textId="77777777" w:rsidR="00352187" w:rsidRDefault="00191D38">
            <w:pPr>
              <w:pStyle w:val="TAC"/>
              <w:spacing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Codeword 1 disabled</w:t>
            </w:r>
          </w:p>
        </w:tc>
      </w:tr>
      <w:tr w:rsidR="00352187" w14:paraId="06FA30E2" w14:textId="77777777">
        <w:trPr>
          <w:trHeight w:val="214"/>
          <w:jc w:val="center"/>
        </w:trPr>
        <w:tc>
          <w:tcPr>
            <w:tcW w:w="1334" w:type="dxa"/>
            <w:shd w:val="clear" w:color="auto" w:fill="D9D9D9"/>
            <w:vAlign w:val="center"/>
          </w:tcPr>
          <w:p w14:paraId="080DCFD2"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b/>
                <w:bCs/>
                <w:sz w:val="22"/>
                <w:szCs w:val="22"/>
              </w:rPr>
              <w:t>Value</w:t>
            </w:r>
          </w:p>
        </w:tc>
        <w:tc>
          <w:tcPr>
            <w:tcW w:w="2076" w:type="dxa"/>
            <w:shd w:val="clear" w:color="auto" w:fill="D9D9D9"/>
            <w:vAlign w:val="center"/>
          </w:tcPr>
          <w:p w14:paraId="14EA6849"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p>
        </w:tc>
        <w:tc>
          <w:tcPr>
            <w:tcW w:w="2918" w:type="dxa"/>
            <w:shd w:val="clear" w:color="auto" w:fill="D9D9D9"/>
            <w:vAlign w:val="center"/>
          </w:tcPr>
          <w:p w14:paraId="7FAF6672"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b/>
                <w:bCs/>
                <w:sz w:val="22"/>
                <w:szCs w:val="22"/>
              </w:rPr>
              <w:t>DMRS port(s)</w:t>
            </w:r>
          </w:p>
        </w:tc>
      </w:tr>
      <w:tr w:rsidR="00352187" w14:paraId="672F38B7" w14:textId="77777777">
        <w:trPr>
          <w:trHeight w:val="214"/>
          <w:jc w:val="center"/>
        </w:trPr>
        <w:tc>
          <w:tcPr>
            <w:tcW w:w="1334" w:type="dxa"/>
            <w:shd w:val="clear" w:color="auto" w:fill="auto"/>
            <w:vAlign w:val="center"/>
          </w:tcPr>
          <w:p w14:paraId="4731FF2E" w14:textId="77777777" w:rsidR="00352187" w:rsidRDefault="00191D38">
            <w:pPr>
              <w:pStyle w:val="TAC"/>
              <w:spacing w:after="0" w:line="240" w:lineRule="auto"/>
              <w:rPr>
                <w:rFonts w:ascii="Times New Roman" w:hAnsi="Times New Roman" w:cs="Times New Roman"/>
                <w:sz w:val="22"/>
                <w:szCs w:val="22"/>
                <w:lang w:eastAsia="zh-CN"/>
              </w:rPr>
            </w:pPr>
            <w:r>
              <w:rPr>
                <w:rFonts w:ascii="Times New Roman" w:hAnsi="Times New Roman" w:cs="Times New Roman"/>
                <w:color w:val="0000FF"/>
                <w:sz w:val="22"/>
                <w:szCs w:val="22"/>
                <w:lang w:eastAsia="zh-CN"/>
              </w:rPr>
              <w:t>23</w:t>
            </w:r>
          </w:p>
        </w:tc>
        <w:tc>
          <w:tcPr>
            <w:tcW w:w="2076" w:type="dxa"/>
            <w:shd w:val="clear" w:color="auto" w:fill="auto"/>
            <w:vAlign w:val="center"/>
          </w:tcPr>
          <w:p w14:paraId="64176093"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2</w:t>
            </w:r>
          </w:p>
        </w:tc>
        <w:tc>
          <w:tcPr>
            <w:tcW w:w="2918" w:type="dxa"/>
            <w:shd w:val="clear" w:color="auto" w:fill="auto"/>
            <w:vAlign w:val="center"/>
          </w:tcPr>
          <w:p w14:paraId="6FE0D193" w14:textId="77777777" w:rsidR="00352187" w:rsidRDefault="00191D38">
            <w:pPr>
              <w:keepLines/>
              <w:spacing w:after="0" w:line="240" w:lineRule="auto"/>
              <w:jc w:val="center"/>
              <w:rPr>
                <w:rFonts w:ascii="Times New Roman" w:eastAsia="SimSun" w:hAnsi="Times New Roman" w:cs="Times New Roman"/>
                <w:strike/>
                <w:color w:val="0000FF"/>
                <w:sz w:val="22"/>
                <w:szCs w:val="22"/>
              </w:rPr>
            </w:pPr>
            <w:r>
              <w:rPr>
                <w:rFonts w:ascii="Times New Roman" w:eastAsia="SimSun" w:hAnsi="Times New Roman" w:cs="Times New Roman"/>
                <w:strike/>
                <w:color w:val="0000FF"/>
                <w:sz w:val="22"/>
                <w:szCs w:val="22"/>
              </w:rPr>
              <w:t>[8, 10],</w:t>
            </w:r>
          </w:p>
          <w:p w14:paraId="1ED4DD01" w14:textId="77777777" w:rsidR="00352187" w:rsidRDefault="00191D38">
            <w:pPr>
              <w:pStyle w:val="TAC"/>
              <w:spacing w:after="0" w:line="240" w:lineRule="auto"/>
              <w:rPr>
                <w:rFonts w:ascii="Times New Roman" w:hAnsi="Times New Roman" w:cs="Times New Roman"/>
                <w:sz w:val="22"/>
                <w:szCs w:val="22"/>
              </w:rPr>
            </w:pPr>
            <w:r>
              <w:rPr>
                <w:rFonts w:ascii="Times New Roman" w:hAnsi="Times New Roman" w:cs="Times New Roman"/>
                <w:color w:val="0000FF"/>
                <w:sz w:val="22"/>
                <w:szCs w:val="22"/>
              </w:rPr>
              <w:t>9, 11</w:t>
            </w:r>
          </w:p>
        </w:tc>
      </w:tr>
    </w:tbl>
    <w:p w14:paraId="199FBE04" w14:textId="77777777" w:rsidR="00352187" w:rsidRDefault="00352187">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352187" w14:paraId="52A9E8F9" w14:textId="77777777">
        <w:tc>
          <w:tcPr>
            <w:tcW w:w="1838" w:type="dxa"/>
          </w:tcPr>
          <w:p w14:paraId="20496AC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3B915D0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4442FD1" w14:textId="77777777">
        <w:tc>
          <w:tcPr>
            <w:tcW w:w="1838" w:type="dxa"/>
          </w:tcPr>
          <w:p w14:paraId="5B5B6AB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5D1A4C5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w:t>
            </w:r>
          </w:p>
          <w:p w14:paraId="54EF9F96"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Like we commented already, gNB schedule full 8 layers for MU is not typical. Even for 8-layer MU, {3+3+2} is just one out of 21 cases. Furthermore {3+3+2} can be replaced by {3+3+1+1} or {4+3+1} or {3+3+1}. We really don’t see it is critical to support {3+3+2} on NW side. However, on UE side {9,11} creates huge issue for UE implementation. </w:t>
            </w:r>
          </w:p>
          <w:p w14:paraId="07CA329C" w14:textId="77777777" w:rsidR="00352187" w:rsidRDefault="00352187">
            <w:pPr>
              <w:spacing w:before="0" w:after="0" w:line="240" w:lineRule="auto"/>
              <w:rPr>
                <w:rFonts w:ascii="Times New Roman" w:hAnsi="Times New Roman" w:cs="Times New Roman"/>
                <w:sz w:val="22"/>
                <w:szCs w:val="22"/>
              </w:rPr>
            </w:pPr>
          </w:p>
          <w:p w14:paraId="73043A7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From performance point of view, {9,11} is across two CDM group, which should be used for SU performance optimization. At least in Type 1 DMRS, that is the rule since Rel-15 (we do think that is the universal principle for both type 1 and type 2 DMRS). </w:t>
            </w:r>
          </w:p>
        </w:tc>
      </w:tr>
      <w:tr w:rsidR="00352187" w14:paraId="4D098688" w14:textId="77777777">
        <w:tc>
          <w:tcPr>
            <w:tcW w:w="1838" w:type="dxa"/>
          </w:tcPr>
          <w:p w14:paraId="46EB2224"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4589A84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also think the row is not needed. In Rel-15, port combination across multiple CDM groups </w:t>
            </w:r>
            <w:proofErr w:type="gramStart"/>
            <w:r>
              <w:rPr>
                <w:rFonts w:ascii="Times New Roman" w:eastAsia="DengXian" w:hAnsi="Times New Roman" w:cs="Times New Roman"/>
                <w:sz w:val="22"/>
                <w:szCs w:val="22"/>
                <w:lang w:eastAsia="zh-CN"/>
              </w:rPr>
              <w:t>are</w:t>
            </w:r>
            <w:proofErr w:type="gramEnd"/>
            <w:r>
              <w:rPr>
                <w:rFonts w:ascii="Times New Roman" w:eastAsia="DengXian" w:hAnsi="Times New Roman" w:cs="Times New Roman"/>
                <w:sz w:val="22"/>
                <w:szCs w:val="22"/>
                <w:lang w:eastAsia="zh-CN"/>
              </w:rPr>
              <w:t xml:space="preserve"> designed for SU-MIMO. For MU-MIMO, it can be easily replaced by other combinations via gNB scheduling without performance loss.</w:t>
            </w:r>
          </w:p>
        </w:tc>
      </w:tr>
      <w:tr w:rsidR="00352187" w14:paraId="5EA8B9D9" w14:textId="77777777">
        <w:tc>
          <w:tcPr>
            <w:tcW w:w="1838" w:type="dxa"/>
          </w:tcPr>
          <w:p w14:paraId="017AE7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vivo</w:t>
            </w:r>
          </w:p>
        </w:tc>
        <w:tc>
          <w:tcPr>
            <w:tcW w:w="8647" w:type="dxa"/>
          </w:tcPr>
          <w:p w14:paraId="632209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w:t>
            </w:r>
            <w:r>
              <w:rPr>
                <w:rFonts w:ascii="Times New Roman" w:eastAsia="DengXian" w:hAnsi="Times New Roman" w:cs="Times New Roman"/>
                <w:sz w:val="22"/>
                <w:szCs w:val="22"/>
                <w:lang w:eastAsia="zh-CN"/>
              </w:rPr>
              <w:t xml:space="preserve">on’t support. </w:t>
            </w:r>
          </w:p>
          <w:p w14:paraId="2BDD2A3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don’t prefer entries across two CDM groups for DL MU-MIMO.</w:t>
            </w:r>
          </w:p>
        </w:tc>
      </w:tr>
      <w:tr w:rsidR="00352187" w14:paraId="5C4D2BCB" w14:textId="77777777">
        <w:tc>
          <w:tcPr>
            <w:tcW w:w="1838" w:type="dxa"/>
          </w:tcPr>
          <w:p w14:paraId="09EE931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208D0031"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slightly prefer supporting this proposal because this easy way to support </w:t>
            </w:r>
            <w:r>
              <w:rPr>
                <w:rFonts w:ascii="Times New Roman" w:hAnsi="Times New Roman" w:cs="Times New Roman"/>
                <w:sz w:val="22"/>
                <w:szCs w:val="22"/>
              </w:rPr>
              <w:t>{3+3+2} MU-MIMO case</w:t>
            </w:r>
          </w:p>
        </w:tc>
      </w:tr>
      <w:tr w:rsidR="00352187" w14:paraId="0B62E3FE" w14:textId="77777777">
        <w:tc>
          <w:tcPr>
            <w:tcW w:w="1838" w:type="dxa"/>
          </w:tcPr>
          <w:p w14:paraId="1795FC5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6FFE572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We don’t support the proposal. As we have raised concerns on DMRS ports across multiple CDM groups, we don’t think row 23 should be included. </w:t>
            </w:r>
          </w:p>
        </w:tc>
      </w:tr>
      <w:tr w:rsidR="00352187" w14:paraId="3E206925" w14:textId="77777777">
        <w:tc>
          <w:tcPr>
            <w:tcW w:w="1838" w:type="dxa"/>
          </w:tcPr>
          <w:p w14:paraId="6BD132F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539CB6D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the proposal. </w:t>
            </w:r>
          </w:p>
        </w:tc>
      </w:tr>
      <w:tr w:rsidR="00352187" w14:paraId="20C1CAF8" w14:textId="77777777">
        <w:tc>
          <w:tcPr>
            <w:tcW w:w="1838" w:type="dxa"/>
          </w:tcPr>
          <w:p w14:paraId="7C6E8C0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7FDDAD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prefer to support this proposal. </w:t>
            </w:r>
          </w:p>
        </w:tc>
      </w:tr>
      <w:tr w:rsidR="00352187" w14:paraId="06AB2CB7" w14:textId="77777777">
        <w:tc>
          <w:tcPr>
            <w:tcW w:w="1838" w:type="dxa"/>
          </w:tcPr>
          <w:p w14:paraId="4594438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63EFEED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We can be fine with this proposal.</w:t>
            </w:r>
          </w:p>
        </w:tc>
      </w:tr>
      <w:tr w:rsidR="00352187" w14:paraId="6AB1E135" w14:textId="77777777">
        <w:tc>
          <w:tcPr>
            <w:tcW w:w="1838" w:type="dxa"/>
          </w:tcPr>
          <w:p w14:paraId="6FDF2432"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MediaTek</w:t>
            </w:r>
          </w:p>
        </w:tc>
        <w:tc>
          <w:tcPr>
            <w:tcW w:w="8647" w:type="dxa"/>
          </w:tcPr>
          <w:p w14:paraId="5E7C897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Not Support.</w:t>
            </w:r>
          </w:p>
        </w:tc>
      </w:tr>
      <w:tr w:rsidR="00352187" w14:paraId="18E78288" w14:textId="77777777">
        <w:tc>
          <w:tcPr>
            <w:tcW w:w="1838" w:type="dxa"/>
          </w:tcPr>
          <w:p w14:paraId="4519A5B1" w14:textId="77777777" w:rsidR="00352187" w:rsidRDefault="00191D38">
            <w:pPr>
              <w:spacing w:before="0" w:after="0" w:line="240" w:lineRule="auto"/>
              <w:rPr>
                <w:rFonts w:ascii="Times New Roman" w:eastAsia="Malgun Gothic" w:hAnsi="Times New Roman" w:cs="Times New Roman"/>
                <w:sz w:val="22"/>
                <w:szCs w:val="22"/>
                <w:lang w:eastAsia="ko-KR"/>
              </w:rPr>
            </w:pPr>
            <w:proofErr w:type="spellStart"/>
            <w:r>
              <w:rPr>
                <w:rFonts w:ascii="Times New Roman" w:eastAsia="Malgun Gothic" w:hAnsi="Times New Roman" w:cs="Times New Roman"/>
                <w:sz w:val="22"/>
                <w:szCs w:val="22"/>
                <w:lang w:eastAsia="ko-KR"/>
              </w:rPr>
              <w:t>Futurewei</w:t>
            </w:r>
            <w:proofErr w:type="spellEnd"/>
          </w:p>
        </w:tc>
        <w:tc>
          <w:tcPr>
            <w:tcW w:w="8647" w:type="dxa"/>
          </w:tcPr>
          <w:p w14:paraId="03F63F50"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We support this proposal.</w:t>
            </w:r>
          </w:p>
        </w:tc>
      </w:tr>
      <w:tr w:rsidR="00352187" w14:paraId="6409CF44" w14:textId="77777777">
        <w:tc>
          <w:tcPr>
            <w:tcW w:w="1838" w:type="dxa"/>
          </w:tcPr>
          <w:p w14:paraId="0487642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591A610B"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e agree with QC.</w:t>
            </w:r>
          </w:p>
        </w:tc>
      </w:tr>
      <w:tr w:rsidR="00352187" w14:paraId="3D9C2DA9" w14:textId="77777777">
        <w:tc>
          <w:tcPr>
            <w:tcW w:w="1838" w:type="dxa"/>
          </w:tcPr>
          <w:p w14:paraId="67614F9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1B37900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ko-KR"/>
              </w:rPr>
              <w:t>Still, slightly prefer to keep row 23 to support the use case, 3+3+2 layers in MU-MIMO. And whether it will be supported can be decided by NW</w:t>
            </w:r>
            <w:r>
              <w:t xml:space="preserve"> </w:t>
            </w:r>
            <w:r>
              <w:rPr>
                <w:rFonts w:ascii="Times New Roman" w:hAnsi="Times New Roman" w:cs="Times New Roman"/>
                <w:sz w:val="22"/>
                <w:szCs w:val="22"/>
                <w:lang w:eastAsia="ko-KR"/>
              </w:rPr>
              <w:t xml:space="preserve">in an actual deployment. We do not want to </w:t>
            </w:r>
            <w:proofErr w:type="gramStart"/>
            <w:r>
              <w:rPr>
                <w:rFonts w:ascii="Times New Roman" w:hAnsi="Times New Roman" w:cs="Times New Roman"/>
                <w:sz w:val="22"/>
                <w:szCs w:val="22"/>
                <w:lang w:eastAsia="ko-KR"/>
              </w:rPr>
              <w:t>precluded</w:t>
            </w:r>
            <w:proofErr w:type="gramEnd"/>
            <w:r>
              <w:rPr>
                <w:rFonts w:ascii="Times New Roman" w:hAnsi="Times New Roman" w:cs="Times New Roman"/>
                <w:sz w:val="22"/>
                <w:szCs w:val="22"/>
                <w:lang w:eastAsia="ko-KR"/>
              </w:rPr>
              <w:t xml:space="preserve"> this row because introducing larger number of orthogonal DMRS ports aims at supporting more layers/UEs in MU-MIMO.</w:t>
            </w:r>
          </w:p>
        </w:tc>
      </w:tr>
      <w:tr w:rsidR="00352187" w14:paraId="4352FF24" w14:textId="77777777">
        <w:tc>
          <w:tcPr>
            <w:tcW w:w="1838" w:type="dxa"/>
          </w:tcPr>
          <w:p w14:paraId="2B90882F" w14:textId="77777777" w:rsidR="00352187" w:rsidRDefault="00191D38">
            <w:pPr>
              <w:spacing w:before="0" w:after="0" w:line="240" w:lineRule="auto"/>
              <w:rPr>
                <w:rFonts w:ascii="Times New Roman" w:hAnsi="Times New Roman" w:cs="Times New Roman"/>
                <w:sz w:val="22"/>
                <w:szCs w:val="22"/>
              </w:rPr>
            </w:pPr>
            <w:proofErr w:type="spellStart"/>
            <w:r>
              <w:rPr>
                <w:rFonts w:ascii="Times New Roman" w:eastAsia="Malgun Gothic" w:hAnsi="Times New Roman" w:cs="Times New Roman" w:hint="eastAsia"/>
                <w:sz w:val="22"/>
                <w:szCs w:val="22"/>
                <w:lang w:eastAsia="ko-KR"/>
              </w:rPr>
              <w:t>Spreadtrum</w:t>
            </w:r>
            <w:proofErr w:type="spellEnd"/>
          </w:p>
        </w:tc>
        <w:tc>
          <w:tcPr>
            <w:tcW w:w="8647" w:type="dxa"/>
          </w:tcPr>
          <w:p w14:paraId="62C53A1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Don’t support the proposal. Similar view as QC regarding the UE implementation issue.</w:t>
            </w:r>
          </w:p>
        </w:tc>
      </w:tr>
      <w:tr w:rsidR="00352187" w14:paraId="27E7161F" w14:textId="77777777">
        <w:tc>
          <w:tcPr>
            <w:tcW w:w="1838" w:type="dxa"/>
          </w:tcPr>
          <w:p w14:paraId="6212E00B"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L</w:t>
            </w:r>
            <w:r>
              <w:rPr>
                <w:rFonts w:ascii="Times New Roman" w:hAnsi="Times New Roman" w:cs="Times New Roman"/>
                <w:sz w:val="22"/>
                <w:szCs w:val="22"/>
                <w:lang w:eastAsia="ja-JP"/>
              </w:rPr>
              <w:t>enovo</w:t>
            </w:r>
          </w:p>
        </w:tc>
        <w:tc>
          <w:tcPr>
            <w:tcW w:w="8647" w:type="dxa"/>
          </w:tcPr>
          <w:p w14:paraId="0929E948"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ko-KR"/>
              </w:rPr>
              <w:t>We are fine with the proposal for supporting {3+3+2} MU-MIMO.</w:t>
            </w:r>
          </w:p>
        </w:tc>
      </w:tr>
      <w:tr w:rsidR="00352187" w14:paraId="2D7D26E7" w14:textId="77777777">
        <w:tc>
          <w:tcPr>
            <w:tcW w:w="1838" w:type="dxa"/>
          </w:tcPr>
          <w:p w14:paraId="6748681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5FCF445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b/>
                <w:bCs/>
                <w:color w:val="0000FF"/>
                <w:sz w:val="22"/>
                <w:szCs w:val="22"/>
                <w:lang w:eastAsia="ja-JP"/>
              </w:rPr>
              <w:t>Multiple companies think it is beneficial, and other multiple companies think no. Since some UE vendors has concern for UE implementation, how about to support row 23 as optional UE capability?</w:t>
            </w:r>
          </w:p>
        </w:tc>
      </w:tr>
      <w:tr w:rsidR="00352187" w14:paraId="2929B046" w14:textId="77777777">
        <w:tc>
          <w:tcPr>
            <w:tcW w:w="1838" w:type="dxa"/>
          </w:tcPr>
          <w:p w14:paraId="354A445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hint="eastAsia"/>
                <w:sz w:val="22"/>
                <w:szCs w:val="22"/>
                <w:lang w:eastAsia="ko-KR"/>
              </w:rPr>
              <w:t>L</w:t>
            </w:r>
            <w:r>
              <w:rPr>
                <w:rFonts w:ascii="Times New Roman" w:eastAsia="Malgun Gothic" w:hAnsi="Times New Roman" w:cs="Times New Roman"/>
                <w:sz w:val="22"/>
                <w:szCs w:val="22"/>
                <w:lang w:eastAsia="ko-KR"/>
              </w:rPr>
              <w:t>GE</w:t>
            </w:r>
          </w:p>
        </w:tc>
        <w:tc>
          <w:tcPr>
            <w:tcW w:w="8647" w:type="dxa"/>
          </w:tcPr>
          <w:p w14:paraId="7D2C579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the proposal. For 8-layer, {3+3+2} can be replaced by another similar combinations via gNB.</w:t>
            </w:r>
          </w:p>
        </w:tc>
      </w:tr>
      <w:tr w:rsidR="00352187" w14:paraId="4D10E8CB" w14:textId="77777777">
        <w:tc>
          <w:tcPr>
            <w:tcW w:w="1838" w:type="dxa"/>
          </w:tcPr>
          <w:p w14:paraId="3F5C34B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Huawei, </w:t>
            </w:r>
            <w:proofErr w:type="spellStart"/>
            <w:r>
              <w:rPr>
                <w:rFonts w:ascii="Times New Roman" w:hAnsi="Times New Roman" w:cs="Times New Roman"/>
                <w:sz w:val="22"/>
                <w:szCs w:val="22"/>
              </w:rPr>
              <w:t>HiSilicon</w:t>
            </w:r>
            <w:proofErr w:type="spellEnd"/>
          </w:p>
        </w:tc>
        <w:tc>
          <w:tcPr>
            <w:tcW w:w="8647" w:type="dxa"/>
          </w:tcPr>
          <w:p w14:paraId="4F5E13C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@QC</w:t>
            </w:r>
            <w:r>
              <w:rPr>
                <w:rFonts w:ascii="Times New Roman" w:hAnsi="Times New Roman" w:cs="Times New Roman" w:hint="eastAsia"/>
                <w:sz w:val="22"/>
                <w:szCs w:val="22"/>
                <w:lang w:val="en-GB"/>
              </w:rPr>
              <w:t>，</w:t>
            </w:r>
            <w:r>
              <w:rPr>
                <w:rFonts w:ascii="Times New Roman" w:eastAsia="DengXian" w:hAnsi="Times New Roman" w:cs="Times New Roman"/>
                <w:sz w:val="22"/>
                <w:szCs w:val="22"/>
                <w:lang w:eastAsia="zh-CN"/>
              </w:rPr>
              <w:t>thanks for the further comments.</w:t>
            </w:r>
          </w:p>
          <w:p w14:paraId="672ADE2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the 8-layers case, we believe enabling higher-layer MU-MIMO is the common understanding that most companies sharing, which is </w:t>
            </w:r>
            <w:proofErr w:type="gramStart"/>
            <w:r>
              <w:rPr>
                <w:rFonts w:ascii="Times New Roman" w:eastAsia="DengXian" w:hAnsi="Times New Roman" w:cs="Times New Roman"/>
                <w:sz w:val="22"/>
                <w:szCs w:val="22"/>
                <w:lang w:eastAsia="zh-CN"/>
              </w:rPr>
              <w:t>actually what</w:t>
            </w:r>
            <w:proofErr w:type="gramEnd"/>
            <w:r>
              <w:rPr>
                <w:rFonts w:ascii="Times New Roman" w:eastAsia="DengXian" w:hAnsi="Times New Roman" w:cs="Times New Roman"/>
                <w:sz w:val="22"/>
                <w:szCs w:val="22"/>
                <w:lang w:eastAsia="zh-CN"/>
              </w:rPr>
              <w:t xml:space="preserve"> this WID targets at.</w:t>
            </w:r>
          </w:p>
          <w:p w14:paraId="7299D5A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the importance of {3+3+2}, our simulation already proved that this layer combination has non-negligible probability to be scheduled, which can reach as high as 1/3 when concentrating on the 8-layer case. In terms of the replacement, As discussed in the last round, 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w:t>
            </w:r>
          </w:p>
          <w:p w14:paraId="12A69D86" w14:textId="30987170" w:rsidR="00352187" w:rsidRDefault="00F12FC2">
            <w:pPr>
              <w:spacing w:after="0" w:line="240" w:lineRule="auto"/>
              <w:rPr>
                <w:rFonts w:ascii="Times New Roman" w:eastAsia="DengXian" w:hAnsi="Times New Roman" w:cs="Times New Roman"/>
                <w:sz w:val="22"/>
                <w:szCs w:val="22"/>
                <w:lang w:eastAsia="zh-CN"/>
              </w:rPr>
            </w:pPr>
            <w:r>
              <w:rPr>
                <w:noProof/>
                <w:lang w:eastAsia="zh-CN"/>
              </w:rPr>
              <w:drawing>
                <wp:inline distT="0" distB="0" distL="0" distR="0" wp14:anchorId="2E808129" wp14:editId="52CA291F">
                  <wp:extent cx="5302250" cy="2647950"/>
                  <wp:effectExtent l="0" t="0" r="0" b="0"/>
                  <wp:docPr id="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02250" cy="2647950"/>
                          </a:xfrm>
                          <a:prstGeom prst="rect">
                            <a:avLst/>
                          </a:prstGeom>
                          <a:noFill/>
                          <a:ln>
                            <a:noFill/>
                          </a:ln>
                        </pic:spPr>
                      </pic:pic>
                    </a:graphicData>
                  </a:graphic>
                </wp:inline>
              </w:drawing>
            </w:r>
          </w:p>
          <w:p w14:paraId="63C30E8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Regarding the risk of UE implementation, we totally understand your technical point about the limitation of channel estimation ability. However, unless 2CW will never be supported, there will finally exist UE (even not now) that support higher channel estimation ability. As a result, as a reasonable compromise for the sake of progress, we can live with FL’s suggestion.</w:t>
            </w:r>
          </w:p>
        </w:tc>
      </w:tr>
      <w:tr w:rsidR="00352187" w14:paraId="1AB33BE7" w14:textId="77777777">
        <w:tc>
          <w:tcPr>
            <w:tcW w:w="1838" w:type="dxa"/>
            <w:tcBorders>
              <w:top w:val="single" w:sz="4" w:space="0" w:color="auto"/>
              <w:left w:val="single" w:sz="4" w:space="0" w:color="auto"/>
              <w:bottom w:val="single" w:sz="4" w:space="0" w:color="auto"/>
              <w:right w:val="single" w:sz="4" w:space="0" w:color="auto"/>
            </w:tcBorders>
          </w:tcPr>
          <w:p w14:paraId="1CBFA3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Borders>
              <w:top w:val="single" w:sz="4" w:space="0" w:color="auto"/>
              <w:left w:val="single" w:sz="4" w:space="0" w:color="auto"/>
              <w:bottom w:val="single" w:sz="4" w:space="0" w:color="auto"/>
              <w:right w:val="single" w:sz="4" w:space="0" w:color="auto"/>
            </w:tcBorders>
          </w:tcPr>
          <w:p w14:paraId="7EFD3EC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p w14:paraId="545D4F2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don’t think {3+3+2} is a typical case in MU-MIMO scheduling. </w:t>
            </w:r>
          </w:p>
        </w:tc>
      </w:tr>
      <w:tr w:rsidR="00352187" w14:paraId="062B4A2D" w14:textId="77777777">
        <w:trPr>
          <w:trHeight w:val="60"/>
        </w:trPr>
        <w:tc>
          <w:tcPr>
            <w:tcW w:w="1838" w:type="dxa"/>
          </w:tcPr>
          <w:p w14:paraId="690DDC7D" w14:textId="6A809A84" w:rsidR="00352187" w:rsidRDefault="004F7061">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ko-KR"/>
              </w:rPr>
              <w:t>QC</w:t>
            </w:r>
          </w:p>
        </w:tc>
        <w:tc>
          <w:tcPr>
            <w:tcW w:w="8647" w:type="dxa"/>
          </w:tcPr>
          <w:p w14:paraId="53D0A3DD" w14:textId="2E04D5F3" w:rsidR="00352187" w:rsidRDefault="004F706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To Huawei: I’d like to understand the result you shared is based on what MU scheduling policy? The histogram of scheduling decision heavily depends on the scheduling algorithm, which depends on specific </w:t>
            </w:r>
            <w:proofErr w:type="spellStart"/>
            <w:r>
              <w:rPr>
                <w:rFonts w:ascii="Times New Roman" w:eastAsia="DengXian" w:hAnsi="Times New Roman" w:cs="Times New Roman"/>
                <w:sz w:val="22"/>
                <w:szCs w:val="22"/>
                <w:lang w:eastAsia="zh-CN"/>
              </w:rPr>
              <w:t>gNB’s</w:t>
            </w:r>
            <w:proofErr w:type="spellEnd"/>
            <w:r>
              <w:rPr>
                <w:rFonts w:ascii="Times New Roman" w:eastAsia="DengXian" w:hAnsi="Times New Roman" w:cs="Times New Roman"/>
                <w:sz w:val="22"/>
                <w:szCs w:val="22"/>
                <w:lang w:eastAsia="zh-CN"/>
              </w:rPr>
              <w:t xml:space="preserve"> implementation. </w:t>
            </w:r>
          </w:p>
        </w:tc>
      </w:tr>
      <w:tr w:rsidR="00675D57" w14:paraId="2FD3406D" w14:textId="77777777">
        <w:tc>
          <w:tcPr>
            <w:tcW w:w="1838" w:type="dxa"/>
          </w:tcPr>
          <w:p w14:paraId="45C9619C" w14:textId="71E19253" w:rsidR="00675D57" w:rsidRDefault="00675D57" w:rsidP="00675D57">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lang w:eastAsia="ja-JP"/>
              </w:rPr>
              <w:t>FL(v30)</w:t>
            </w:r>
          </w:p>
        </w:tc>
        <w:tc>
          <w:tcPr>
            <w:tcW w:w="8647" w:type="dxa"/>
          </w:tcPr>
          <w:p w14:paraId="59B27F87" w14:textId="47F5213E" w:rsidR="00675D57" w:rsidRDefault="00675D57" w:rsidP="00675D57">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 xml:space="preserve">[112bis-e-R18-MIMO-04] DMRS - EMAIL ENDORSEMENT </w:t>
            </w:r>
            <w:r>
              <w:rPr>
                <w:rFonts w:ascii="Times New Roman" w:eastAsiaTheme="minorEastAsia" w:hAnsi="Times New Roman" w:cs="Times New Roman"/>
                <w:b/>
                <w:bCs/>
                <w:color w:val="0000FF"/>
                <w:lang w:eastAsia="ja-JP"/>
              </w:rPr>
              <w:t>4</w:t>
            </w:r>
          </w:p>
        </w:tc>
      </w:tr>
      <w:tr w:rsidR="00675D57" w14:paraId="68379A21" w14:textId="77777777">
        <w:tc>
          <w:tcPr>
            <w:tcW w:w="1838" w:type="dxa"/>
          </w:tcPr>
          <w:p w14:paraId="565B5C07"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c>
          <w:tcPr>
            <w:tcW w:w="8647" w:type="dxa"/>
          </w:tcPr>
          <w:p w14:paraId="09E66EDC"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6482AEEC" w14:textId="77777777">
        <w:tc>
          <w:tcPr>
            <w:tcW w:w="1838" w:type="dxa"/>
          </w:tcPr>
          <w:p w14:paraId="3820C446" w14:textId="77777777" w:rsidR="00675D57" w:rsidRDefault="00675D57" w:rsidP="00675D57">
            <w:pPr>
              <w:spacing w:before="0" w:after="0" w:line="240" w:lineRule="auto"/>
              <w:rPr>
                <w:rFonts w:ascii="Times New Roman" w:eastAsia="DengXian" w:hAnsi="Times New Roman" w:cs="Times New Roman"/>
                <w:sz w:val="22"/>
                <w:szCs w:val="22"/>
                <w:lang w:eastAsia="ko-KR"/>
              </w:rPr>
            </w:pPr>
          </w:p>
        </w:tc>
        <w:tc>
          <w:tcPr>
            <w:tcW w:w="8647" w:type="dxa"/>
          </w:tcPr>
          <w:p w14:paraId="5C167490"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0B85DC3A" w14:textId="77777777">
        <w:tc>
          <w:tcPr>
            <w:tcW w:w="1838" w:type="dxa"/>
          </w:tcPr>
          <w:p w14:paraId="047D822F" w14:textId="77777777" w:rsidR="00675D57" w:rsidRDefault="00675D57" w:rsidP="00675D57">
            <w:pPr>
              <w:spacing w:before="0" w:after="0" w:line="240" w:lineRule="auto"/>
              <w:rPr>
                <w:rFonts w:ascii="Times New Roman" w:hAnsi="Times New Roman" w:cs="Times New Roman"/>
                <w:sz w:val="22"/>
                <w:szCs w:val="22"/>
                <w:lang w:eastAsia="zh-CN"/>
              </w:rPr>
            </w:pPr>
          </w:p>
        </w:tc>
        <w:tc>
          <w:tcPr>
            <w:tcW w:w="8647" w:type="dxa"/>
          </w:tcPr>
          <w:p w14:paraId="5DF7EE82" w14:textId="77777777" w:rsidR="00675D57" w:rsidRDefault="00675D57" w:rsidP="00675D57">
            <w:pPr>
              <w:spacing w:before="0" w:after="0" w:line="240" w:lineRule="auto"/>
              <w:rPr>
                <w:rFonts w:ascii="Times New Roman" w:hAnsi="Times New Roman" w:cs="Times New Roman"/>
                <w:sz w:val="22"/>
                <w:szCs w:val="22"/>
              </w:rPr>
            </w:pPr>
          </w:p>
        </w:tc>
      </w:tr>
      <w:tr w:rsidR="00675D57" w14:paraId="34B6395E" w14:textId="77777777">
        <w:tc>
          <w:tcPr>
            <w:tcW w:w="1838" w:type="dxa"/>
          </w:tcPr>
          <w:p w14:paraId="295E5F3C" w14:textId="77777777" w:rsidR="00675D57" w:rsidRDefault="00675D57" w:rsidP="00675D57">
            <w:pPr>
              <w:spacing w:before="0" w:after="0" w:line="240" w:lineRule="auto"/>
              <w:rPr>
                <w:rFonts w:ascii="Times New Roman" w:hAnsi="Times New Roman" w:cs="Times New Roman"/>
                <w:sz w:val="22"/>
                <w:szCs w:val="22"/>
                <w:lang w:eastAsia="zh-CN"/>
              </w:rPr>
            </w:pPr>
          </w:p>
        </w:tc>
        <w:tc>
          <w:tcPr>
            <w:tcW w:w="8647" w:type="dxa"/>
          </w:tcPr>
          <w:p w14:paraId="2478432F" w14:textId="77777777" w:rsidR="00675D57" w:rsidRDefault="00675D57" w:rsidP="00675D57">
            <w:pPr>
              <w:spacing w:before="0" w:after="0" w:line="240" w:lineRule="auto"/>
              <w:rPr>
                <w:rFonts w:ascii="Times New Roman" w:hAnsi="Times New Roman" w:cs="Times New Roman"/>
                <w:sz w:val="22"/>
                <w:szCs w:val="22"/>
              </w:rPr>
            </w:pPr>
          </w:p>
        </w:tc>
      </w:tr>
      <w:tr w:rsidR="00675D57" w14:paraId="26469047" w14:textId="77777777">
        <w:tc>
          <w:tcPr>
            <w:tcW w:w="1838" w:type="dxa"/>
          </w:tcPr>
          <w:p w14:paraId="4DC39614" w14:textId="77777777" w:rsidR="00675D57" w:rsidRDefault="00675D57" w:rsidP="00675D57">
            <w:pPr>
              <w:spacing w:before="0" w:after="0" w:line="240" w:lineRule="auto"/>
              <w:rPr>
                <w:rFonts w:ascii="Times New Roman" w:hAnsi="Times New Roman" w:cs="Times New Roman"/>
                <w:sz w:val="22"/>
                <w:szCs w:val="22"/>
                <w:lang w:eastAsia="ja-JP"/>
              </w:rPr>
            </w:pPr>
          </w:p>
        </w:tc>
        <w:tc>
          <w:tcPr>
            <w:tcW w:w="8647" w:type="dxa"/>
          </w:tcPr>
          <w:p w14:paraId="63614951"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221D7CD9" w14:textId="77777777">
        <w:tc>
          <w:tcPr>
            <w:tcW w:w="1838" w:type="dxa"/>
          </w:tcPr>
          <w:p w14:paraId="7C19C430" w14:textId="77777777" w:rsidR="00675D57" w:rsidRDefault="00675D57" w:rsidP="00675D57">
            <w:pPr>
              <w:spacing w:before="0" w:after="0" w:line="240" w:lineRule="auto"/>
              <w:rPr>
                <w:rFonts w:ascii="Times New Roman" w:hAnsi="Times New Roman" w:cs="Times New Roman"/>
                <w:sz w:val="22"/>
                <w:szCs w:val="22"/>
                <w:lang w:eastAsia="zh-CN"/>
              </w:rPr>
            </w:pPr>
          </w:p>
        </w:tc>
        <w:tc>
          <w:tcPr>
            <w:tcW w:w="8647" w:type="dxa"/>
          </w:tcPr>
          <w:p w14:paraId="038861D3" w14:textId="77777777" w:rsidR="00675D57" w:rsidRDefault="00675D57" w:rsidP="00675D57">
            <w:pPr>
              <w:spacing w:before="0" w:after="0" w:line="240" w:lineRule="auto"/>
              <w:rPr>
                <w:rFonts w:ascii="Times New Roman" w:hAnsi="Times New Roman" w:cs="Times New Roman"/>
                <w:sz w:val="22"/>
                <w:szCs w:val="22"/>
                <w:u w:val="single"/>
              </w:rPr>
            </w:pPr>
          </w:p>
        </w:tc>
      </w:tr>
      <w:tr w:rsidR="00675D57" w14:paraId="78095DC4" w14:textId="77777777">
        <w:tc>
          <w:tcPr>
            <w:tcW w:w="1838" w:type="dxa"/>
          </w:tcPr>
          <w:p w14:paraId="604B5637" w14:textId="77777777" w:rsidR="00675D57" w:rsidRDefault="00675D57" w:rsidP="00675D57">
            <w:pPr>
              <w:spacing w:before="0" w:after="0" w:line="240" w:lineRule="auto"/>
              <w:rPr>
                <w:rFonts w:ascii="Times New Roman" w:eastAsia="PMingLiU" w:hAnsi="Times New Roman" w:cs="Times New Roman"/>
                <w:sz w:val="22"/>
                <w:szCs w:val="22"/>
              </w:rPr>
            </w:pPr>
          </w:p>
        </w:tc>
        <w:tc>
          <w:tcPr>
            <w:tcW w:w="8647" w:type="dxa"/>
          </w:tcPr>
          <w:p w14:paraId="45375D76" w14:textId="77777777" w:rsidR="00675D57" w:rsidRDefault="00675D57" w:rsidP="00675D57">
            <w:pPr>
              <w:spacing w:before="0" w:after="0" w:line="240" w:lineRule="auto"/>
              <w:rPr>
                <w:rFonts w:ascii="Times New Roman" w:hAnsi="Times New Roman" w:cs="Times New Roman"/>
                <w:sz w:val="22"/>
                <w:szCs w:val="22"/>
              </w:rPr>
            </w:pPr>
          </w:p>
        </w:tc>
      </w:tr>
      <w:tr w:rsidR="00675D57" w14:paraId="5D618CA6" w14:textId="77777777">
        <w:tc>
          <w:tcPr>
            <w:tcW w:w="1838" w:type="dxa"/>
          </w:tcPr>
          <w:p w14:paraId="1A5F299B"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4FCBED75" w14:textId="77777777" w:rsidR="00675D57" w:rsidRDefault="00675D57" w:rsidP="00675D57">
            <w:pPr>
              <w:spacing w:before="0" w:after="0" w:line="240" w:lineRule="auto"/>
              <w:rPr>
                <w:rFonts w:ascii="Times New Roman" w:hAnsi="Times New Roman" w:cs="Times New Roman"/>
                <w:sz w:val="22"/>
                <w:szCs w:val="22"/>
                <w:lang w:eastAsia="ja-JP"/>
              </w:rPr>
            </w:pPr>
          </w:p>
        </w:tc>
      </w:tr>
      <w:tr w:rsidR="00675D57" w14:paraId="14D5C32A" w14:textId="77777777">
        <w:tc>
          <w:tcPr>
            <w:tcW w:w="1838" w:type="dxa"/>
          </w:tcPr>
          <w:p w14:paraId="025DB2C5" w14:textId="77777777" w:rsidR="00675D57" w:rsidRDefault="00675D57" w:rsidP="00675D57">
            <w:pPr>
              <w:spacing w:before="0" w:after="0" w:line="240" w:lineRule="auto"/>
              <w:rPr>
                <w:rFonts w:ascii="Times New Roman" w:eastAsia="SimSun" w:hAnsi="Times New Roman" w:cs="Times New Roman"/>
                <w:sz w:val="22"/>
                <w:szCs w:val="22"/>
                <w:lang w:eastAsia="zh-CN"/>
              </w:rPr>
            </w:pPr>
          </w:p>
        </w:tc>
        <w:tc>
          <w:tcPr>
            <w:tcW w:w="8647" w:type="dxa"/>
          </w:tcPr>
          <w:p w14:paraId="5F9FE9B6" w14:textId="77777777" w:rsidR="00675D57" w:rsidRDefault="00675D57" w:rsidP="00675D57">
            <w:pPr>
              <w:spacing w:before="0" w:after="0" w:line="240" w:lineRule="auto"/>
              <w:rPr>
                <w:rFonts w:ascii="Times New Roman" w:eastAsia="SimSun" w:hAnsi="Times New Roman" w:cs="Times New Roman"/>
                <w:sz w:val="22"/>
                <w:szCs w:val="22"/>
                <w:lang w:eastAsia="zh-CN"/>
              </w:rPr>
            </w:pPr>
          </w:p>
        </w:tc>
      </w:tr>
      <w:tr w:rsidR="00675D57" w14:paraId="0171F3F5" w14:textId="77777777">
        <w:tc>
          <w:tcPr>
            <w:tcW w:w="1838" w:type="dxa"/>
          </w:tcPr>
          <w:p w14:paraId="67ACD6C8"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6CB89D28" w14:textId="77777777" w:rsidR="00675D57" w:rsidRDefault="00675D57" w:rsidP="00675D57">
            <w:pPr>
              <w:spacing w:before="0" w:after="0" w:line="240" w:lineRule="auto"/>
              <w:rPr>
                <w:rFonts w:ascii="Times New Roman" w:hAnsi="Times New Roman" w:cs="Times New Roman"/>
                <w:sz w:val="22"/>
                <w:szCs w:val="22"/>
              </w:rPr>
            </w:pPr>
          </w:p>
        </w:tc>
      </w:tr>
      <w:tr w:rsidR="00675D57" w14:paraId="2AFA0223" w14:textId="77777777">
        <w:tc>
          <w:tcPr>
            <w:tcW w:w="1838" w:type="dxa"/>
          </w:tcPr>
          <w:p w14:paraId="0BA8AB30"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60BC1838" w14:textId="77777777" w:rsidR="00675D57" w:rsidRDefault="00675D57" w:rsidP="00675D57">
            <w:pPr>
              <w:spacing w:before="0" w:after="0" w:line="240" w:lineRule="auto"/>
              <w:rPr>
                <w:rFonts w:ascii="Times New Roman" w:hAnsi="Times New Roman" w:cs="Times New Roman"/>
                <w:sz w:val="22"/>
                <w:szCs w:val="22"/>
              </w:rPr>
            </w:pPr>
          </w:p>
        </w:tc>
      </w:tr>
      <w:tr w:rsidR="00675D57" w14:paraId="174FEFCF" w14:textId="77777777">
        <w:tc>
          <w:tcPr>
            <w:tcW w:w="1838" w:type="dxa"/>
          </w:tcPr>
          <w:p w14:paraId="5430B628"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c>
          <w:tcPr>
            <w:tcW w:w="8647" w:type="dxa"/>
          </w:tcPr>
          <w:p w14:paraId="6BC8F445"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00DAF0DC" w14:textId="77777777">
        <w:tc>
          <w:tcPr>
            <w:tcW w:w="1838" w:type="dxa"/>
          </w:tcPr>
          <w:p w14:paraId="70AF8BAC"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198E3D86" w14:textId="77777777" w:rsidR="00675D57" w:rsidRDefault="00675D57" w:rsidP="00675D57">
            <w:pPr>
              <w:spacing w:before="0" w:after="0" w:line="240" w:lineRule="auto"/>
              <w:rPr>
                <w:rFonts w:ascii="Times New Roman" w:hAnsi="Times New Roman" w:cs="Times New Roman"/>
                <w:sz w:val="22"/>
                <w:szCs w:val="22"/>
              </w:rPr>
            </w:pPr>
          </w:p>
        </w:tc>
      </w:tr>
      <w:tr w:rsidR="00675D57" w14:paraId="7DA1FC08" w14:textId="77777777">
        <w:tc>
          <w:tcPr>
            <w:tcW w:w="1838" w:type="dxa"/>
          </w:tcPr>
          <w:p w14:paraId="6A56DDB8"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2184C5B9" w14:textId="77777777" w:rsidR="00675D57" w:rsidRDefault="00675D57" w:rsidP="00675D57">
            <w:pPr>
              <w:spacing w:before="0" w:after="0" w:line="240" w:lineRule="auto"/>
              <w:rPr>
                <w:rFonts w:ascii="Times New Roman" w:hAnsi="Times New Roman" w:cs="Times New Roman"/>
                <w:sz w:val="22"/>
                <w:szCs w:val="22"/>
              </w:rPr>
            </w:pPr>
          </w:p>
        </w:tc>
      </w:tr>
      <w:tr w:rsidR="00675D57" w14:paraId="5B36038E" w14:textId="77777777">
        <w:tc>
          <w:tcPr>
            <w:tcW w:w="1838" w:type="dxa"/>
          </w:tcPr>
          <w:p w14:paraId="4A4EB717"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48D2D4AE"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3AE57AF0" w14:textId="77777777">
        <w:tc>
          <w:tcPr>
            <w:tcW w:w="1838" w:type="dxa"/>
          </w:tcPr>
          <w:p w14:paraId="42335174"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45C89413"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40B888AB" w14:textId="77777777">
        <w:tc>
          <w:tcPr>
            <w:tcW w:w="1838" w:type="dxa"/>
          </w:tcPr>
          <w:p w14:paraId="10AA2175"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69D237EE"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bl>
    <w:p w14:paraId="025FCE7C" w14:textId="77777777" w:rsidR="00352187" w:rsidRDefault="00191D38">
      <w:pPr>
        <w:pStyle w:val="Heading2"/>
        <w:numPr>
          <w:ilvl w:val="1"/>
          <w:numId w:val="29"/>
        </w:numPr>
        <w:tabs>
          <w:tab w:val="left" w:pos="360"/>
        </w:tabs>
        <w:ind w:left="360" w:hanging="360"/>
        <w:rPr>
          <w:lang w:val="en-US"/>
        </w:rPr>
      </w:pPr>
      <w:r>
        <w:rPr>
          <w:lang w:val="en-US"/>
        </w:rPr>
        <w:t>DCI size of antenna ports field for PDSCH/PUSCH</w:t>
      </w:r>
    </w:p>
    <w:p w14:paraId="30810DAA" w14:textId="77777777" w:rsidR="00352187" w:rsidRDefault="00191D38">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61F60973" w14:textId="77777777" w:rsidR="00352187" w:rsidRDefault="00191D38">
      <w:pPr>
        <w:rPr>
          <w:rFonts w:ascii="Times New Roman" w:hAnsi="Times New Roman" w:cs="Times New Roman"/>
          <w:sz w:val="22"/>
        </w:rPr>
      </w:pPr>
      <w:r>
        <w:rPr>
          <w:rFonts w:ascii="Times New Roman" w:hAnsi="Times New Roman" w:cs="Times New Roman" w:hint="eastAsia"/>
          <w:sz w:val="22"/>
        </w:rPr>
        <w:t>L</w:t>
      </w:r>
      <w:r>
        <w:rPr>
          <w:rFonts w:ascii="Times New Roman" w:hAnsi="Times New Roman" w:cs="Times New Roman"/>
          <w:sz w:val="22"/>
        </w:rPr>
        <w:t>et’s discuss the following proposals for PDSCH and PUSCH.</w:t>
      </w:r>
    </w:p>
    <w:p w14:paraId="36D577B0"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65D7EE5"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3BD9D682"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2F06FF5C"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3A7F46DC"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3FCE48FA"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67D27D9A"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antenna ports field can be increased by M-bit, or new M-bit DCI field (e.g. [DMRS port(s) offset indicator]) can be introduced to assist DMRS port indication by the existing antenna ports field.</w:t>
      </w:r>
    </w:p>
    <w:p w14:paraId="11297489" w14:textId="77777777" w:rsidR="00352187" w:rsidRDefault="00352187">
      <w:pPr>
        <w:rPr>
          <w:rFonts w:ascii="Times New Roman" w:hAnsi="Times New Roman" w:cs="Times New Roman"/>
          <w:sz w:val="22"/>
        </w:rPr>
      </w:pPr>
    </w:p>
    <w:p w14:paraId="7E685B58"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04854C4A"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 xml:space="preserve">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08CC562E"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2212C508"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451D7EBA"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7936F9A"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0E2D2C1C"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7601D462" w14:textId="77777777" w:rsidR="00352187" w:rsidRDefault="00352187">
      <w:pPr>
        <w:rPr>
          <w:rFonts w:ascii="Times New Roman" w:hAnsi="Times New Roman" w:cs="Times New Roman"/>
          <w:sz w:val="22"/>
        </w:rPr>
      </w:pPr>
    </w:p>
    <w:p w14:paraId="3F3DA5DE" w14:textId="77777777" w:rsidR="00352187" w:rsidRDefault="00191D38">
      <w:pPr>
        <w:jc w:val="center"/>
        <w:rPr>
          <w:rFonts w:ascii="Times New Roman" w:hAnsi="Times New Roman" w:cs="Times New Roman"/>
          <w:sz w:val="22"/>
        </w:rPr>
      </w:pPr>
      <w:r>
        <w:rPr>
          <w:rFonts w:ascii="Times New Roman" w:hAnsi="Times New Roman" w:cs="Times New Roman"/>
          <w:sz w:val="22"/>
        </w:rPr>
        <w:t>Summary of companies’ inputs for PDSCH (after round1)</w:t>
      </w:r>
    </w:p>
    <w:tbl>
      <w:tblPr>
        <w:tblStyle w:val="TableGrid"/>
        <w:tblW w:w="0" w:type="auto"/>
        <w:tblLook w:val="04A0" w:firstRow="1" w:lastRow="0" w:firstColumn="1" w:lastColumn="0" w:noHBand="0" w:noVBand="1"/>
      </w:tblPr>
      <w:tblGrid>
        <w:gridCol w:w="988"/>
        <w:gridCol w:w="5103"/>
        <w:gridCol w:w="3685"/>
      </w:tblGrid>
      <w:tr w:rsidR="00352187" w14:paraId="783BD172" w14:textId="77777777">
        <w:tc>
          <w:tcPr>
            <w:tcW w:w="988" w:type="dxa"/>
          </w:tcPr>
          <w:p w14:paraId="3B110FA3" w14:textId="77777777" w:rsidR="00352187" w:rsidRDefault="00352187">
            <w:pPr>
              <w:spacing w:before="0"/>
              <w:rPr>
                <w:rFonts w:ascii="Times New Roman" w:hAnsi="Times New Roman"/>
                <w:b/>
                <w:bCs/>
                <w:sz w:val="20"/>
                <w:szCs w:val="20"/>
                <w:lang w:eastAsia="zh-CN"/>
              </w:rPr>
            </w:pPr>
          </w:p>
        </w:tc>
        <w:tc>
          <w:tcPr>
            <w:tcW w:w="5103" w:type="dxa"/>
          </w:tcPr>
          <w:p w14:paraId="1891BFD3" w14:textId="77777777" w:rsidR="00352187" w:rsidRDefault="00191D38">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2A78D2CD" w14:textId="77777777" w:rsidR="00352187" w:rsidRDefault="00191D38">
            <w:pPr>
              <w:spacing w:before="0"/>
              <w:rPr>
                <w:rFonts w:ascii="Times New Roman" w:hAnsi="Times New Roman"/>
                <w:b/>
                <w:bCs/>
                <w:sz w:val="20"/>
                <w:szCs w:val="20"/>
              </w:rPr>
            </w:pPr>
            <w:r>
              <w:rPr>
                <w:rFonts w:ascii="Times New Roman" w:hAnsi="Times New Roman"/>
                <w:b/>
                <w:bCs/>
                <w:sz w:val="20"/>
              </w:rPr>
              <w:t>Concern</w:t>
            </w:r>
          </w:p>
        </w:tc>
      </w:tr>
      <w:tr w:rsidR="00352187" w14:paraId="3E03C966" w14:textId="77777777">
        <w:tc>
          <w:tcPr>
            <w:tcW w:w="988" w:type="dxa"/>
          </w:tcPr>
          <w:p w14:paraId="29DEED7D" w14:textId="77777777" w:rsidR="00352187" w:rsidRDefault="00191D38">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8499D9D" w14:textId="77777777" w:rsidR="00352187" w:rsidRDefault="00191D38">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 OPPO, New H3C</w:t>
            </w:r>
            <w:r>
              <w:rPr>
                <w:rFonts w:ascii="Times New Roman" w:hAnsi="Times New Roman"/>
              </w:rPr>
              <w:t>, Xiaomi, LGE, CMCC</w:t>
            </w:r>
          </w:p>
        </w:tc>
        <w:tc>
          <w:tcPr>
            <w:tcW w:w="3685" w:type="dxa"/>
          </w:tcPr>
          <w:p w14:paraId="6B307BA1" w14:textId="77777777" w:rsidR="00352187" w:rsidRDefault="00191D38">
            <w:pPr>
              <w:spacing w:before="0"/>
              <w:rPr>
                <w:rFonts w:ascii="Times New Roman" w:hAnsi="Times New Roman"/>
                <w:sz w:val="20"/>
                <w:szCs w:val="20"/>
                <w:lang w:eastAsia="zh-CN"/>
              </w:rPr>
            </w:pPr>
            <w:r>
              <w:rPr>
                <w:rFonts w:ascii="Times New Roman" w:hAnsi="Times New Roman"/>
                <w:szCs w:val="20"/>
              </w:rPr>
              <w:t>ZTE (remove restriction of 1-bit)</w:t>
            </w:r>
          </w:p>
        </w:tc>
      </w:tr>
      <w:tr w:rsidR="00352187" w14:paraId="0726BA6A" w14:textId="77777777">
        <w:tc>
          <w:tcPr>
            <w:tcW w:w="988" w:type="dxa"/>
          </w:tcPr>
          <w:p w14:paraId="325215E9" w14:textId="77777777" w:rsidR="00352187" w:rsidRDefault="00191D38">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121F6CE8" w14:textId="77777777" w:rsidR="00352187" w:rsidRDefault="00191D38">
            <w:pPr>
              <w:spacing w:before="0"/>
              <w:rPr>
                <w:rFonts w:ascii="Times New Roman" w:hAnsi="Times New Roman"/>
                <w:sz w:val="20"/>
                <w:szCs w:val="20"/>
              </w:rPr>
            </w:pPr>
            <w:r>
              <w:rPr>
                <w:rFonts w:ascii="Times New Roman" w:hAnsi="Times New Roman"/>
                <w:sz w:val="20"/>
              </w:rPr>
              <w:t>Google, Docomo, Ericsson, ZTE, CMCC, Xiaomi, Fraunhofer IIS/HHI (2</w:t>
            </w:r>
            <w:r>
              <w:rPr>
                <w:rFonts w:ascii="Times New Roman" w:hAnsi="Times New Roman"/>
                <w:sz w:val="20"/>
                <w:vertAlign w:val="superscript"/>
              </w:rPr>
              <w:t>nd</w:t>
            </w:r>
            <w:r>
              <w:rPr>
                <w:rFonts w:ascii="Times New Roman" w:hAnsi="Times New Roman"/>
                <w:sz w:val="20"/>
              </w:rPr>
              <w:t xml:space="preserve"> pref.), LGE, China Telecom (can live)</w:t>
            </w:r>
            <w:r>
              <w:rPr>
                <w:rFonts w:ascii="Times New Roman" w:hAnsi="Times New Roman"/>
              </w:rPr>
              <w:t>, Intel (can live without note)</w:t>
            </w:r>
          </w:p>
        </w:tc>
        <w:tc>
          <w:tcPr>
            <w:tcW w:w="3685" w:type="dxa"/>
          </w:tcPr>
          <w:p w14:paraId="5AA1AAEA" w14:textId="77777777" w:rsidR="00352187" w:rsidRDefault="00191D38">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 OPPO, Nokia/NSB (support only M=0, but not alt 2)</w:t>
            </w:r>
            <w:r>
              <w:rPr>
                <w:rFonts w:ascii="Times New Roman" w:hAnsi="Times New Roman"/>
                <w:szCs w:val="20"/>
              </w:rPr>
              <w:t>, ZTE (remove restriction of 1-bit)</w:t>
            </w:r>
          </w:p>
        </w:tc>
      </w:tr>
    </w:tbl>
    <w:p w14:paraId="73CA1B18" w14:textId="77777777" w:rsidR="00352187" w:rsidRDefault="00352187">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352187" w14:paraId="15D0C064" w14:textId="77777777">
        <w:tc>
          <w:tcPr>
            <w:tcW w:w="1838" w:type="dxa"/>
          </w:tcPr>
          <w:p w14:paraId="2B7E567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8C7D8B1"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820901E" w14:textId="77777777">
        <w:tc>
          <w:tcPr>
            <w:tcW w:w="1838" w:type="dxa"/>
          </w:tcPr>
          <w:p w14:paraId="047177C0" w14:textId="77777777" w:rsidR="00352187" w:rsidRDefault="00191D38">
            <w:pPr>
              <w:spacing w:before="0"/>
              <w:rPr>
                <w:rFonts w:ascii="Times New Roman" w:hAnsi="Times New Roman"/>
                <w:sz w:val="22"/>
              </w:rPr>
            </w:pPr>
            <w:r>
              <w:rPr>
                <w:rFonts w:ascii="Times New Roman" w:hAnsi="Times New Roman"/>
                <w:sz w:val="22"/>
              </w:rPr>
              <w:lastRenderedPageBreak/>
              <w:t>Docomo</w:t>
            </w:r>
          </w:p>
        </w:tc>
        <w:tc>
          <w:tcPr>
            <w:tcW w:w="8647" w:type="dxa"/>
          </w:tcPr>
          <w:p w14:paraId="100BB5CD" w14:textId="77777777" w:rsidR="00352187" w:rsidRDefault="00191D38">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2C4A4407" w14:textId="77777777" w:rsidR="00352187" w:rsidRDefault="00191D38">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352187" w14:paraId="7A5BE3BB" w14:textId="77777777">
        <w:tc>
          <w:tcPr>
            <w:tcW w:w="1838" w:type="dxa"/>
          </w:tcPr>
          <w:p w14:paraId="5445A4FD" w14:textId="77777777" w:rsidR="00352187" w:rsidRDefault="00191D38">
            <w:pPr>
              <w:spacing w:before="0"/>
              <w:rPr>
                <w:rFonts w:ascii="Times New Roman" w:hAnsi="Times New Roman"/>
                <w:sz w:val="22"/>
                <w:lang w:eastAsia="zh-CN"/>
              </w:rPr>
            </w:pPr>
            <w:bookmarkStart w:id="2" w:name="_Hlk132875294"/>
            <w:r>
              <w:rPr>
                <w:rFonts w:ascii="Times New Roman" w:hAnsi="Times New Roman"/>
                <w:sz w:val="22"/>
                <w:lang w:eastAsia="zh-CN"/>
              </w:rPr>
              <w:t>Google</w:t>
            </w:r>
            <w:bookmarkEnd w:id="2"/>
          </w:p>
        </w:tc>
        <w:tc>
          <w:tcPr>
            <w:tcW w:w="8647" w:type="dxa"/>
          </w:tcPr>
          <w:p w14:paraId="0ED772CD"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w:t>
            </w:r>
            <w:proofErr w:type="gramStart"/>
            <w:r>
              <w:rPr>
                <w:rFonts w:ascii="Times New Roman" w:hAnsi="Times New Roman"/>
                <w:sz w:val="22"/>
                <w:lang w:eastAsia="zh-CN"/>
              </w:rPr>
              <w:t>similar to</w:t>
            </w:r>
            <w:proofErr w:type="gramEnd"/>
            <w:r>
              <w:rPr>
                <w:rFonts w:ascii="Times New Roman" w:hAnsi="Times New Roman"/>
                <w:sz w:val="22"/>
                <w:lang w:eastAsia="zh-CN"/>
              </w:rPr>
              <w:t xml:space="preserve"> codebook subset restriction. </w:t>
            </w:r>
          </w:p>
        </w:tc>
      </w:tr>
      <w:tr w:rsidR="00352187" w14:paraId="186A5EC4" w14:textId="77777777">
        <w:tc>
          <w:tcPr>
            <w:tcW w:w="1838" w:type="dxa"/>
          </w:tcPr>
          <w:p w14:paraId="323C8528" w14:textId="77777777" w:rsidR="00352187" w:rsidRDefault="00191D38">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56CD0BB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1346A666" w14:textId="77777777" w:rsidR="00352187" w:rsidRDefault="00191D38">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352187" w14:paraId="25BB055C" w14:textId="77777777">
        <w:tc>
          <w:tcPr>
            <w:tcW w:w="1838" w:type="dxa"/>
          </w:tcPr>
          <w:p w14:paraId="43C2322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0C0B2823" w14:textId="77777777" w:rsidR="00352187" w:rsidRDefault="00191D38">
            <w:pPr>
              <w:spacing w:before="0"/>
              <w:rPr>
                <w:rFonts w:ascii="Times New Roman" w:hAnsi="Times New Roman"/>
                <w:sz w:val="22"/>
              </w:rPr>
            </w:pPr>
            <w:r>
              <w:rPr>
                <w:rFonts w:ascii="Times New Roman" w:hAnsi="Times New Roman"/>
                <w:sz w:val="22"/>
              </w:rPr>
              <w:t>FL Proposal 2.2A: Alt.1.</w:t>
            </w:r>
          </w:p>
          <w:p w14:paraId="230F8701" w14:textId="77777777" w:rsidR="00352187" w:rsidRDefault="00191D38">
            <w:pPr>
              <w:spacing w:before="0"/>
              <w:rPr>
                <w:rFonts w:ascii="Times New Roman" w:hAnsi="Times New Roman"/>
                <w:b/>
                <w:bCs/>
                <w:sz w:val="22"/>
                <w:lang w:eastAsia="zh-CN"/>
              </w:rPr>
            </w:pPr>
            <w:r>
              <w:rPr>
                <w:rFonts w:ascii="Times New Roman" w:hAnsi="Times New Roman"/>
                <w:sz w:val="22"/>
              </w:rPr>
              <w:t>FL Proposal 2.2B: Alt.1.</w:t>
            </w:r>
          </w:p>
        </w:tc>
      </w:tr>
      <w:tr w:rsidR="00352187" w14:paraId="0B08C15F" w14:textId="77777777">
        <w:tc>
          <w:tcPr>
            <w:tcW w:w="1838" w:type="dxa"/>
          </w:tcPr>
          <w:p w14:paraId="12C965A7"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4D793B"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5E30A3CC"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352187" w14:paraId="3EE6ABE6" w14:textId="77777777">
        <w:tc>
          <w:tcPr>
            <w:tcW w:w="1838" w:type="dxa"/>
          </w:tcPr>
          <w:p w14:paraId="69EF2171"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15E2D447" w14:textId="77777777" w:rsidR="00352187" w:rsidRDefault="00191D38">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39F674AC" w14:textId="77777777" w:rsidR="00352187" w:rsidRDefault="00191D38">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352187" w14:paraId="625D7658" w14:textId="77777777">
        <w:tc>
          <w:tcPr>
            <w:tcW w:w="1838" w:type="dxa"/>
          </w:tcPr>
          <w:p w14:paraId="325D5FF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433820B0" w14:textId="77777777" w:rsidR="00352187" w:rsidRDefault="00191D38">
            <w:pPr>
              <w:spacing w:before="0"/>
              <w:rPr>
                <w:rFonts w:ascii="Times New Roman" w:eastAsia="DengXian" w:hAnsi="Times New Roman"/>
                <w:sz w:val="22"/>
                <w:lang w:eastAsia="zh-CN"/>
              </w:rPr>
            </w:pPr>
            <w:proofErr w:type="spellStart"/>
            <w:r>
              <w:rPr>
                <w:rFonts w:ascii="Times New Roman" w:eastAsia="DengXian" w:hAnsi="Times New Roman"/>
                <w:sz w:val="22"/>
                <w:lang w:eastAsia="zh-CN"/>
              </w:rPr>
              <w:t>HiSilicon</w:t>
            </w:r>
            <w:proofErr w:type="spellEnd"/>
          </w:p>
        </w:tc>
        <w:tc>
          <w:tcPr>
            <w:tcW w:w="8647" w:type="dxa"/>
          </w:tcPr>
          <w:p w14:paraId="5B4AC71E"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EC5B92A" w14:textId="77777777" w:rsidR="00352187" w:rsidRDefault="00191D38">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352187" w14:paraId="7A60A287" w14:textId="77777777">
        <w:tc>
          <w:tcPr>
            <w:tcW w:w="1838" w:type="dxa"/>
          </w:tcPr>
          <w:p w14:paraId="3691F200" w14:textId="77777777" w:rsidR="00352187" w:rsidRDefault="00191D38">
            <w:pPr>
              <w:spacing w:before="0"/>
              <w:rPr>
                <w:rFonts w:ascii="Times New Roman" w:hAnsi="Times New Roman"/>
                <w:sz w:val="22"/>
              </w:rPr>
            </w:pPr>
            <w:r>
              <w:rPr>
                <w:rFonts w:ascii="Times New Roman" w:hAnsi="Times New Roman"/>
                <w:sz w:val="22"/>
                <w:lang w:eastAsia="zh-CN"/>
              </w:rPr>
              <w:t>Lenovo</w:t>
            </w:r>
          </w:p>
        </w:tc>
        <w:tc>
          <w:tcPr>
            <w:tcW w:w="8647" w:type="dxa"/>
          </w:tcPr>
          <w:p w14:paraId="17FDB049" w14:textId="77777777" w:rsidR="00352187" w:rsidRDefault="00191D38">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352187" w14:paraId="51FBF077" w14:textId="77777777">
        <w:tc>
          <w:tcPr>
            <w:tcW w:w="1838" w:type="dxa"/>
          </w:tcPr>
          <w:p w14:paraId="6848163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308941E1"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1CB11EEB" w14:textId="77777777" w:rsidR="00352187" w:rsidRDefault="00352187">
            <w:pPr>
              <w:spacing w:before="0"/>
              <w:rPr>
                <w:rFonts w:ascii="Times New Roman" w:eastAsia="Malgun Gothic" w:hAnsi="Times New Roman"/>
                <w:sz w:val="22"/>
                <w:lang w:eastAsia="ko-KR"/>
              </w:rPr>
            </w:pPr>
          </w:p>
        </w:tc>
      </w:tr>
      <w:tr w:rsidR="00352187" w14:paraId="2CB424BA" w14:textId="77777777">
        <w:tc>
          <w:tcPr>
            <w:tcW w:w="1838" w:type="dxa"/>
          </w:tcPr>
          <w:p w14:paraId="4944EFEE"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74B54A1C" w14:textId="77777777" w:rsidR="00352187" w:rsidRDefault="00191D38">
            <w:pPr>
              <w:spacing w:before="0"/>
              <w:rPr>
                <w:rFonts w:ascii="Times New Roman" w:hAnsi="Times New Roman"/>
                <w:sz w:val="22"/>
              </w:rPr>
            </w:pPr>
            <w:r>
              <w:rPr>
                <w:rFonts w:ascii="Times New Roman" w:hAnsi="Times New Roman"/>
                <w:sz w:val="22"/>
              </w:rPr>
              <w:t xml:space="preserve">FL Proposal 2.2A: support Alt 1. We don’t support Alt 2. We don’t think adding 1 bit in DCI will be showstopper for Rel-18 DMRS. Alt 2 is unnecessarily complicated. </w:t>
            </w:r>
          </w:p>
          <w:p w14:paraId="69E90D67" w14:textId="77777777" w:rsidR="00352187" w:rsidRDefault="00191D38">
            <w:pPr>
              <w:spacing w:before="0"/>
              <w:rPr>
                <w:rFonts w:ascii="Times New Roman" w:hAnsi="Times New Roman"/>
                <w:sz w:val="22"/>
                <w:lang w:eastAsia="zh-CN"/>
              </w:rPr>
            </w:pPr>
            <w:r>
              <w:rPr>
                <w:rFonts w:ascii="Times New Roman" w:hAnsi="Times New Roman"/>
                <w:sz w:val="22"/>
              </w:rPr>
              <w:t xml:space="preserve">FL Proposal 2.2B: support Alt 1. We don’t support Alt 2. We don’t think adding 1 bit in DCI will be showstopper for Rel-18 DMRS. Alt 2 is unnecessarily complicated. </w:t>
            </w:r>
          </w:p>
        </w:tc>
      </w:tr>
      <w:tr w:rsidR="00352187" w14:paraId="0E75B252" w14:textId="77777777">
        <w:tc>
          <w:tcPr>
            <w:tcW w:w="1838" w:type="dxa"/>
          </w:tcPr>
          <w:p w14:paraId="15F1B429" w14:textId="77777777" w:rsidR="00352187" w:rsidRDefault="00191D38">
            <w:pPr>
              <w:spacing w:before="0"/>
              <w:rPr>
                <w:rFonts w:ascii="Times New Roman" w:hAnsi="Times New Roman"/>
                <w:sz w:val="22"/>
              </w:rPr>
            </w:pPr>
            <w:r>
              <w:rPr>
                <w:rFonts w:ascii="Times New Roman" w:hAnsi="Times New Roman"/>
                <w:sz w:val="22"/>
              </w:rPr>
              <w:t>MediaTek</w:t>
            </w:r>
          </w:p>
        </w:tc>
        <w:tc>
          <w:tcPr>
            <w:tcW w:w="8647" w:type="dxa"/>
          </w:tcPr>
          <w:p w14:paraId="74995265" w14:textId="77777777" w:rsidR="00352187" w:rsidRDefault="00191D38">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8FAF42A" w14:textId="77777777" w:rsidR="00352187" w:rsidRDefault="00191D38">
            <w:pPr>
              <w:spacing w:before="0"/>
              <w:rPr>
                <w:rFonts w:ascii="Times New Roman" w:hAnsi="Times New Roman"/>
                <w:sz w:val="22"/>
              </w:rPr>
            </w:pPr>
            <w:r>
              <w:rPr>
                <w:rFonts w:ascii="Times New Roman" w:hAnsi="Times New Roman"/>
                <w:sz w:val="22"/>
              </w:rPr>
              <w:lastRenderedPageBreak/>
              <w:t>FL Proposal 2.2A: We believe Alt 1 is much simpler and cleaner solution and hence our preference is Alt 1.</w:t>
            </w:r>
          </w:p>
        </w:tc>
      </w:tr>
      <w:tr w:rsidR="00352187" w14:paraId="46B84663" w14:textId="77777777">
        <w:tc>
          <w:tcPr>
            <w:tcW w:w="1838" w:type="dxa"/>
          </w:tcPr>
          <w:p w14:paraId="5446BD1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38D027B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To our understanding, it is natural to increase DCI size in terms of DMRS indication due to the increased DMRS ports in Rel-18, DMRS indication field should be increased as it is due to the enhancement in Rel-18. To guarantee the completeness and flexibility of gNB scheduling is the most significant thing rather than DCI size saving. We think this issue is invalid, but if deemed necessary, our standpoint is:</w:t>
            </w:r>
          </w:p>
          <w:p w14:paraId="2491737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7B06CAEE" w14:textId="77777777" w:rsidR="00352187" w:rsidRDefault="00191D38">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4EA40997" w14:textId="77777777" w:rsidR="00352187" w:rsidRDefault="00352187">
            <w:pPr>
              <w:pStyle w:val="ListParagraph"/>
              <w:ind w:left="0"/>
              <w:rPr>
                <w:rFonts w:ascii="Times New Roman" w:eastAsia="SimSun" w:hAnsi="Times New Roman"/>
                <w:b/>
                <w:bCs/>
                <w:lang w:eastAsia="zh-CN"/>
              </w:rPr>
            </w:pPr>
          </w:p>
          <w:p w14:paraId="0610CCE3"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4D90CA93" w14:textId="77777777" w:rsidR="00352187" w:rsidRDefault="00191D38">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352187" w14:paraId="0AEE2455" w14:textId="77777777">
        <w:tc>
          <w:tcPr>
            <w:tcW w:w="1838" w:type="dxa"/>
          </w:tcPr>
          <w:p w14:paraId="26712DC4" w14:textId="77777777" w:rsidR="00352187" w:rsidRDefault="00191D38">
            <w:pPr>
              <w:spacing w:before="0"/>
              <w:rPr>
                <w:rFonts w:ascii="Times New Roman" w:hAnsi="Times New Roman"/>
                <w:sz w:val="22"/>
              </w:rPr>
            </w:pPr>
            <w:r>
              <w:rPr>
                <w:rFonts w:ascii="Times New Roman" w:hAnsi="Times New Roman"/>
                <w:sz w:val="22"/>
              </w:rPr>
              <w:t>Ericsson</w:t>
            </w:r>
          </w:p>
        </w:tc>
        <w:tc>
          <w:tcPr>
            <w:tcW w:w="8647" w:type="dxa"/>
          </w:tcPr>
          <w:p w14:paraId="5EF57DF6"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352187" w14:paraId="61603256" w14:textId="77777777">
        <w:tc>
          <w:tcPr>
            <w:tcW w:w="1838" w:type="dxa"/>
          </w:tcPr>
          <w:p w14:paraId="6CF47BCF"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A3EB778"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53117FC9"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352187" w14:paraId="7693A3B9" w14:textId="77777777">
        <w:tc>
          <w:tcPr>
            <w:tcW w:w="1838" w:type="dxa"/>
          </w:tcPr>
          <w:p w14:paraId="4277F1C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0E83EFCF" w14:textId="77777777" w:rsidR="00352187" w:rsidRDefault="00191D38">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352187" w14:paraId="0E106947" w14:textId="77777777">
        <w:trPr>
          <w:trHeight w:val="60"/>
        </w:trPr>
        <w:tc>
          <w:tcPr>
            <w:tcW w:w="1838" w:type="dxa"/>
          </w:tcPr>
          <w:p w14:paraId="18FCF402" w14:textId="77777777" w:rsidR="00352187" w:rsidRDefault="00191D38">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3B29B7AF" w14:textId="77777777" w:rsidR="00352187" w:rsidRDefault="00191D38">
            <w:pPr>
              <w:spacing w:before="0"/>
              <w:rPr>
                <w:rFonts w:ascii="Times New Roman" w:hAnsi="Times New Roman"/>
                <w:sz w:val="22"/>
              </w:rPr>
            </w:pPr>
            <w:r>
              <w:rPr>
                <w:rFonts w:ascii="Times New Roman" w:hAnsi="Times New Roman"/>
                <w:sz w:val="22"/>
              </w:rPr>
              <w:t xml:space="preserve">FL Proposal 2.2A: Support Alt 1 as it is much </w:t>
            </w:r>
            <w:proofErr w:type="gramStart"/>
            <w:r>
              <w:rPr>
                <w:rFonts w:ascii="Times New Roman" w:hAnsi="Times New Roman"/>
                <w:sz w:val="22"/>
              </w:rPr>
              <w:t>simpler</w:t>
            </w:r>
            <w:proofErr w:type="gramEnd"/>
            <w:r>
              <w:rPr>
                <w:rFonts w:ascii="Times New Roman" w:hAnsi="Times New Roman"/>
                <w:sz w:val="22"/>
              </w:rPr>
              <w:t xml:space="preserve"> </w:t>
            </w:r>
          </w:p>
          <w:p w14:paraId="4A788EF0"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352187" w14:paraId="0865797C" w14:textId="77777777">
        <w:tc>
          <w:tcPr>
            <w:tcW w:w="1838" w:type="dxa"/>
          </w:tcPr>
          <w:p w14:paraId="26A3855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6A3F0516" w14:textId="77777777" w:rsidR="00352187" w:rsidRDefault="00191D38">
            <w:pPr>
              <w:spacing w:before="0"/>
              <w:rPr>
                <w:rFonts w:ascii="Times New Roman" w:hAnsi="Times New Roman"/>
                <w:sz w:val="22"/>
              </w:rPr>
            </w:pPr>
            <w:r>
              <w:rPr>
                <w:rFonts w:ascii="Times New Roman" w:hAnsi="Times New Roman"/>
                <w:sz w:val="22"/>
              </w:rPr>
              <w:t>FL Proposal 2.2A: Alt.1.</w:t>
            </w:r>
          </w:p>
          <w:p w14:paraId="0EB31CD3"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2.2B: Alt.1.</w:t>
            </w:r>
          </w:p>
        </w:tc>
      </w:tr>
      <w:tr w:rsidR="00352187" w14:paraId="7F6A0DAB" w14:textId="77777777">
        <w:tc>
          <w:tcPr>
            <w:tcW w:w="1838" w:type="dxa"/>
          </w:tcPr>
          <w:p w14:paraId="37F251AE"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6344C90"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352187" w14:paraId="78587FC2" w14:textId="77777777">
        <w:tc>
          <w:tcPr>
            <w:tcW w:w="1838" w:type="dxa"/>
          </w:tcPr>
          <w:p w14:paraId="229B65C3" w14:textId="77777777" w:rsidR="00352187" w:rsidRDefault="00191D38">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E9BC16E"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352187" w14:paraId="57D557A8" w14:textId="77777777">
        <w:tc>
          <w:tcPr>
            <w:tcW w:w="1838" w:type="dxa"/>
          </w:tcPr>
          <w:p w14:paraId="762A3DC5" w14:textId="77777777" w:rsidR="00352187" w:rsidRDefault="00191D38">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4D9097FD" w14:textId="77777777" w:rsidR="00352187" w:rsidRDefault="00191D38">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3F23B4A1" w14:textId="77777777" w:rsidR="00352187" w:rsidRDefault="00191D38">
            <w:pPr>
              <w:spacing w:before="0"/>
              <w:rPr>
                <w:rFonts w:ascii="Times New Roman" w:hAnsi="Times New Roman"/>
                <w:sz w:val="22"/>
              </w:rPr>
            </w:pPr>
            <w:r>
              <w:rPr>
                <w:rFonts w:ascii="Times New Roman" w:hAnsi="Times New Roman"/>
                <w:sz w:val="22"/>
              </w:rPr>
              <w:t xml:space="preserve">FL Proposal 2.2B: We prefer the same solution as for PDSCH, </w:t>
            </w:r>
            <w:proofErr w:type="gramStart"/>
            <w:r>
              <w:rPr>
                <w:rFonts w:ascii="Times New Roman" w:hAnsi="Times New Roman"/>
                <w:sz w:val="22"/>
              </w:rPr>
              <w:t>i.e.</w:t>
            </w:r>
            <w:proofErr w:type="gramEnd"/>
            <w:r>
              <w:rPr>
                <w:rFonts w:ascii="Times New Roman" w:hAnsi="Times New Roman"/>
                <w:sz w:val="22"/>
              </w:rPr>
              <w:t xml:space="preserve"> Alt1.</w:t>
            </w:r>
          </w:p>
        </w:tc>
      </w:tr>
      <w:tr w:rsidR="00352187" w14:paraId="48BDD132" w14:textId="77777777">
        <w:tc>
          <w:tcPr>
            <w:tcW w:w="1838" w:type="dxa"/>
          </w:tcPr>
          <w:p w14:paraId="2E90B9B3"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0130D090" w14:textId="77777777" w:rsidR="00352187" w:rsidRDefault="00191D38">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352187" w14:paraId="542F0169" w14:textId="77777777">
        <w:tc>
          <w:tcPr>
            <w:tcW w:w="1838" w:type="dxa"/>
          </w:tcPr>
          <w:p w14:paraId="350F3D70" w14:textId="77777777" w:rsidR="00352187" w:rsidRDefault="00191D38">
            <w:pPr>
              <w:spacing w:before="0"/>
              <w:rPr>
                <w:rFonts w:ascii="Times New Roman" w:hAnsi="Times New Roman"/>
                <w:sz w:val="22"/>
                <w:lang w:eastAsia="zh-CN"/>
              </w:rPr>
            </w:pPr>
            <w:r>
              <w:rPr>
                <w:rFonts w:ascii="Times New Roman" w:hAnsi="Times New Roman"/>
                <w:sz w:val="22"/>
              </w:rPr>
              <w:lastRenderedPageBreak/>
              <w:t>LGE</w:t>
            </w:r>
          </w:p>
        </w:tc>
        <w:tc>
          <w:tcPr>
            <w:tcW w:w="8647" w:type="dxa"/>
          </w:tcPr>
          <w:p w14:paraId="24B4C190" w14:textId="77777777" w:rsidR="00352187" w:rsidRDefault="00191D38">
            <w:pPr>
              <w:rPr>
                <w:rFonts w:ascii="Times New Roman" w:hAnsi="Times New Roman"/>
                <w:sz w:val="22"/>
                <w:lang w:eastAsia="zh-CN"/>
              </w:rPr>
            </w:pPr>
            <w:r>
              <w:rPr>
                <w:rFonts w:ascii="Times New Roman" w:hAnsi="Times New Roman"/>
                <w:sz w:val="22"/>
              </w:rPr>
              <w:t>FL Proposal 2.2A: We slightly prefer Alt.</w:t>
            </w:r>
            <w:proofErr w:type="gramStart"/>
            <w:r>
              <w:rPr>
                <w:rFonts w:ascii="Times New Roman" w:hAnsi="Times New Roman"/>
                <w:sz w:val="22"/>
              </w:rPr>
              <w:t>2</w:t>
            </w:r>
            <w:proofErr w:type="gramEnd"/>
            <w:r>
              <w:rPr>
                <w:rFonts w:ascii="Times New Roman" w:hAnsi="Times New Roman"/>
                <w:sz w:val="22"/>
              </w:rPr>
              <w:t xml:space="preserve"> and we are also fine with Alt.1 </w:t>
            </w:r>
            <w:r>
              <w:rPr>
                <w:rFonts w:ascii="Times New Roman" w:hAnsi="Times New Roman"/>
                <w:sz w:val="22"/>
                <w:lang w:eastAsia="zh-CN"/>
              </w:rPr>
              <w:t>if it is the majority view</w:t>
            </w:r>
            <w:r>
              <w:rPr>
                <w:rFonts w:ascii="Times New Roman" w:hAnsi="Times New Roman"/>
                <w:sz w:val="22"/>
              </w:rPr>
              <w:t>.</w:t>
            </w:r>
          </w:p>
          <w:p w14:paraId="45727CEA" w14:textId="77777777" w:rsidR="00352187" w:rsidRDefault="00191D38">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352187" w14:paraId="0633C3E4" w14:textId="77777777">
        <w:tc>
          <w:tcPr>
            <w:tcW w:w="1838" w:type="dxa"/>
          </w:tcPr>
          <w:p w14:paraId="2A560245"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40A1E4D6" w14:textId="77777777" w:rsidR="00352187" w:rsidRDefault="00191D38">
            <w:pPr>
              <w:spacing w:before="0"/>
              <w:rPr>
                <w:rFonts w:ascii="Times New Roman" w:hAnsi="Times New Roman"/>
                <w:sz w:val="22"/>
              </w:rPr>
            </w:pPr>
            <w:r>
              <w:rPr>
                <w:rFonts w:ascii="Times New Roman" w:hAnsi="Times New Roman"/>
                <w:sz w:val="22"/>
              </w:rPr>
              <w:t>FL Proposal 2.2A: Support Alt.1. There is no doubt that we need an extended table for R18 DMRS. A direct way is to indicate using legacy table or R18 table by gNB.</w:t>
            </w:r>
          </w:p>
          <w:p w14:paraId="1DD4C26E" w14:textId="77777777" w:rsidR="00352187" w:rsidRDefault="00191D38">
            <w:pPr>
              <w:spacing w:before="0"/>
              <w:rPr>
                <w:rFonts w:ascii="Times New Roman" w:hAnsi="Times New Roman"/>
                <w:bCs/>
                <w:sz w:val="22"/>
                <w:lang w:eastAsia="zh-CN"/>
              </w:rPr>
            </w:pPr>
            <w:r>
              <w:rPr>
                <w:rFonts w:ascii="Times New Roman" w:hAnsi="Times New Roman"/>
                <w:sz w:val="22"/>
              </w:rPr>
              <w:t>FL Proposal 2.2B: Support Alt.1.</w:t>
            </w:r>
          </w:p>
        </w:tc>
      </w:tr>
      <w:tr w:rsidR="00352187" w14:paraId="4519A25D" w14:textId="77777777">
        <w:tc>
          <w:tcPr>
            <w:tcW w:w="1838" w:type="dxa"/>
          </w:tcPr>
          <w:p w14:paraId="0AEEB1B6" w14:textId="77777777" w:rsidR="00352187" w:rsidRDefault="00352187">
            <w:pPr>
              <w:spacing w:before="0"/>
              <w:rPr>
                <w:rFonts w:ascii="Times New Roman" w:hAnsi="Times New Roman"/>
                <w:color w:val="0000FF"/>
                <w:sz w:val="22"/>
              </w:rPr>
            </w:pPr>
          </w:p>
        </w:tc>
        <w:tc>
          <w:tcPr>
            <w:tcW w:w="8647" w:type="dxa"/>
          </w:tcPr>
          <w:p w14:paraId="02244938" w14:textId="77777777" w:rsidR="00352187" w:rsidRDefault="00352187">
            <w:pPr>
              <w:spacing w:before="0"/>
              <w:rPr>
                <w:rFonts w:ascii="Times New Roman" w:hAnsi="Times New Roman"/>
                <w:color w:val="0000FF"/>
                <w:sz w:val="22"/>
              </w:rPr>
            </w:pPr>
          </w:p>
        </w:tc>
      </w:tr>
      <w:tr w:rsidR="00352187" w14:paraId="42C90301" w14:textId="77777777">
        <w:tc>
          <w:tcPr>
            <w:tcW w:w="1838" w:type="dxa"/>
          </w:tcPr>
          <w:p w14:paraId="0376AC66" w14:textId="77777777" w:rsidR="00352187" w:rsidRDefault="00352187">
            <w:pPr>
              <w:spacing w:before="0"/>
              <w:rPr>
                <w:rFonts w:ascii="Times New Roman" w:hAnsi="Times New Roman"/>
                <w:color w:val="0000FF"/>
                <w:sz w:val="22"/>
              </w:rPr>
            </w:pPr>
          </w:p>
        </w:tc>
        <w:tc>
          <w:tcPr>
            <w:tcW w:w="8647" w:type="dxa"/>
          </w:tcPr>
          <w:p w14:paraId="7AC06AAA" w14:textId="77777777" w:rsidR="00352187" w:rsidRDefault="00352187">
            <w:pPr>
              <w:spacing w:before="0"/>
              <w:rPr>
                <w:rFonts w:ascii="Times New Roman" w:hAnsi="Times New Roman"/>
                <w:color w:val="0000FF"/>
                <w:sz w:val="22"/>
              </w:rPr>
            </w:pPr>
          </w:p>
        </w:tc>
      </w:tr>
      <w:tr w:rsidR="00352187" w14:paraId="0100345C" w14:textId="77777777">
        <w:tc>
          <w:tcPr>
            <w:tcW w:w="1838" w:type="dxa"/>
          </w:tcPr>
          <w:p w14:paraId="348511F5" w14:textId="77777777" w:rsidR="00352187" w:rsidRDefault="00352187">
            <w:pPr>
              <w:spacing w:before="0"/>
              <w:rPr>
                <w:rFonts w:ascii="Times New Roman" w:hAnsi="Times New Roman"/>
                <w:color w:val="0000FF"/>
                <w:sz w:val="22"/>
              </w:rPr>
            </w:pPr>
          </w:p>
        </w:tc>
        <w:tc>
          <w:tcPr>
            <w:tcW w:w="8647" w:type="dxa"/>
          </w:tcPr>
          <w:p w14:paraId="700EC09D" w14:textId="77777777" w:rsidR="00352187" w:rsidRDefault="00352187">
            <w:pPr>
              <w:spacing w:before="0"/>
              <w:rPr>
                <w:rFonts w:ascii="Times New Roman" w:hAnsi="Times New Roman"/>
                <w:color w:val="0000FF"/>
                <w:sz w:val="22"/>
              </w:rPr>
            </w:pPr>
          </w:p>
        </w:tc>
      </w:tr>
    </w:tbl>
    <w:p w14:paraId="7FE5617E" w14:textId="77777777" w:rsidR="00352187" w:rsidRDefault="00191D38">
      <w:pPr>
        <w:pStyle w:val="Heading3"/>
        <w:ind w:leftChars="0" w:left="800"/>
        <w:rPr>
          <w:rFonts w:eastAsiaTheme="minorEastAsia"/>
          <w:b/>
          <w:bCs/>
          <w:sz w:val="22"/>
        </w:rPr>
      </w:pPr>
      <w:r>
        <w:rPr>
          <w:rFonts w:eastAsiaTheme="minorEastAsia" w:hint="eastAsia"/>
          <w:b/>
          <w:bCs/>
          <w:sz w:val="22"/>
        </w:rPr>
        <w:t>ROUND-2</w:t>
      </w:r>
    </w:p>
    <w:p w14:paraId="1DDA2832"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round1, all companies preferred the same option between PUSCH and PDSCH. Hence, the two proposals are mixed.</w:t>
      </w:r>
    </w:p>
    <w:p w14:paraId="5544CA20"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here are following comments in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w:t>
      </w:r>
    </w:p>
    <w:p w14:paraId="4B0AFDCC" w14:textId="77777777" w:rsidR="00352187" w:rsidRDefault="00191D38" w:rsidP="00442A82">
      <w:pPr>
        <w:pStyle w:val="ListParagraph"/>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 xml:space="preserve">QC/Lenovo: </w:t>
      </w:r>
      <w:r>
        <w:rPr>
          <w:rFonts w:ascii="Times New Roman" w:eastAsiaTheme="minorEastAsia" w:hAnsi="Times New Roman" w:cs="Times New Roman" w:hint="eastAsia"/>
          <w:lang w:eastAsia="ja-JP"/>
        </w:rPr>
        <w:t>A</w:t>
      </w:r>
      <w:r>
        <w:rPr>
          <w:rFonts w:ascii="Times New Roman" w:eastAsiaTheme="minorEastAsia" w:hAnsi="Times New Roman" w:cs="Times New Roman"/>
          <w:lang w:eastAsia="ja-JP"/>
        </w:rPr>
        <w:t xml:space="preserve">lt.2 is unnecessary </w:t>
      </w:r>
      <w:proofErr w:type="gramStart"/>
      <w:r>
        <w:rPr>
          <w:rFonts w:ascii="Times New Roman" w:eastAsiaTheme="minorEastAsia" w:hAnsi="Times New Roman" w:cs="Times New Roman"/>
          <w:lang w:eastAsia="ja-JP"/>
        </w:rPr>
        <w:t>complicated</w:t>
      </w:r>
      <w:proofErr w:type="gramEnd"/>
    </w:p>
    <w:p w14:paraId="7FB76295" w14:textId="77777777" w:rsidR="00352187" w:rsidRDefault="00191D38" w:rsidP="00442A82">
      <w:pPr>
        <w:pStyle w:val="ListParagraph"/>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ZTE: flexibility of gNB scheduling is the most significant thing rather than DCI size saving. Remove upper bound of 1-bit.</w:t>
      </w:r>
    </w:p>
    <w:p w14:paraId="394DE86A" w14:textId="77777777" w:rsidR="00352187" w:rsidRDefault="00191D38" w:rsidP="00442A82">
      <w:pPr>
        <w:pStyle w:val="ListParagraph"/>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I</w:t>
      </w:r>
      <w:r>
        <w:rPr>
          <w:rFonts w:ascii="Times New Roman" w:eastAsiaTheme="minorEastAsia" w:hAnsi="Times New Roman" w:cs="Times New Roman"/>
          <w:lang w:eastAsia="ja-JP"/>
        </w:rPr>
        <w:t>ntel: introducing offset indicator makes more complicated.</w:t>
      </w:r>
    </w:p>
    <w:p w14:paraId="7CD9EEC4" w14:textId="77777777" w:rsidR="00352187" w:rsidRDefault="00191D38" w:rsidP="00442A82">
      <w:pPr>
        <w:pStyle w:val="ListParagraph"/>
        <w:numPr>
          <w:ilvl w:val="0"/>
          <w:numId w:val="38"/>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lang w:eastAsia="ja-JP"/>
        </w:rPr>
        <w:t>Google: M can be negative value in Alt.2.</w:t>
      </w:r>
    </w:p>
    <w:p w14:paraId="4FA9C140" w14:textId="77777777"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M</w:t>
      </w:r>
      <w:r>
        <w:rPr>
          <w:rFonts w:ascii="Times New Roman" w:eastAsiaTheme="minorEastAsia" w:hAnsi="Times New Roman" w:cs="Times New Roman"/>
          <w:sz w:val="22"/>
          <w:lang w:eastAsia="ja-JP"/>
        </w:rPr>
        <w:t xml:space="preserve">y goal in this meeting on this issue is to make agreement of “to down select”, so that we can down select in later meetings. Hence, I have some the following </w:t>
      </w:r>
      <w:proofErr w:type="gramStart"/>
      <w:r>
        <w:rPr>
          <w:rFonts w:ascii="Times New Roman" w:eastAsiaTheme="minorEastAsia" w:hAnsi="Times New Roman" w:cs="Times New Roman"/>
          <w:sz w:val="22"/>
          <w:lang w:eastAsia="ja-JP"/>
        </w:rPr>
        <w:t>questions</w:t>
      </w:r>
      <w:proofErr w:type="gramEnd"/>
    </w:p>
    <w:p w14:paraId="3E678B64" w14:textId="77777777" w:rsidR="00352187" w:rsidRDefault="00191D38" w:rsidP="00442A82">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Questions</w:t>
      </w:r>
      <w:r>
        <w:rPr>
          <w:rFonts w:ascii="Times New Roman" w:hAnsi="Times New Roman" w:cs="Times New Roman"/>
          <w:b/>
          <w:bCs/>
          <w:sz w:val="22"/>
          <w:lang w:eastAsia="zh-CN"/>
        </w:rPr>
        <w:t xml:space="preserve"> (for PDSCH/PUSCH)</w:t>
      </w:r>
    </w:p>
    <w:p w14:paraId="255B5EAF" w14:textId="77777777" w:rsidR="00352187" w:rsidRDefault="00191D38" w:rsidP="00442A82">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 xml:space="preserve">Q1: </w:t>
      </w:r>
      <w:r>
        <w:rPr>
          <w:rFonts w:ascii="Times New Roman" w:eastAsiaTheme="minorEastAsia" w:hAnsi="Times New Roman" w:cs="Times New Roman" w:hint="eastAsia"/>
          <w:b/>
          <w:bCs/>
          <w:lang w:eastAsia="ja-JP"/>
        </w:rPr>
        <w:t>D</w:t>
      </w:r>
      <w:r>
        <w:rPr>
          <w:rFonts w:ascii="Times New Roman" w:eastAsiaTheme="minorEastAsia" w:hAnsi="Times New Roman" w:cs="Times New Roman"/>
          <w:b/>
          <w:bCs/>
          <w:lang w:eastAsia="ja-JP"/>
        </w:rPr>
        <w:t xml:space="preserve">o you think </w:t>
      </w:r>
      <w:ins w:id="3" w:author="Yuki Matsumura" w:date="2023-04-20T21:37:00Z">
        <w:r>
          <w:rPr>
            <w:rFonts w:ascii="Times New Roman" w:eastAsiaTheme="minorEastAsia" w:hAnsi="Times New Roman" w:cs="Times New Roman"/>
            <w:b/>
            <w:bCs/>
            <w:lang w:eastAsia="ja-JP"/>
          </w:rPr>
          <w:t>we must</w:t>
        </w:r>
      </w:ins>
      <w:ins w:id="4" w:author="Yuki Matsumura" w:date="2023-04-20T21:38:00Z">
        <w:r>
          <w:rPr>
            <w:rFonts w:ascii="Times New Roman" w:eastAsiaTheme="minorEastAsia" w:hAnsi="Times New Roman" w:cs="Times New Roman"/>
            <w:b/>
            <w:bCs/>
            <w:lang w:eastAsia="ja-JP"/>
          </w:rPr>
          <w:t xml:space="preserve"> limit the max number of increased bits is</w:t>
        </w:r>
      </w:ins>
      <w:del w:id="5" w:author="Yuki Matsumura" w:date="2023-04-20T21:38:00Z">
        <w:r>
          <w:rPr>
            <w:rFonts w:ascii="Times New Roman" w:eastAsiaTheme="minorEastAsia" w:hAnsi="Times New Roman" w:cs="Times New Roman"/>
            <w:b/>
            <w:bCs/>
            <w:lang w:eastAsia="ja-JP"/>
          </w:rPr>
          <w:delText>the upper bound of</w:delText>
        </w:r>
      </w:del>
      <w:r>
        <w:rPr>
          <w:rFonts w:ascii="Times New Roman" w:eastAsiaTheme="minorEastAsia" w:hAnsi="Times New Roman" w:cs="Times New Roman"/>
          <w:b/>
          <w:bCs/>
          <w:lang w:eastAsia="ja-JP"/>
        </w:rPr>
        <w:t xml:space="preserve"> “1</w:t>
      </w:r>
      <w:del w:id="6" w:author="Yuki Matsumura" w:date="2023-04-20T21:38:00Z">
        <w:r>
          <w:rPr>
            <w:rFonts w:ascii="Times New Roman" w:eastAsiaTheme="minorEastAsia" w:hAnsi="Times New Roman" w:cs="Times New Roman"/>
            <w:b/>
            <w:bCs/>
            <w:lang w:eastAsia="ja-JP"/>
          </w:rPr>
          <w:delText>-bit</w:delText>
        </w:r>
      </w:del>
      <w:r>
        <w:rPr>
          <w:rFonts w:ascii="Times New Roman" w:eastAsiaTheme="minorEastAsia" w:hAnsi="Times New Roman" w:cs="Times New Roman"/>
          <w:b/>
          <w:bCs/>
          <w:lang w:eastAsia="ja-JP"/>
        </w:rPr>
        <w:t>”</w:t>
      </w:r>
      <w:del w:id="7" w:author="Yuki Matsumura" w:date="2023-04-20T21:38:00Z">
        <w:r>
          <w:rPr>
            <w:rFonts w:ascii="Times New Roman" w:eastAsiaTheme="minorEastAsia" w:hAnsi="Times New Roman" w:cs="Times New Roman"/>
            <w:b/>
            <w:bCs/>
            <w:lang w:eastAsia="ja-JP"/>
          </w:rPr>
          <w:delText xml:space="preserve"> is critical at this stage</w:delText>
        </w:r>
      </w:del>
      <w:r>
        <w:rPr>
          <w:rFonts w:ascii="Times New Roman" w:eastAsiaTheme="minorEastAsia" w:hAnsi="Times New Roman" w:cs="Times New Roman"/>
          <w:b/>
          <w:bCs/>
          <w:lang w:eastAsia="ja-JP"/>
        </w:rPr>
        <w:t>? If so, please comment why.</w:t>
      </w:r>
    </w:p>
    <w:p w14:paraId="3D4C33DE" w14:textId="77777777" w:rsidR="00352187" w:rsidRDefault="00191D38" w:rsidP="00442A82">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Q2: Do you have concern to specify “increase antenna ports field” in the proposal? (</w:t>
      </w:r>
      <w:proofErr w:type="gramStart"/>
      <w:r>
        <w:rPr>
          <w:rFonts w:ascii="Times New Roman" w:eastAsiaTheme="minorEastAsia" w:hAnsi="Times New Roman" w:cs="Times New Roman"/>
          <w:b/>
          <w:bCs/>
          <w:lang w:eastAsia="ja-JP"/>
        </w:rPr>
        <w:t>i.e.</w:t>
      </w:r>
      <w:proofErr w:type="gramEnd"/>
      <w:r>
        <w:rPr>
          <w:rFonts w:ascii="Times New Roman" w:eastAsiaTheme="minorEastAsia" w:hAnsi="Times New Roman" w:cs="Times New Roman"/>
          <w:b/>
          <w:bCs/>
          <w:lang w:eastAsia="ja-JP"/>
        </w:rPr>
        <w:t xml:space="preserve"> another option of introducing new DCI field of “offset indicator” is not supported) If you have concern, please comment why. </w:t>
      </w:r>
    </w:p>
    <w:p w14:paraId="2F6EB2C0" w14:textId="77777777" w:rsidR="00352187" w:rsidRDefault="00191D38" w:rsidP="00442A82">
      <w:pPr>
        <w:pStyle w:val="ListParagraph"/>
        <w:numPr>
          <w:ilvl w:val="1"/>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b/>
          <w:bCs/>
          <w:lang w:eastAsia="ja-JP"/>
        </w:rPr>
        <w:t>(From FL perspective, “increase antenna ports field” is simpler and has no drawback compared to “offset indicator”)</w:t>
      </w:r>
    </w:p>
    <w:p w14:paraId="44CC4731" w14:textId="77777777" w:rsidR="00352187" w:rsidRDefault="00191D38" w:rsidP="00442A82">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Q3: Are you ok to include negative value of M in Alt.2? If not, please comment why.</w:t>
      </w:r>
    </w:p>
    <w:p w14:paraId="6BD3FBAA" w14:textId="77777777" w:rsidR="00352187" w:rsidRDefault="00191D38" w:rsidP="00442A82">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Theme="minorEastAsia" w:hAnsi="Times New Roman" w:cs="Times New Roman" w:hint="eastAsia"/>
          <w:b/>
          <w:bCs/>
          <w:lang w:eastAsia="ja-JP"/>
        </w:rPr>
        <w:t>Q</w:t>
      </w:r>
      <w:r>
        <w:rPr>
          <w:rFonts w:ascii="Times New Roman" w:eastAsiaTheme="minorEastAsia" w:hAnsi="Times New Roman" w:cs="Times New Roman"/>
          <w:b/>
          <w:bCs/>
          <w:lang w:eastAsia="ja-JP"/>
        </w:rPr>
        <w:t>4: Proponents of Alt.2, please comment why you think Alt.2 is beneficial.</w:t>
      </w:r>
    </w:p>
    <w:p w14:paraId="3E6A92EE" w14:textId="77777777" w:rsidR="00352187" w:rsidRDefault="00352187" w:rsidP="00442A82">
      <w:pPr>
        <w:spacing w:after="0" w:line="240" w:lineRule="auto"/>
        <w:rPr>
          <w:rFonts w:ascii="Times New Roman" w:eastAsiaTheme="minorEastAsia" w:hAnsi="Times New Roman" w:cs="Times New Roman"/>
          <w:sz w:val="22"/>
          <w:lang w:eastAsia="ja-JP"/>
        </w:rPr>
      </w:pPr>
    </w:p>
    <w:p w14:paraId="19939D23" w14:textId="77777777" w:rsidR="00352187" w:rsidRPr="000A29B2" w:rsidRDefault="00191D38" w:rsidP="00442A82">
      <w:pPr>
        <w:spacing w:after="0" w:line="240" w:lineRule="auto"/>
        <w:rPr>
          <w:rFonts w:ascii="Times New Roman" w:hAnsi="Times New Roman" w:cs="Times New Roman"/>
          <w:b/>
          <w:bCs/>
          <w:strike/>
          <w:sz w:val="22"/>
          <w:lang w:eastAsia="zh-CN"/>
        </w:rPr>
      </w:pPr>
      <w:r w:rsidRPr="000A29B2">
        <w:rPr>
          <w:rFonts w:ascii="Times New Roman" w:hAnsi="Times New Roman" w:cs="Times New Roman"/>
          <w:b/>
          <w:bCs/>
          <w:strike/>
          <w:sz w:val="22"/>
          <w:highlight w:val="yellow"/>
          <w:lang w:eastAsia="zh-CN"/>
        </w:rPr>
        <w:t>FL Proposal 2.2C</w:t>
      </w:r>
      <w:r w:rsidRPr="000A29B2">
        <w:rPr>
          <w:rFonts w:ascii="Times New Roman" w:hAnsi="Times New Roman" w:cs="Times New Roman"/>
          <w:b/>
          <w:bCs/>
          <w:strike/>
          <w:sz w:val="22"/>
          <w:lang w:eastAsia="zh-CN"/>
        </w:rPr>
        <w:t xml:space="preserve"> (for PDSCH/PUSCH)</w:t>
      </w:r>
    </w:p>
    <w:p w14:paraId="4F00180A" w14:textId="77777777" w:rsidR="00352187" w:rsidRPr="000A29B2" w:rsidRDefault="00191D38" w:rsidP="00442A82">
      <w:pPr>
        <w:pStyle w:val="ListParagraph"/>
        <w:numPr>
          <w:ilvl w:val="0"/>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For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with </w:t>
      </w:r>
      <w:proofErr w:type="spellStart"/>
      <w:r w:rsidRPr="000A29B2">
        <w:rPr>
          <w:rFonts w:ascii="Times New Roman" w:eastAsia="SimSun" w:hAnsi="Times New Roman" w:cs="Times New Roman"/>
          <w:b/>
          <w:bCs/>
          <w:i/>
          <w:iCs/>
          <w:strike/>
          <w:lang w:eastAsia="zh-CN"/>
        </w:rPr>
        <w:t>maxLength</w:t>
      </w:r>
      <w:proofErr w:type="spellEnd"/>
      <w:r w:rsidRPr="000A29B2">
        <w:rPr>
          <w:rFonts w:ascii="Times New Roman" w:eastAsia="SimSun" w:hAnsi="Times New Roman" w:cs="Times New Roman"/>
          <w:b/>
          <w:bCs/>
          <w:strike/>
          <w:lang w:eastAsia="zh-CN"/>
        </w:rPr>
        <w:t>=1/2 for PDSCH/PUSCH, if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is configured by RRC, the DCI size of </w:t>
      </w:r>
      <w:r w:rsidRPr="000A29B2">
        <w:rPr>
          <w:rFonts w:ascii="Times New Roman" w:eastAsia="SimSun" w:hAnsi="Times New Roman" w:cs="Times New Roman"/>
          <w:b/>
          <w:bCs/>
          <w:strike/>
          <w:color w:val="FF0000"/>
          <w:lang w:eastAsia="zh-CN"/>
        </w:rPr>
        <w:t>antenna ports field</w:t>
      </w:r>
      <w:r w:rsidRPr="000A29B2">
        <w:rPr>
          <w:rFonts w:ascii="Times New Roman" w:eastAsia="SimSun" w:hAnsi="Times New Roman" w:cs="Times New Roman"/>
          <w:b/>
          <w:bCs/>
          <w:strike/>
          <w:lang w:eastAsia="zh-CN"/>
        </w:rPr>
        <w:t xml:space="preserve"> in DCI format 1_1/1_2/1_1/1_2 is </w:t>
      </w:r>
      <w:proofErr w:type="gramStart"/>
      <w:r w:rsidRPr="000A29B2">
        <w:rPr>
          <w:rFonts w:ascii="Times New Roman" w:eastAsia="SimSun" w:hAnsi="Times New Roman" w:cs="Times New Roman"/>
          <w:b/>
          <w:bCs/>
          <w:strike/>
          <w:lang w:eastAsia="zh-CN"/>
        </w:rPr>
        <w:t>down-selected</w:t>
      </w:r>
      <w:proofErr w:type="gramEnd"/>
      <w:r w:rsidRPr="000A29B2">
        <w:rPr>
          <w:rFonts w:ascii="Times New Roman" w:eastAsia="SimSun" w:hAnsi="Times New Roman" w:cs="Times New Roman"/>
          <w:b/>
          <w:bCs/>
          <w:strike/>
          <w:lang w:eastAsia="zh-CN"/>
        </w:rPr>
        <w:t xml:space="preserve"> from the following:</w:t>
      </w:r>
    </w:p>
    <w:p w14:paraId="51A706AE" w14:textId="77777777" w:rsidR="00352187" w:rsidRPr="000A29B2" w:rsidRDefault="00191D38" w:rsidP="00442A82">
      <w:pPr>
        <w:pStyle w:val="ListParagraph"/>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Alt.1: Increased by </w:t>
      </w:r>
      <w:r w:rsidRPr="000A29B2">
        <w:rPr>
          <w:rFonts w:ascii="Times New Roman" w:eastAsia="SimSun" w:hAnsi="Times New Roman" w:cs="Times New Roman"/>
          <w:b/>
          <w:bCs/>
          <w:strike/>
          <w:highlight w:val="yellow"/>
          <w:lang w:eastAsia="zh-CN"/>
        </w:rPr>
        <w:t>1-bit</w:t>
      </w:r>
      <w:r w:rsidRPr="000A29B2">
        <w:rPr>
          <w:rFonts w:ascii="Times New Roman" w:eastAsia="SimSun" w:hAnsi="Times New Roman" w:cs="Times New Roman"/>
          <w:b/>
          <w:bCs/>
          <w:strike/>
          <w:lang w:eastAsia="zh-CN"/>
        </w:rPr>
        <w:t xml:space="preserve"> from Rel.17.</w:t>
      </w:r>
    </w:p>
    <w:p w14:paraId="0FB83341" w14:textId="77777777" w:rsidR="00352187" w:rsidRPr="000A29B2" w:rsidRDefault="00191D38" w:rsidP="00442A82">
      <w:pPr>
        <w:pStyle w:val="ListParagraph"/>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Alt.2: Increased by M (M = {0, 1}) bit, and M is configured by RRC.</w:t>
      </w:r>
    </w:p>
    <w:p w14:paraId="289309A0" w14:textId="77777777" w:rsidR="00352187" w:rsidRPr="000A29B2" w:rsidRDefault="00191D38" w:rsidP="00442A82">
      <w:pPr>
        <w:pStyle w:val="ListParagraph"/>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lastRenderedPageBreak/>
        <w:t>RRC signaling can configure the actual rows in the antenna ports table, which can be indicated by the DCI of antenna port indication.</w:t>
      </w:r>
    </w:p>
    <w:p w14:paraId="2BE4FDC4" w14:textId="77777777" w:rsidR="00352187" w:rsidRPr="000A29B2" w:rsidRDefault="00191D38" w:rsidP="00442A82">
      <w:pPr>
        <w:pStyle w:val="ListParagraph"/>
        <w:numPr>
          <w:ilvl w:val="2"/>
          <w:numId w:val="36"/>
        </w:numPr>
        <w:spacing w:after="0" w:line="240" w:lineRule="auto"/>
        <w:rPr>
          <w:rFonts w:ascii="Times New Roman" w:eastAsia="SimSun" w:hAnsi="Times New Roman" w:cs="Times New Roman"/>
          <w:b/>
          <w:bCs/>
          <w:strike/>
          <w:color w:val="FF0000"/>
          <w:highlight w:val="yellow"/>
          <w:lang w:eastAsia="zh-CN"/>
        </w:rPr>
      </w:pPr>
      <w:r w:rsidRPr="000A29B2">
        <w:rPr>
          <w:rFonts w:ascii="Times New Roman" w:eastAsiaTheme="minorEastAsia" w:hAnsi="Times New Roman" w:cs="Times New Roman" w:hint="eastAsia"/>
          <w:b/>
          <w:bCs/>
          <w:strike/>
          <w:color w:val="FF0000"/>
          <w:highlight w:val="yellow"/>
          <w:lang w:eastAsia="ja-JP"/>
        </w:rPr>
        <w:t>F</w:t>
      </w:r>
      <w:r w:rsidRPr="000A29B2">
        <w:rPr>
          <w:rFonts w:ascii="Times New Roman" w:eastAsiaTheme="minorEastAsia" w:hAnsi="Times New Roman" w:cs="Times New Roman"/>
          <w:b/>
          <w:bCs/>
          <w:strike/>
          <w:color w:val="FF0000"/>
          <w:highlight w:val="yellow"/>
          <w:lang w:eastAsia="ja-JP"/>
        </w:rPr>
        <w:t>FS: Additional support of negative value of M.</w:t>
      </w:r>
    </w:p>
    <w:p w14:paraId="0AE81C5A" w14:textId="77777777" w:rsidR="00352187" w:rsidRPr="000A29B2" w:rsidRDefault="00352187" w:rsidP="00442A82">
      <w:pPr>
        <w:spacing w:after="0" w:line="240" w:lineRule="auto"/>
        <w:rPr>
          <w:rFonts w:ascii="Times New Roman" w:eastAsia="PMingLiU" w:hAnsi="Times New Roman" w:cs="Times New Roman"/>
          <w:strike/>
          <w:sz w:val="22"/>
        </w:rPr>
      </w:pPr>
    </w:p>
    <w:p w14:paraId="05945B80" w14:textId="77777777" w:rsidR="00352187" w:rsidRPr="000A29B2" w:rsidRDefault="00191D38" w:rsidP="00442A82">
      <w:pPr>
        <w:spacing w:after="0" w:line="240" w:lineRule="auto"/>
        <w:rPr>
          <w:rFonts w:ascii="Times New Roman" w:eastAsiaTheme="minorEastAsia" w:hAnsi="Times New Roman" w:cs="Times New Roman"/>
          <w:strike/>
          <w:sz w:val="22"/>
          <w:lang w:eastAsia="ja-JP"/>
        </w:rPr>
      </w:pPr>
      <w:r w:rsidRPr="000A29B2">
        <w:rPr>
          <w:rFonts w:ascii="Times New Roman" w:eastAsiaTheme="minorEastAsia" w:hAnsi="Times New Roman" w:cs="Times New Roman"/>
          <w:strike/>
          <w:sz w:val="22"/>
          <w:lang w:eastAsia="ja-JP"/>
        </w:rPr>
        <w:t xml:space="preserve">FL: </w:t>
      </w:r>
      <w:r w:rsidRPr="000A29B2">
        <w:rPr>
          <w:rFonts w:ascii="Times New Roman" w:eastAsiaTheme="minorEastAsia" w:hAnsi="Times New Roman" w:cs="Times New Roman" w:hint="eastAsia"/>
          <w:strike/>
          <w:sz w:val="22"/>
          <w:lang w:eastAsia="ja-JP"/>
        </w:rPr>
        <w:t>I</w:t>
      </w:r>
      <w:r w:rsidRPr="000A29B2">
        <w:rPr>
          <w:rFonts w:ascii="Times New Roman" w:eastAsiaTheme="minorEastAsia" w:hAnsi="Times New Roman" w:cs="Times New Roman"/>
          <w:strike/>
          <w:sz w:val="22"/>
          <w:lang w:eastAsia="ja-JP"/>
        </w:rPr>
        <w:t>f Q1’s answer is no, I’ll suggest the following.</w:t>
      </w:r>
    </w:p>
    <w:p w14:paraId="2786F6D2" w14:textId="77777777" w:rsidR="00352187" w:rsidRPr="000A29B2" w:rsidRDefault="00191D38" w:rsidP="00442A82">
      <w:pPr>
        <w:spacing w:after="0" w:line="240" w:lineRule="auto"/>
        <w:rPr>
          <w:rFonts w:ascii="Times New Roman" w:hAnsi="Times New Roman" w:cs="Times New Roman"/>
          <w:b/>
          <w:bCs/>
          <w:strike/>
          <w:sz w:val="22"/>
          <w:lang w:eastAsia="zh-CN"/>
        </w:rPr>
      </w:pPr>
      <w:r w:rsidRPr="000A29B2">
        <w:rPr>
          <w:rFonts w:ascii="Times New Roman" w:hAnsi="Times New Roman" w:cs="Times New Roman"/>
          <w:b/>
          <w:bCs/>
          <w:strike/>
          <w:sz w:val="22"/>
          <w:highlight w:val="yellow"/>
          <w:lang w:eastAsia="zh-CN"/>
        </w:rPr>
        <w:t>FL Proposal 2.2D</w:t>
      </w:r>
      <w:r w:rsidRPr="000A29B2">
        <w:rPr>
          <w:rFonts w:ascii="Times New Roman" w:hAnsi="Times New Roman" w:cs="Times New Roman"/>
          <w:b/>
          <w:bCs/>
          <w:strike/>
          <w:sz w:val="22"/>
          <w:lang w:eastAsia="zh-CN"/>
        </w:rPr>
        <w:t xml:space="preserve"> (for PDSCH/PUSCH)</w:t>
      </w:r>
    </w:p>
    <w:p w14:paraId="7FB7AE67" w14:textId="77777777" w:rsidR="00352187" w:rsidRPr="000A29B2" w:rsidRDefault="00191D38" w:rsidP="00442A82">
      <w:pPr>
        <w:pStyle w:val="ListParagraph"/>
        <w:numPr>
          <w:ilvl w:val="0"/>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For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with </w:t>
      </w:r>
      <w:proofErr w:type="spellStart"/>
      <w:r w:rsidRPr="000A29B2">
        <w:rPr>
          <w:rFonts w:ascii="Times New Roman" w:eastAsia="SimSun" w:hAnsi="Times New Roman" w:cs="Times New Roman"/>
          <w:b/>
          <w:bCs/>
          <w:i/>
          <w:iCs/>
          <w:strike/>
          <w:lang w:eastAsia="zh-CN"/>
        </w:rPr>
        <w:t>maxLength</w:t>
      </w:r>
      <w:proofErr w:type="spellEnd"/>
      <w:r w:rsidRPr="000A29B2">
        <w:rPr>
          <w:rFonts w:ascii="Times New Roman" w:eastAsia="SimSun" w:hAnsi="Times New Roman" w:cs="Times New Roman"/>
          <w:b/>
          <w:bCs/>
          <w:strike/>
          <w:lang w:eastAsia="zh-CN"/>
        </w:rPr>
        <w:t>=1/2 for PDSCH/PUSCH, if Rel.18 eType1/eType2</w:t>
      </w:r>
      <w:r w:rsidRPr="000A29B2">
        <w:rPr>
          <w:rFonts w:ascii="Times New Roman" w:hAnsi="Times New Roman" w:cs="Times New Roman"/>
          <w:strike/>
        </w:rPr>
        <w:t xml:space="preserve"> </w:t>
      </w:r>
      <w:r w:rsidRPr="000A29B2">
        <w:rPr>
          <w:rFonts w:ascii="Times New Roman" w:eastAsia="SimSun" w:hAnsi="Times New Roman" w:cs="Times New Roman"/>
          <w:b/>
          <w:bCs/>
          <w:strike/>
          <w:lang w:eastAsia="zh-CN"/>
        </w:rPr>
        <w:t xml:space="preserve">DMRS ports is configured by RRC, the DCI size of </w:t>
      </w:r>
      <w:r w:rsidRPr="000A29B2">
        <w:rPr>
          <w:rFonts w:ascii="Times New Roman" w:eastAsia="SimSun" w:hAnsi="Times New Roman" w:cs="Times New Roman"/>
          <w:b/>
          <w:bCs/>
          <w:strike/>
          <w:color w:val="FF0000"/>
          <w:lang w:eastAsia="zh-CN"/>
        </w:rPr>
        <w:t>antenna ports field</w:t>
      </w:r>
      <w:r w:rsidRPr="000A29B2">
        <w:rPr>
          <w:rFonts w:ascii="Times New Roman" w:eastAsia="SimSun" w:hAnsi="Times New Roman" w:cs="Times New Roman"/>
          <w:b/>
          <w:bCs/>
          <w:strike/>
          <w:lang w:eastAsia="zh-CN"/>
        </w:rPr>
        <w:t xml:space="preserve"> in DCI format 1_1/1_2/1_1/1_2 is </w:t>
      </w:r>
      <w:proofErr w:type="gramStart"/>
      <w:r w:rsidRPr="000A29B2">
        <w:rPr>
          <w:rFonts w:ascii="Times New Roman" w:eastAsia="SimSun" w:hAnsi="Times New Roman" w:cs="Times New Roman"/>
          <w:b/>
          <w:bCs/>
          <w:strike/>
          <w:lang w:eastAsia="zh-CN"/>
        </w:rPr>
        <w:t>down-selected</w:t>
      </w:r>
      <w:proofErr w:type="gramEnd"/>
      <w:r w:rsidRPr="000A29B2">
        <w:rPr>
          <w:rFonts w:ascii="Times New Roman" w:eastAsia="SimSun" w:hAnsi="Times New Roman" w:cs="Times New Roman"/>
          <w:b/>
          <w:bCs/>
          <w:strike/>
          <w:lang w:eastAsia="zh-CN"/>
        </w:rPr>
        <w:t xml:space="preserve"> from the following:</w:t>
      </w:r>
    </w:p>
    <w:p w14:paraId="44AA96A2" w14:textId="77777777" w:rsidR="00352187" w:rsidRPr="000A29B2" w:rsidRDefault="00191D38" w:rsidP="00442A82">
      <w:pPr>
        <w:pStyle w:val="ListParagraph"/>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Alt.1: Increased by </w:t>
      </w:r>
      <w:r w:rsidRPr="000A29B2">
        <w:rPr>
          <w:rFonts w:ascii="Times New Roman" w:eastAsia="SimSun" w:hAnsi="Times New Roman" w:cs="Times New Roman"/>
          <w:b/>
          <w:bCs/>
          <w:strike/>
          <w:highlight w:val="yellow"/>
          <w:lang w:eastAsia="zh-CN"/>
        </w:rPr>
        <w:t>X-bit</w:t>
      </w:r>
      <w:r w:rsidRPr="000A29B2">
        <w:rPr>
          <w:rFonts w:ascii="Times New Roman" w:eastAsia="SimSun" w:hAnsi="Times New Roman" w:cs="Times New Roman"/>
          <w:b/>
          <w:bCs/>
          <w:strike/>
          <w:lang w:eastAsia="zh-CN"/>
        </w:rPr>
        <w:t xml:space="preserve"> from Rel.17, and X is pre-determined in spec. per each case of eType1, eType2, </w:t>
      </w:r>
      <w:proofErr w:type="spellStart"/>
      <w:r w:rsidRPr="000A29B2">
        <w:rPr>
          <w:rFonts w:ascii="Times New Roman" w:eastAsia="SimSun" w:hAnsi="Times New Roman" w:cs="Times New Roman"/>
          <w:b/>
          <w:bCs/>
          <w:strike/>
          <w:lang w:eastAsia="zh-CN"/>
        </w:rPr>
        <w:t>maxLength</w:t>
      </w:r>
      <w:proofErr w:type="spellEnd"/>
      <w:r w:rsidRPr="000A29B2">
        <w:rPr>
          <w:rFonts w:ascii="Times New Roman" w:eastAsia="SimSun" w:hAnsi="Times New Roman" w:cs="Times New Roman"/>
          <w:b/>
          <w:bCs/>
          <w:strike/>
          <w:lang w:eastAsia="zh-CN"/>
        </w:rPr>
        <w:t xml:space="preserve">=1, </w:t>
      </w:r>
      <w:proofErr w:type="spellStart"/>
      <w:r w:rsidRPr="000A29B2">
        <w:rPr>
          <w:rFonts w:ascii="Times New Roman" w:eastAsia="SimSun" w:hAnsi="Times New Roman" w:cs="Times New Roman"/>
          <w:b/>
          <w:bCs/>
          <w:strike/>
          <w:lang w:eastAsia="zh-CN"/>
        </w:rPr>
        <w:t>maxLength</w:t>
      </w:r>
      <w:proofErr w:type="spellEnd"/>
      <w:r w:rsidRPr="000A29B2">
        <w:rPr>
          <w:rFonts w:ascii="Times New Roman" w:eastAsia="SimSun" w:hAnsi="Times New Roman" w:cs="Times New Roman"/>
          <w:b/>
          <w:bCs/>
          <w:strike/>
          <w:lang w:eastAsia="zh-CN"/>
        </w:rPr>
        <w:t>=2, PDSCH, and PUSCH.</w:t>
      </w:r>
    </w:p>
    <w:p w14:paraId="5F61B05F" w14:textId="77777777" w:rsidR="00352187" w:rsidRPr="000A29B2" w:rsidRDefault="00191D38" w:rsidP="00442A82">
      <w:pPr>
        <w:pStyle w:val="ListParagraph"/>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At least X=1 is supported for all cases of eType1, eType2, </w:t>
      </w:r>
      <w:proofErr w:type="spellStart"/>
      <w:r w:rsidRPr="000A29B2">
        <w:rPr>
          <w:rFonts w:ascii="Times New Roman" w:eastAsia="SimSun" w:hAnsi="Times New Roman" w:cs="Times New Roman"/>
          <w:b/>
          <w:bCs/>
          <w:strike/>
          <w:lang w:eastAsia="zh-CN"/>
        </w:rPr>
        <w:t>maxLength</w:t>
      </w:r>
      <w:proofErr w:type="spellEnd"/>
      <w:r w:rsidRPr="000A29B2">
        <w:rPr>
          <w:rFonts w:ascii="Times New Roman" w:eastAsia="SimSun" w:hAnsi="Times New Roman" w:cs="Times New Roman"/>
          <w:b/>
          <w:bCs/>
          <w:strike/>
          <w:lang w:eastAsia="zh-CN"/>
        </w:rPr>
        <w:t xml:space="preserve">=1, </w:t>
      </w:r>
      <w:proofErr w:type="spellStart"/>
      <w:r w:rsidRPr="000A29B2">
        <w:rPr>
          <w:rFonts w:ascii="Times New Roman" w:eastAsia="SimSun" w:hAnsi="Times New Roman" w:cs="Times New Roman"/>
          <w:b/>
          <w:bCs/>
          <w:strike/>
          <w:lang w:eastAsia="zh-CN"/>
        </w:rPr>
        <w:t>maxLength</w:t>
      </w:r>
      <w:proofErr w:type="spellEnd"/>
      <w:r w:rsidRPr="000A29B2">
        <w:rPr>
          <w:rFonts w:ascii="Times New Roman" w:eastAsia="SimSun" w:hAnsi="Times New Roman" w:cs="Times New Roman"/>
          <w:b/>
          <w:bCs/>
          <w:strike/>
          <w:lang w:eastAsia="zh-CN"/>
        </w:rPr>
        <w:t>=2, PDSCH, and PUSCH.</w:t>
      </w:r>
    </w:p>
    <w:p w14:paraId="41B81F74" w14:textId="77777777" w:rsidR="00352187" w:rsidRPr="000A29B2" w:rsidRDefault="00191D38" w:rsidP="00442A82">
      <w:pPr>
        <w:pStyle w:val="ListParagraph"/>
        <w:numPr>
          <w:ilvl w:val="1"/>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Alt.2: Increased by M (M = {0, </w:t>
      </w:r>
      <w:proofErr w:type="gramStart"/>
      <w:r w:rsidRPr="000A29B2">
        <w:rPr>
          <w:rFonts w:ascii="Times New Roman" w:eastAsia="SimSun" w:hAnsi="Times New Roman" w:cs="Times New Roman"/>
          <w:b/>
          <w:bCs/>
          <w:strike/>
          <w:lang w:eastAsia="zh-CN"/>
        </w:rPr>
        <w:t>…,X</w:t>
      </w:r>
      <w:proofErr w:type="gramEnd"/>
      <w:r w:rsidRPr="000A29B2">
        <w:rPr>
          <w:rFonts w:ascii="Times New Roman" w:eastAsia="SimSun" w:hAnsi="Times New Roman" w:cs="Times New Roman"/>
          <w:b/>
          <w:bCs/>
          <w:strike/>
          <w:lang w:eastAsia="zh-CN"/>
        </w:rPr>
        <w:t>}) bit, and M is configured by RRC.</w:t>
      </w:r>
    </w:p>
    <w:p w14:paraId="4F9B710B" w14:textId="77777777" w:rsidR="00352187" w:rsidRPr="000A29B2" w:rsidRDefault="00191D38" w:rsidP="00442A82">
      <w:pPr>
        <w:pStyle w:val="ListParagraph"/>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 xml:space="preserve">At least X=1 is supported for all cases of eType1, eType2, </w:t>
      </w:r>
      <w:proofErr w:type="spellStart"/>
      <w:r w:rsidRPr="000A29B2">
        <w:rPr>
          <w:rFonts w:ascii="Times New Roman" w:eastAsia="SimSun" w:hAnsi="Times New Roman" w:cs="Times New Roman"/>
          <w:b/>
          <w:bCs/>
          <w:strike/>
          <w:lang w:eastAsia="zh-CN"/>
        </w:rPr>
        <w:t>maxLength</w:t>
      </w:r>
      <w:proofErr w:type="spellEnd"/>
      <w:r w:rsidRPr="000A29B2">
        <w:rPr>
          <w:rFonts w:ascii="Times New Roman" w:eastAsia="SimSun" w:hAnsi="Times New Roman" w:cs="Times New Roman"/>
          <w:b/>
          <w:bCs/>
          <w:strike/>
          <w:lang w:eastAsia="zh-CN"/>
        </w:rPr>
        <w:t xml:space="preserve">=1, </w:t>
      </w:r>
      <w:proofErr w:type="spellStart"/>
      <w:r w:rsidRPr="000A29B2">
        <w:rPr>
          <w:rFonts w:ascii="Times New Roman" w:eastAsia="SimSun" w:hAnsi="Times New Roman" w:cs="Times New Roman"/>
          <w:b/>
          <w:bCs/>
          <w:strike/>
          <w:lang w:eastAsia="zh-CN"/>
        </w:rPr>
        <w:t>maxLength</w:t>
      </w:r>
      <w:proofErr w:type="spellEnd"/>
      <w:r w:rsidRPr="000A29B2">
        <w:rPr>
          <w:rFonts w:ascii="Times New Roman" w:eastAsia="SimSun" w:hAnsi="Times New Roman" w:cs="Times New Roman"/>
          <w:b/>
          <w:bCs/>
          <w:strike/>
          <w:lang w:eastAsia="zh-CN"/>
        </w:rPr>
        <w:t>=2, PDSCH, and PUSCH.</w:t>
      </w:r>
    </w:p>
    <w:p w14:paraId="194C8CEA" w14:textId="77777777" w:rsidR="00352187" w:rsidRPr="000A29B2" w:rsidRDefault="00191D38" w:rsidP="00442A82">
      <w:pPr>
        <w:pStyle w:val="ListParagraph"/>
        <w:numPr>
          <w:ilvl w:val="2"/>
          <w:numId w:val="36"/>
        </w:numPr>
        <w:spacing w:after="0" w:line="240" w:lineRule="auto"/>
        <w:rPr>
          <w:rFonts w:ascii="Times New Roman" w:eastAsia="SimSun" w:hAnsi="Times New Roman" w:cs="Times New Roman"/>
          <w:b/>
          <w:bCs/>
          <w:strike/>
          <w:lang w:eastAsia="zh-CN"/>
        </w:rPr>
      </w:pPr>
      <w:r w:rsidRPr="000A29B2">
        <w:rPr>
          <w:rFonts w:ascii="Times New Roman" w:eastAsia="SimSun" w:hAnsi="Times New Roman" w:cs="Times New Roman"/>
          <w:b/>
          <w:bCs/>
          <w:strike/>
          <w:lang w:eastAsia="zh-CN"/>
        </w:rPr>
        <w:t>RRC signaling can configure the actual rows in the antenna ports table, which can be indicated by the DCI of antenna port indication.</w:t>
      </w:r>
    </w:p>
    <w:p w14:paraId="28C69F49" w14:textId="77777777" w:rsidR="00352187" w:rsidRPr="000A29B2" w:rsidRDefault="00191D38" w:rsidP="00442A82">
      <w:pPr>
        <w:pStyle w:val="ListParagraph"/>
        <w:numPr>
          <w:ilvl w:val="2"/>
          <w:numId w:val="36"/>
        </w:numPr>
        <w:spacing w:after="0" w:line="240" w:lineRule="auto"/>
        <w:rPr>
          <w:rFonts w:ascii="Times New Roman" w:eastAsia="SimSun" w:hAnsi="Times New Roman" w:cs="Times New Roman"/>
          <w:b/>
          <w:bCs/>
          <w:strike/>
          <w:color w:val="FF0000"/>
          <w:highlight w:val="yellow"/>
          <w:lang w:eastAsia="zh-CN"/>
        </w:rPr>
      </w:pPr>
      <w:r w:rsidRPr="000A29B2">
        <w:rPr>
          <w:rFonts w:ascii="Times New Roman" w:eastAsiaTheme="minorEastAsia" w:hAnsi="Times New Roman" w:cs="Times New Roman" w:hint="eastAsia"/>
          <w:b/>
          <w:bCs/>
          <w:strike/>
          <w:color w:val="FF0000"/>
          <w:highlight w:val="yellow"/>
          <w:lang w:eastAsia="ja-JP"/>
        </w:rPr>
        <w:t>F</w:t>
      </w:r>
      <w:r w:rsidRPr="000A29B2">
        <w:rPr>
          <w:rFonts w:ascii="Times New Roman" w:eastAsiaTheme="minorEastAsia" w:hAnsi="Times New Roman" w:cs="Times New Roman"/>
          <w:b/>
          <w:bCs/>
          <w:strike/>
          <w:color w:val="FF0000"/>
          <w:highlight w:val="yellow"/>
          <w:lang w:eastAsia="ja-JP"/>
        </w:rPr>
        <w:t>FS: Additional support of negative value of M.</w:t>
      </w:r>
    </w:p>
    <w:p w14:paraId="66D988C9" w14:textId="01CB62DB" w:rsidR="00352187" w:rsidRPr="00B11912" w:rsidRDefault="00B11912" w:rsidP="00442A82">
      <w:pPr>
        <w:spacing w:after="0" w:line="240" w:lineRule="auto"/>
        <w:rPr>
          <w:rFonts w:ascii="Times New Roman" w:eastAsiaTheme="minorEastAsia" w:hAnsi="Times New Roman" w:cs="Times New Roman"/>
          <w:b/>
          <w:bCs/>
          <w:color w:val="0000FF"/>
          <w:sz w:val="22"/>
          <w:lang w:eastAsia="ja-JP"/>
        </w:rPr>
      </w:pPr>
      <w:r w:rsidRPr="00B11912">
        <w:rPr>
          <w:rFonts w:ascii="Times New Roman" w:eastAsiaTheme="minorEastAsia" w:hAnsi="Times New Roman" w:cs="Times New Roman"/>
          <w:b/>
          <w:bCs/>
          <w:color w:val="0000FF"/>
          <w:sz w:val="22"/>
          <w:lang w:eastAsia="ja-JP"/>
        </w:rPr>
        <w:t>FL: Following is summary of FL questions</w:t>
      </w:r>
      <w:r w:rsidR="00442A82">
        <w:rPr>
          <w:rFonts w:ascii="Times New Roman" w:eastAsiaTheme="minorEastAsia" w:hAnsi="Times New Roman" w:cs="Times New Roman"/>
          <w:b/>
          <w:bCs/>
          <w:color w:val="0000FF"/>
          <w:sz w:val="22"/>
          <w:lang w:eastAsia="ja-JP"/>
        </w:rPr>
        <w:t xml:space="preserve"> in round2</w:t>
      </w:r>
      <w:r w:rsidRPr="00B11912">
        <w:rPr>
          <w:rFonts w:ascii="Times New Roman" w:eastAsiaTheme="minorEastAsia" w:hAnsi="Times New Roman" w:cs="Times New Roman"/>
          <w:b/>
          <w:bCs/>
          <w:color w:val="0000FF"/>
          <w:sz w:val="22"/>
          <w:lang w:eastAsia="ja-JP"/>
        </w:rPr>
        <w:t>:</w:t>
      </w:r>
    </w:p>
    <w:p w14:paraId="71F0F0B0" w14:textId="61212EB9" w:rsidR="00B11912" w:rsidRPr="00B11912" w:rsidRDefault="00B11912" w:rsidP="00442A82">
      <w:pPr>
        <w:pStyle w:val="ListParagraph"/>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Q1: </w:t>
      </w:r>
      <w:r w:rsidR="00442A82">
        <w:rPr>
          <w:rFonts w:ascii="Times New Roman" w:eastAsiaTheme="minorEastAsia" w:hAnsi="Times New Roman" w:cs="Times New Roman"/>
          <w:b/>
          <w:bCs/>
          <w:color w:val="0000FF"/>
          <w:lang w:eastAsia="ja-JP"/>
        </w:rPr>
        <w:t xml:space="preserve">Majority think </w:t>
      </w:r>
      <w:r w:rsidRPr="00B11912">
        <w:rPr>
          <w:rFonts w:ascii="Times New Roman" w:eastAsiaTheme="minorEastAsia" w:hAnsi="Times New Roman" w:cs="Times New Roman"/>
          <w:b/>
          <w:bCs/>
          <w:color w:val="0000FF"/>
          <w:lang w:eastAsia="ja-JP"/>
        </w:rPr>
        <w:t xml:space="preserve">adding 1 bit is </w:t>
      </w:r>
      <w:proofErr w:type="gramStart"/>
      <w:r w:rsidRPr="00B11912">
        <w:rPr>
          <w:rFonts w:ascii="Times New Roman" w:eastAsiaTheme="minorEastAsia" w:hAnsi="Times New Roman" w:cs="Times New Roman"/>
          <w:b/>
          <w:bCs/>
          <w:color w:val="0000FF"/>
          <w:lang w:eastAsia="ja-JP"/>
        </w:rPr>
        <w:t>sufficient</w:t>
      </w:r>
      <w:proofErr w:type="gramEnd"/>
    </w:p>
    <w:p w14:paraId="63DD7319" w14:textId="06D656B4" w:rsidR="00B11912" w:rsidRPr="00B11912" w:rsidRDefault="00B11912" w:rsidP="00442A82">
      <w:pPr>
        <w:pStyle w:val="ListParagraph"/>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Q2: </w:t>
      </w:r>
      <w:r w:rsidR="00442A82">
        <w:rPr>
          <w:rFonts w:ascii="Times New Roman" w:eastAsiaTheme="minorEastAsia" w:hAnsi="Times New Roman" w:cs="Times New Roman"/>
          <w:b/>
          <w:bCs/>
          <w:color w:val="0000FF"/>
          <w:lang w:eastAsia="ja-JP"/>
        </w:rPr>
        <w:t>Majority are f</w:t>
      </w:r>
      <w:r w:rsidRPr="00B11912">
        <w:rPr>
          <w:rFonts w:ascii="Times New Roman" w:eastAsiaTheme="minorEastAsia" w:hAnsi="Times New Roman" w:cs="Times New Roman"/>
          <w:b/>
          <w:bCs/>
          <w:color w:val="0000FF"/>
          <w:lang w:eastAsia="ja-JP"/>
        </w:rPr>
        <w:t>ine to “increase antenna ports field”</w:t>
      </w:r>
    </w:p>
    <w:p w14:paraId="720F8EFB" w14:textId="63D583DF" w:rsidR="00B11912" w:rsidRDefault="00B11912" w:rsidP="00442A82">
      <w:pPr>
        <w:pStyle w:val="ListParagraph"/>
        <w:numPr>
          <w:ilvl w:val="0"/>
          <w:numId w:val="103"/>
        </w:numPr>
        <w:spacing w:after="0" w:line="240" w:lineRule="auto"/>
        <w:rPr>
          <w:rFonts w:ascii="Times New Roman" w:eastAsiaTheme="minorEastAsia" w:hAnsi="Times New Roman" w:cs="Times New Roman"/>
          <w:b/>
          <w:bCs/>
          <w:color w:val="0000FF"/>
          <w:lang w:eastAsia="ja-JP"/>
        </w:rPr>
      </w:pPr>
      <w:r w:rsidRPr="00B11912">
        <w:rPr>
          <w:rFonts w:ascii="Times New Roman" w:eastAsiaTheme="minorEastAsia" w:hAnsi="Times New Roman" w:cs="Times New Roman"/>
          <w:b/>
          <w:bCs/>
          <w:color w:val="0000FF"/>
          <w:lang w:eastAsia="ja-JP"/>
        </w:rPr>
        <w:t xml:space="preserve">Q3: </w:t>
      </w:r>
      <w:r w:rsidR="00442A82">
        <w:rPr>
          <w:rFonts w:ascii="Times New Roman" w:eastAsiaTheme="minorEastAsia" w:hAnsi="Times New Roman" w:cs="Times New Roman"/>
          <w:b/>
          <w:bCs/>
          <w:color w:val="0000FF"/>
          <w:lang w:eastAsia="ja-JP"/>
        </w:rPr>
        <w:t>Regarding to n</w:t>
      </w:r>
      <w:r>
        <w:rPr>
          <w:rFonts w:ascii="Times New Roman" w:eastAsiaTheme="minorEastAsia" w:hAnsi="Times New Roman" w:cs="Times New Roman"/>
          <w:b/>
          <w:bCs/>
          <w:color w:val="0000FF"/>
          <w:lang w:eastAsia="ja-JP"/>
        </w:rPr>
        <w:t>egative value of M</w:t>
      </w:r>
      <w:r w:rsidR="00442A82">
        <w:rPr>
          <w:rFonts w:ascii="Times New Roman" w:eastAsiaTheme="minorEastAsia" w:hAnsi="Times New Roman" w:cs="Times New Roman"/>
          <w:b/>
          <w:bCs/>
          <w:color w:val="0000FF"/>
          <w:lang w:eastAsia="ja-JP"/>
        </w:rPr>
        <w:t>,</w:t>
      </w:r>
    </w:p>
    <w:p w14:paraId="2DB89342" w14:textId="23D48506" w:rsidR="00B11912" w:rsidRDefault="00B11912" w:rsidP="00442A82">
      <w:pPr>
        <w:pStyle w:val="ListParagraph"/>
        <w:numPr>
          <w:ilvl w:val="1"/>
          <w:numId w:val="103"/>
        </w:num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Support/fine: Ericsson, Google, Huawei/</w:t>
      </w:r>
      <w:proofErr w:type="spellStart"/>
      <w:r>
        <w:rPr>
          <w:rFonts w:ascii="Times New Roman" w:eastAsiaTheme="minorEastAsia" w:hAnsi="Times New Roman" w:cs="Times New Roman"/>
          <w:b/>
          <w:bCs/>
          <w:color w:val="0000FF"/>
          <w:lang w:eastAsia="ja-JP"/>
        </w:rPr>
        <w:t>HiSilicon</w:t>
      </w:r>
      <w:proofErr w:type="spellEnd"/>
      <w:r>
        <w:rPr>
          <w:rFonts w:ascii="Times New Roman" w:eastAsiaTheme="minorEastAsia" w:hAnsi="Times New Roman" w:cs="Times New Roman"/>
          <w:b/>
          <w:bCs/>
          <w:color w:val="0000FF"/>
          <w:lang w:eastAsia="ja-JP"/>
        </w:rPr>
        <w:t xml:space="preserve"> (open to discuss)</w:t>
      </w:r>
    </w:p>
    <w:p w14:paraId="5334E407" w14:textId="0D092571" w:rsidR="00B11912" w:rsidRPr="00B11912" w:rsidRDefault="00B11912" w:rsidP="00442A82">
      <w:pPr>
        <w:pStyle w:val="ListParagraph"/>
        <w:numPr>
          <w:ilvl w:val="1"/>
          <w:numId w:val="103"/>
        </w:num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 xml:space="preserve">Concern: QC, OPPO, vivo, </w:t>
      </w:r>
      <w:r w:rsidRPr="00B11912">
        <w:rPr>
          <w:rFonts w:ascii="Times New Roman" w:eastAsiaTheme="minorEastAsia" w:hAnsi="Times New Roman" w:cs="Times New Roman"/>
          <w:b/>
          <w:bCs/>
          <w:color w:val="0000FF"/>
          <w:lang w:eastAsia="ja-JP"/>
        </w:rPr>
        <w:t>New H3C</w:t>
      </w:r>
      <w:r>
        <w:rPr>
          <w:rFonts w:ascii="Times New Roman" w:eastAsiaTheme="minorEastAsia" w:hAnsi="Times New Roman" w:cs="Times New Roman"/>
          <w:b/>
          <w:bCs/>
          <w:color w:val="0000FF"/>
          <w:lang w:eastAsia="ja-JP"/>
        </w:rPr>
        <w:t xml:space="preserve">, Apple, Nokia/NSB, ZTE, </w:t>
      </w:r>
      <w:r w:rsidRPr="00B11912">
        <w:rPr>
          <w:rFonts w:ascii="Times New Roman" w:eastAsiaTheme="minorEastAsia" w:hAnsi="Times New Roman" w:cs="Times New Roman"/>
          <w:b/>
          <w:bCs/>
          <w:color w:val="0000FF"/>
          <w:lang w:eastAsia="ja-JP"/>
        </w:rPr>
        <w:t>MediaTek</w:t>
      </w:r>
      <w:r>
        <w:rPr>
          <w:rFonts w:ascii="Times New Roman" w:eastAsiaTheme="minorEastAsia" w:hAnsi="Times New Roman" w:cs="Times New Roman"/>
          <w:b/>
          <w:bCs/>
          <w:color w:val="0000FF"/>
          <w:lang w:eastAsia="ja-JP"/>
        </w:rPr>
        <w:t xml:space="preserve">, </w:t>
      </w:r>
      <w:proofErr w:type="spellStart"/>
      <w:r w:rsidRPr="00B11912">
        <w:rPr>
          <w:rFonts w:ascii="Times New Roman" w:eastAsiaTheme="minorEastAsia" w:hAnsi="Times New Roman" w:cs="Times New Roman"/>
          <w:b/>
          <w:bCs/>
          <w:color w:val="0000FF"/>
          <w:lang w:eastAsia="ja-JP"/>
        </w:rPr>
        <w:t>Futurewei</w:t>
      </w:r>
      <w:proofErr w:type="spellEnd"/>
      <w:r>
        <w:rPr>
          <w:rFonts w:ascii="Times New Roman" w:eastAsiaTheme="minorEastAsia" w:hAnsi="Times New Roman" w:cs="Times New Roman"/>
          <w:b/>
          <w:bCs/>
          <w:color w:val="0000FF"/>
          <w:lang w:eastAsia="ja-JP"/>
        </w:rPr>
        <w:t xml:space="preserve">, Samsung, Sharp, </w:t>
      </w:r>
      <w:r w:rsidRPr="00B11912">
        <w:rPr>
          <w:rFonts w:ascii="Times New Roman" w:eastAsiaTheme="minorEastAsia" w:hAnsi="Times New Roman" w:cs="Times New Roman"/>
          <w:b/>
          <w:bCs/>
          <w:color w:val="0000FF"/>
          <w:lang w:eastAsia="ja-JP"/>
        </w:rPr>
        <w:t>Xiaomi</w:t>
      </w:r>
      <w:r>
        <w:rPr>
          <w:rFonts w:ascii="Times New Roman" w:eastAsiaTheme="minorEastAsia" w:hAnsi="Times New Roman" w:cs="Times New Roman"/>
          <w:b/>
          <w:bCs/>
          <w:color w:val="0000FF"/>
          <w:lang w:eastAsia="ja-JP"/>
        </w:rPr>
        <w:t xml:space="preserve">, Docomo, China Telcom, </w:t>
      </w:r>
      <w:r w:rsidRPr="00B11912">
        <w:rPr>
          <w:rFonts w:ascii="Times New Roman" w:eastAsiaTheme="minorEastAsia" w:hAnsi="Times New Roman" w:cs="Times New Roman"/>
          <w:b/>
          <w:bCs/>
          <w:color w:val="0000FF"/>
          <w:lang w:eastAsia="ja-JP"/>
        </w:rPr>
        <w:t>Lenovo</w:t>
      </w:r>
      <w:r>
        <w:rPr>
          <w:rFonts w:ascii="Times New Roman" w:eastAsiaTheme="minorEastAsia" w:hAnsi="Times New Roman" w:cs="Times New Roman"/>
          <w:b/>
          <w:bCs/>
          <w:color w:val="0000FF"/>
          <w:lang w:eastAsia="ja-JP"/>
        </w:rPr>
        <w:t>, LGE, CATT</w:t>
      </w:r>
    </w:p>
    <w:p w14:paraId="3DD0EFAF" w14:textId="3FA9E904" w:rsidR="00442A82" w:rsidRPr="00442A82" w:rsidRDefault="00442A82" w:rsidP="00442A82">
      <w:p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Based on the above discussion, I propose the following</w:t>
      </w:r>
      <w:r w:rsidRPr="00442A82">
        <w:rPr>
          <w:rFonts w:ascii="Times New Roman" w:eastAsiaTheme="minorEastAsia" w:hAnsi="Times New Roman" w:cs="Times New Roman"/>
          <w:b/>
          <w:bCs/>
          <w:color w:val="0000FF"/>
          <w:lang w:eastAsia="ja-JP"/>
        </w:rPr>
        <w:t>:</w:t>
      </w:r>
    </w:p>
    <w:p w14:paraId="693727C5" w14:textId="30EF15AC" w:rsidR="00442A82" w:rsidRDefault="00442A82" w:rsidP="00442A82">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2.2E</w:t>
      </w:r>
      <w:r>
        <w:rPr>
          <w:rFonts w:ascii="Times New Roman" w:hAnsi="Times New Roman" w:cs="Times New Roman"/>
          <w:b/>
          <w:bCs/>
          <w:sz w:val="22"/>
          <w:lang w:eastAsia="zh-CN"/>
        </w:rPr>
        <w:t xml:space="preserve"> (for PDSCH/PUSCH)</w:t>
      </w:r>
    </w:p>
    <w:p w14:paraId="316001B2" w14:textId="23FDDCED" w:rsidR="00442A82" w:rsidRPr="00442A82" w:rsidRDefault="00442A82" w:rsidP="00442A82">
      <w:pPr>
        <w:pStyle w:val="ListParagraph"/>
        <w:numPr>
          <w:ilvl w:val="0"/>
          <w:numId w:val="36"/>
        </w:numPr>
        <w:spacing w:after="0" w:line="240" w:lineRule="auto"/>
        <w:rPr>
          <w:rFonts w:ascii="Times New Roman" w:eastAsia="SimSun" w:hAnsi="Times New Roman" w:cs="Times New Roman"/>
          <w:b/>
          <w:bCs/>
          <w:lang w:eastAsia="zh-CN"/>
        </w:rPr>
      </w:pPr>
      <w:r w:rsidRPr="00442A82">
        <w:rPr>
          <w:rFonts w:ascii="Times New Roman" w:eastAsia="SimSun" w:hAnsi="Times New Roman" w:cs="Times New Roman"/>
          <w:b/>
          <w:bCs/>
          <w:lang w:eastAsia="zh-CN"/>
        </w:rPr>
        <w:t>For Rel.18 eType1/eType2</w:t>
      </w:r>
      <w:r w:rsidRPr="00442A82">
        <w:rPr>
          <w:rFonts w:ascii="Times New Roman" w:hAnsi="Times New Roman" w:cs="Times New Roman"/>
        </w:rPr>
        <w:t xml:space="preserve"> </w:t>
      </w:r>
      <w:r w:rsidRPr="00442A82">
        <w:rPr>
          <w:rFonts w:ascii="Times New Roman" w:eastAsia="SimSun" w:hAnsi="Times New Roman" w:cs="Times New Roman"/>
          <w:b/>
          <w:bCs/>
          <w:lang w:eastAsia="zh-CN"/>
        </w:rPr>
        <w:t xml:space="preserve">DMRS ports with </w:t>
      </w:r>
      <w:proofErr w:type="spellStart"/>
      <w:r w:rsidRPr="00442A82">
        <w:rPr>
          <w:rFonts w:ascii="Times New Roman" w:eastAsia="SimSun" w:hAnsi="Times New Roman" w:cs="Times New Roman"/>
          <w:b/>
          <w:bCs/>
          <w:i/>
          <w:iCs/>
          <w:lang w:eastAsia="zh-CN"/>
        </w:rPr>
        <w:t>maxLength</w:t>
      </w:r>
      <w:proofErr w:type="spellEnd"/>
      <w:r w:rsidRPr="00442A82">
        <w:rPr>
          <w:rFonts w:ascii="Times New Roman" w:eastAsia="SimSun" w:hAnsi="Times New Roman" w:cs="Times New Roman"/>
          <w:b/>
          <w:bCs/>
          <w:lang w:eastAsia="zh-CN"/>
        </w:rPr>
        <w:t>=1/2 for PDSCH/PUSCH, if Rel.18 eType1/eType2</w:t>
      </w:r>
      <w:r w:rsidRPr="00442A82">
        <w:rPr>
          <w:rFonts w:ascii="Times New Roman" w:hAnsi="Times New Roman" w:cs="Times New Roman"/>
        </w:rPr>
        <w:t xml:space="preserve"> </w:t>
      </w:r>
      <w:r w:rsidRPr="00442A82">
        <w:rPr>
          <w:rFonts w:ascii="Times New Roman" w:eastAsia="SimSun" w:hAnsi="Times New Roman" w:cs="Times New Roman"/>
          <w:b/>
          <w:bCs/>
          <w:lang w:eastAsia="zh-CN"/>
        </w:rPr>
        <w:t xml:space="preserve">DMRS ports is configured by RRC, the DCI size of </w:t>
      </w:r>
      <w:r w:rsidRPr="00442A82">
        <w:rPr>
          <w:rFonts w:ascii="Times New Roman" w:eastAsia="SimSun" w:hAnsi="Times New Roman" w:cs="Times New Roman"/>
          <w:b/>
          <w:bCs/>
          <w:color w:val="FF0000"/>
          <w:lang w:eastAsia="zh-CN"/>
        </w:rPr>
        <w:t>antenna ports field</w:t>
      </w:r>
      <w:r w:rsidRPr="00442A82">
        <w:rPr>
          <w:rFonts w:ascii="Times New Roman" w:eastAsia="SimSun" w:hAnsi="Times New Roman" w:cs="Times New Roman"/>
          <w:b/>
          <w:bCs/>
          <w:lang w:eastAsia="zh-CN"/>
        </w:rPr>
        <w:t xml:space="preserve"> in DCI format 1_1/1_2/</w:t>
      </w:r>
      <w:r w:rsidR="00B9491A">
        <w:rPr>
          <w:rFonts w:ascii="Times New Roman" w:eastAsia="SimSun" w:hAnsi="Times New Roman" w:cs="Times New Roman"/>
          <w:b/>
          <w:bCs/>
          <w:lang w:eastAsia="zh-CN"/>
        </w:rPr>
        <w:t>0</w:t>
      </w:r>
      <w:r w:rsidRPr="00442A82">
        <w:rPr>
          <w:rFonts w:ascii="Times New Roman" w:eastAsia="SimSun" w:hAnsi="Times New Roman" w:cs="Times New Roman"/>
          <w:b/>
          <w:bCs/>
          <w:lang w:eastAsia="zh-CN"/>
        </w:rPr>
        <w:t>_1/</w:t>
      </w:r>
      <w:r w:rsidR="00B9491A">
        <w:rPr>
          <w:rFonts w:ascii="Times New Roman" w:eastAsia="SimSun" w:hAnsi="Times New Roman" w:cs="Times New Roman"/>
          <w:b/>
          <w:bCs/>
          <w:lang w:eastAsia="zh-CN"/>
        </w:rPr>
        <w:t>0</w:t>
      </w:r>
      <w:r w:rsidRPr="00442A82">
        <w:rPr>
          <w:rFonts w:ascii="Times New Roman" w:eastAsia="SimSun" w:hAnsi="Times New Roman" w:cs="Times New Roman"/>
          <w:b/>
          <w:bCs/>
          <w:lang w:eastAsia="zh-CN"/>
        </w:rPr>
        <w:t xml:space="preserve">_2 is </w:t>
      </w:r>
      <w:r>
        <w:rPr>
          <w:rFonts w:ascii="Times New Roman" w:eastAsia="SimSun" w:hAnsi="Times New Roman" w:cs="Times New Roman"/>
          <w:b/>
          <w:bCs/>
          <w:lang w:eastAsia="zh-CN"/>
        </w:rPr>
        <w:t>i</w:t>
      </w:r>
      <w:r w:rsidRPr="00442A82">
        <w:rPr>
          <w:rFonts w:ascii="Times New Roman" w:eastAsia="SimSun" w:hAnsi="Times New Roman" w:cs="Times New Roman"/>
          <w:b/>
          <w:bCs/>
          <w:lang w:eastAsia="zh-CN"/>
        </w:rPr>
        <w:t>ncreased by</w:t>
      </w:r>
      <w:r>
        <w:rPr>
          <w:rFonts w:ascii="Times New Roman" w:eastAsia="SimSun" w:hAnsi="Times New Roman" w:cs="Times New Roman"/>
          <w:b/>
          <w:bCs/>
          <w:lang w:eastAsia="zh-CN"/>
        </w:rPr>
        <w:t xml:space="preserve"> </w:t>
      </w:r>
      <w:r w:rsidRPr="008E6944">
        <w:rPr>
          <w:rFonts w:ascii="Times New Roman" w:eastAsia="SimSun" w:hAnsi="Times New Roman" w:cs="Times New Roman"/>
          <w:b/>
          <w:bCs/>
          <w:color w:val="FF0000"/>
          <w:lang w:eastAsia="zh-CN"/>
        </w:rPr>
        <w:t>at least 1-bit</w:t>
      </w:r>
      <w:r w:rsidRPr="00442A82">
        <w:rPr>
          <w:rFonts w:ascii="Times New Roman" w:eastAsia="SimSun" w:hAnsi="Times New Roman" w:cs="Times New Roman"/>
          <w:b/>
          <w:bCs/>
          <w:lang w:eastAsia="zh-CN"/>
        </w:rPr>
        <w:t xml:space="preserve"> from Rel.17.</w:t>
      </w:r>
    </w:p>
    <w:p w14:paraId="6A625656" w14:textId="7BB70987" w:rsidR="00442A82" w:rsidRPr="00C456AD" w:rsidRDefault="00442A82" w:rsidP="00442A82">
      <w:pPr>
        <w:pStyle w:val="ListParagraph"/>
        <w:numPr>
          <w:ilvl w:val="1"/>
          <w:numId w:val="36"/>
        </w:numPr>
        <w:spacing w:after="0" w:line="240" w:lineRule="auto"/>
        <w:rPr>
          <w:rFonts w:ascii="Times New Roman" w:eastAsia="SimSun" w:hAnsi="Times New Roman" w:cs="Times New Roman"/>
          <w:b/>
          <w:bCs/>
          <w:color w:val="FF0000"/>
          <w:lang w:eastAsia="zh-CN"/>
        </w:rPr>
      </w:pPr>
      <w:r w:rsidRPr="00C456AD">
        <w:rPr>
          <w:rFonts w:ascii="Times New Roman" w:eastAsiaTheme="minorEastAsia" w:hAnsi="Times New Roman" w:cs="Times New Roman" w:hint="eastAsia"/>
          <w:b/>
          <w:bCs/>
          <w:color w:val="FF0000"/>
          <w:lang w:eastAsia="ja-JP"/>
        </w:rPr>
        <w:t>N</w:t>
      </w:r>
      <w:r w:rsidRPr="00C456AD">
        <w:rPr>
          <w:rFonts w:ascii="Times New Roman" w:eastAsiaTheme="minorEastAsia" w:hAnsi="Times New Roman" w:cs="Times New Roman"/>
          <w:b/>
          <w:bCs/>
          <w:color w:val="FF0000"/>
          <w:lang w:eastAsia="ja-JP"/>
        </w:rPr>
        <w:t>ote: it does not preclude future possibility to support more than 1-bit, if RAN1 agree the necessity.</w:t>
      </w:r>
    </w:p>
    <w:p w14:paraId="23A5A465" w14:textId="77777777" w:rsidR="00442A82" w:rsidRDefault="00442A82" w:rsidP="00442A82">
      <w:pPr>
        <w:spacing w:after="0" w:line="240" w:lineRule="auto"/>
        <w:rPr>
          <w:rFonts w:ascii="Times New Roman" w:eastAsiaTheme="minorEastAsia" w:hAnsi="Times New Roman" w:cs="Times New Roman"/>
          <w:sz w:val="22"/>
          <w:lang w:eastAsia="ja-JP"/>
        </w:rPr>
      </w:pPr>
    </w:p>
    <w:p w14:paraId="42617BFC" w14:textId="0EBA7EF8" w:rsidR="00352187" w:rsidRDefault="00191D38" w:rsidP="00442A82">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comment to the above FL questions and FL proposal 2.2C/2.2D.</w:t>
      </w:r>
    </w:p>
    <w:tbl>
      <w:tblPr>
        <w:tblStyle w:val="TableGrid"/>
        <w:tblW w:w="10485" w:type="dxa"/>
        <w:tblLayout w:type="fixed"/>
        <w:tblLook w:val="04A0" w:firstRow="1" w:lastRow="0" w:firstColumn="1" w:lastColumn="0" w:noHBand="0" w:noVBand="1"/>
      </w:tblPr>
      <w:tblGrid>
        <w:gridCol w:w="1838"/>
        <w:gridCol w:w="8647"/>
      </w:tblGrid>
      <w:tr w:rsidR="00352187" w14:paraId="04FD694D" w14:textId="77777777">
        <w:tc>
          <w:tcPr>
            <w:tcW w:w="1838" w:type="dxa"/>
          </w:tcPr>
          <w:p w14:paraId="30DE3AC7"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881C207"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07344FD8" w14:textId="77777777">
        <w:tc>
          <w:tcPr>
            <w:tcW w:w="1838" w:type="dxa"/>
          </w:tcPr>
          <w:p w14:paraId="08BD71E3" w14:textId="77777777" w:rsidR="00352187" w:rsidRDefault="00191D38">
            <w:pPr>
              <w:spacing w:before="0" w:after="0" w:line="240" w:lineRule="auto"/>
              <w:jc w:val="center"/>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6C6CCC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Q1: no, we don’t think adding 1 bit in DCI is a big deal. </w:t>
            </w:r>
          </w:p>
          <w:p w14:paraId="73ABF5A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Q2: increase antenna ports field by 1 bit is the natural solution. </w:t>
            </w:r>
          </w:p>
          <w:p w14:paraId="26FB899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Answer to Q3: We are not OK to include negative value of M. Like many companies commented, the purpose of this WI is increasing MU scheduling capacity/flexibility, including negative value of M reduce the DMRS table size which is opposite to the purpose of this WI. </w:t>
            </w:r>
          </w:p>
          <w:p w14:paraId="1ADB41C0" w14:textId="77777777" w:rsidR="00352187" w:rsidRDefault="00352187">
            <w:pPr>
              <w:spacing w:before="0" w:after="0" w:line="240" w:lineRule="auto"/>
              <w:rPr>
                <w:rFonts w:ascii="Times New Roman" w:hAnsi="Times New Roman" w:cs="Times New Roman"/>
                <w:sz w:val="22"/>
                <w:szCs w:val="22"/>
              </w:rPr>
            </w:pPr>
          </w:p>
          <w:p w14:paraId="687623E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really don’t see the point to spend so much effort/time to discuss this issue </w:t>
            </w:r>
            <w:proofErr w:type="gramStart"/>
            <w:r>
              <w:rPr>
                <w:rFonts w:ascii="Times New Roman" w:hAnsi="Times New Roman" w:cs="Times New Roman"/>
                <w:sz w:val="22"/>
                <w:szCs w:val="22"/>
              </w:rPr>
              <w:t>over and over again</w:t>
            </w:r>
            <w:proofErr w:type="gramEnd"/>
            <w:r>
              <w:rPr>
                <w:rFonts w:ascii="Times New Roman" w:hAnsi="Times New Roman" w:cs="Times New Roman"/>
                <w:sz w:val="22"/>
                <w:szCs w:val="22"/>
              </w:rPr>
              <w:t xml:space="preserve">. There are much more important issues to discuss rather than arguing about adding 1 bit in DCI is a big problem. </w:t>
            </w:r>
          </w:p>
          <w:p w14:paraId="174D8914" w14:textId="77777777" w:rsidR="00352187" w:rsidRDefault="00352187">
            <w:pPr>
              <w:spacing w:before="0" w:after="0" w:line="240" w:lineRule="auto"/>
              <w:rPr>
                <w:rFonts w:ascii="Times New Roman" w:hAnsi="Times New Roman" w:cs="Times New Roman"/>
                <w:sz w:val="22"/>
                <w:szCs w:val="22"/>
              </w:rPr>
            </w:pPr>
          </w:p>
          <w:p w14:paraId="01DB722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support Proposal 2.2D, Alt 1. Just a quick question for clarification about “at least X=1…”: for PUSCH, do we have to add 1 bit in DCI? It seems not to me, because in many cases, the UL DMRS tables can keep the same size as in Rel-15.</w:t>
            </w:r>
          </w:p>
          <w:p w14:paraId="14908468" w14:textId="7D346E6B" w:rsidR="00B11912" w:rsidRPr="00B11912" w:rsidRDefault="00B11912" w:rsidP="00B11912">
            <w:pPr>
              <w:spacing w:after="0" w:line="240" w:lineRule="auto"/>
              <w:rPr>
                <w:rFonts w:ascii="Times New Roman" w:eastAsiaTheme="minorEastAsia" w:hAnsi="Times New Roman" w:cs="Times New Roman"/>
                <w:b/>
                <w:bCs/>
                <w:color w:val="0000FF"/>
                <w:lang w:eastAsia="ja-JP"/>
              </w:rPr>
            </w:pPr>
            <w:r>
              <w:rPr>
                <w:rFonts w:ascii="Times New Roman" w:eastAsiaTheme="minorEastAsia" w:hAnsi="Times New Roman" w:cs="Times New Roman"/>
                <w:b/>
                <w:bCs/>
                <w:color w:val="0000FF"/>
                <w:lang w:eastAsia="ja-JP"/>
              </w:rPr>
              <w:t>FL: My understanding is yes. For rank 1, we need to increase 1-bit (</w:t>
            </w:r>
            <w:proofErr w:type="gramStart"/>
            <w:r>
              <w:rPr>
                <w:rFonts w:ascii="Times New Roman" w:eastAsiaTheme="minorEastAsia" w:hAnsi="Times New Roman" w:cs="Times New Roman"/>
                <w:b/>
                <w:bCs/>
                <w:color w:val="0000FF"/>
                <w:lang w:eastAsia="ja-JP"/>
              </w:rPr>
              <w:t>e.g.</w:t>
            </w:r>
            <w:proofErr w:type="gramEnd"/>
            <w:r>
              <w:rPr>
                <w:rFonts w:ascii="Times New Roman" w:eastAsiaTheme="minorEastAsia" w:hAnsi="Times New Roman" w:cs="Times New Roman"/>
                <w:b/>
                <w:bCs/>
                <w:color w:val="0000FF"/>
                <w:lang w:eastAsia="ja-JP"/>
              </w:rPr>
              <w:t xml:space="preserve"> RAN1#112 agreement </w:t>
            </w:r>
            <w:r w:rsidR="001F526B">
              <w:rPr>
                <w:rFonts w:ascii="Times New Roman" w:eastAsiaTheme="minorEastAsia" w:hAnsi="Times New Roman" w:cs="Times New Roman"/>
                <w:b/>
                <w:bCs/>
                <w:color w:val="0000FF"/>
                <w:lang w:eastAsia="ja-JP"/>
              </w:rPr>
              <w:t>for R18 DMRS ports PUSCH</w:t>
            </w:r>
            <w:r>
              <w:rPr>
                <w:rFonts w:ascii="Times New Roman" w:eastAsiaTheme="minorEastAsia" w:hAnsi="Times New Roman" w:cs="Times New Roman"/>
                <w:b/>
                <w:bCs/>
                <w:color w:val="0000FF"/>
                <w:lang w:eastAsia="ja-JP"/>
              </w:rPr>
              <w:t>).</w:t>
            </w:r>
            <w:r w:rsidR="001F526B">
              <w:rPr>
                <w:rFonts w:ascii="Times New Roman" w:eastAsiaTheme="minorEastAsia" w:hAnsi="Times New Roman" w:cs="Times New Roman"/>
                <w:b/>
                <w:bCs/>
                <w:color w:val="0000FF"/>
                <w:lang w:eastAsia="ja-JP"/>
              </w:rPr>
              <w:t xml:space="preserve"> For other ranks, most of the table is reserved field. </w:t>
            </w:r>
            <w:r>
              <w:rPr>
                <w:rFonts w:ascii="Times New Roman" w:eastAsiaTheme="minorEastAsia" w:hAnsi="Times New Roman" w:cs="Times New Roman"/>
                <w:b/>
                <w:bCs/>
                <w:color w:val="0000FF"/>
                <w:lang w:eastAsia="ja-JP"/>
              </w:rPr>
              <w:t xml:space="preserve">However, UE can be indicated rank dynamically </w:t>
            </w:r>
            <w:r w:rsidR="001F526B">
              <w:rPr>
                <w:rFonts w:ascii="Times New Roman" w:eastAsiaTheme="minorEastAsia" w:hAnsi="Times New Roman" w:cs="Times New Roman"/>
                <w:b/>
                <w:bCs/>
                <w:color w:val="0000FF"/>
                <w:lang w:eastAsia="ja-JP"/>
              </w:rPr>
              <w:t>by</w:t>
            </w:r>
            <w:r>
              <w:rPr>
                <w:rFonts w:ascii="Times New Roman" w:eastAsiaTheme="minorEastAsia" w:hAnsi="Times New Roman" w:cs="Times New Roman"/>
                <w:b/>
                <w:bCs/>
                <w:color w:val="0000FF"/>
                <w:lang w:eastAsia="ja-JP"/>
              </w:rPr>
              <w:t xml:space="preserve"> DCI, and the size of antenna ports field should be decided by the size of antenna ports table for rank1.</w:t>
            </w:r>
          </w:p>
        </w:tc>
      </w:tr>
      <w:tr w:rsidR="00352187" w14:paraId="00F3CDFE" w14:textId="77777777">
        <w:tc>
          <w:tcPr>
            <w:tcW w:w="1838" w:type="dxa"/>
          </w:tcPr>
          <w:p w14:paraId="7CE7BE9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186F49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we think 1 bit is sufficient for Rel-18 DMRS enhancement, according to the DMRS table design with different DMRS configurations. </w:t>
            </w:r>
          </w:p>
          <w:p w14:paraId="1161B041"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increase antenna ports field is a natural way. </w:t>
            </w:r>
          </w:p>
          <w:p w14:paraId="6BB362F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The performance of Rel-18 DMRS should not be worse than legacy. </w:t>
            </w:r>
          </w:p>
          <w:p w14:paraId="5BE85DCB" w14:textId="77777777" w:rsidR="00352187" w:rsidRDefault="00352187">
            <w:pPr>
              <w:spacing w:before="0" w:after="0" w:line="240" w:lineRule="auto"/>
              <w:rPr>
                <w:rFonts w:ascii="Times New Roman" w:eastAsia="DengXian" w:hAnsi="Times New Roman" w:cs="Times New Roman"/>
                <w:sz w:val="22"/>
                <w:szCs w:val="22"/>
                <w:lang w:eastAsia="zh-CN"/>
              </w:rPr>
            </w:pPr>
          </w:p>
          <w:p w14:paraId="7C631A4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upport FL Proposal 2.2C. Based on the discussion in Round-1, Alt-1 has majority support. Why not down select Alt1 directly? </w:t>
            </w:r>
          </w:p>
        </w:tc>
      </w:tr>
      <w:tr w:rsidR="00352187" w14:paraId="304FDB99" w14:textId="77777777">
        <w:tc>
          <w:tcPr>
            <w:tcW w:w="1838" w:type="dxa"/>
          </w:tcPr>
          <w:p w14:paraId="243245B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vivo</w:t>
            </w:r>
          </w:p>
        </w:tc>
        <w:tc>
          <w:tcPr>
            <w:tcW w:w="8647" w:type="dxa"/>
          </w:tcPr>
          <w:p w14:paraId="37AA53E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Adding 1 bit is enough.</w:t>
            </w:r>
          </w:p>
          <w:p w14:paraId="1C61AE0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We support increase the size of antenna ports field, which is a direct way. We don’t think indicator offset can still work at this stage, since many entries supported before can’t be obtained based on direct add one offset.</w:t>
            </w:r>
          </w:p>
          <w:p w14:paraId="6A5D3FD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3:</w:t>
            </w:r>
            <w:r>
              <w:rPr>
                <w:rFonts w:ascii="Times New Roman" w:eastAsia="DengXian" w:hAnsi="Times New Roman" w:cs="Times New Roman" w:hint="eastAsia"/>
                <w:sz w:val="22"/>
                <w:szCs w:val="22"/>
                <w:lang w:eastAsia="zh-CN"/>
              </w:rPr>
              <w:t xml:space="preserve"> </w:t>
            </w:r>
            <w:r>
              <w:rPr>
                <w:rFonts w:ascii="Times New Roman" w:eastAsia="DengXian" w:hAnsi="Times New Roman" w:cs="Times New Roman"/>
                <w:sz w:val="22"/>
                <w:szCs w:val="22"/>
                <w:lang w:eastAsia="zh-CN"/>
              </w:rPr>
              <w:t>Don’t support.</w:t>
            </w:r>
          </w:p>
          <w:p w14:paraId="166809E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w:t>
            </w:r>
            <w:r>
              <w:rPr>
                <w:rFonts w:ascii="Times New Roman" w:eastAsia="DengXian" w:hAnsi="Times New Roman" w:cs="Times New Roman"/>
                <w:sz w:val="22"/>
                <w:szCs w:val="22"/>
                <w:lang w:eastAsia="zh-CN"/>
              </w:rPr>
              <w:t>esides, we prefer Alt 1, legacy DMRS with FD-OOC2 and R18 DMRS with FD-OCC4 can be switched based on the switching between R15 DMRS antenna ports table (short) and R18 DMRS antenna ports table (long).</w:t>
            </w:r>
          </w:p>
        </w:tc>
      </w:tr>
      <w:tr w:rsidR="00352187" w14:paraId="21BA837C" w14:textId="77777777">
        <w:tc>
          <w:tcPr>
            <w:tcW w:w="1838" w:type="dxa"/>
          </w:tcPr>
          <w:p w14:paraId="02A854C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0EC901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1: Yes. </w:t>
            </w:r>
          </w:p>
          <w:p w14:paraId="50550A14"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2: </w:t>
            </w:r>
            <w:r>
              <w:rPr>
                <w:rFonts w:ascii="Times New Roman" w:hAnsi="Times New Roman" w:cs="Times New Roman"/>
                <w:sz w:val="22"/>
                <w:szCs w:val="22"/>
              </w:rPr>
              <w:t xml:space="preserve">No. </w:t>
            </w:r>
          </w:p>
          <w:p w14:paraId="69707E4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No. share the similar view with QC. </w:t>
            </w:r>
            <w:r>
              <w:rPr>
                <w:rFonts w:ascii="Times New Roman" w:hAnsi="Times New Roman" w:cs="Times New Roman"/>
                <w:sz w:val="22"/>
                <w:szCs w:val="22"/>
              </w:rPr>
              <w:t xml:space="preserve">Negative value of M </w:t>
            </w:r>
            <w:proofErr w:type="gramStart"/>
            <w:r>
              <w:rPr>
                <w:rFonts w:ascii="Times New Roman" w:hAnsi="Times New Roman" w:cs="Times New Roman"/>
                <w:sz w:val="22"/>
                <w:szCs w:val="22"/>
              </w:rPr>
              <w:t>reduce</w:t>
            </w:r>
            <w:proofErr w:type="gramEnd"/>
            <w:r>
              <w:rPr>
                <w:rFonts w:ascii="Times New Roman" w:hAnsi="Times New Roman" w:cs="Times New Roman"/>
                <w:sz w:val="22"/>
                <w:szCs w:val="22"/>
              </w:rPr>
              <w:t xml:space="preserve"> the DMRS table size is opposite to the purpose of this WI</w:t>
            </w:r>
          </w:p>
          <w:p w14:paraId="1BA8470D"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2.2c Alt.-1</w:t>
            </w:r>
          </w:p>
        </w:tc>
      </w:tr>
      <w:tr w:rsidR="00352187" w14:paraId="364A8BC9" w14:textId="77777777">
        <w:tc>
          <w:tcPr>
            <w:tcW w:w="1838" w:type="dxa"/>
          </w:tcPr>
          <w:p w14:paraId="0B52E3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5F4023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We don’t think adding 1 bit should be an </w:t>
            </w:r>
            <w:proofErr w:type="gramStart"/>
            <w:r>
              <w:rPr>
                <w:rFonts w:ascii="Times New Roman" w:hAnsi="Times New Roman" w:cs="Times New Roman"/>
                <w:sz w:val="22"/>
                <w:szCs w:val="22"/>
              </w:rPr>
              <w:t>issue</w:t>
            </w:r>
            <w:proofErr w:type="gramEnd"/>
          </w:p>
          <w:p w14:paraId="7D06BB1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We support increasing the size of antenna port files. This is quite straightforward </w:t>
            </w:r>
            <w:proofErr w:type="gramStart"/>
            <w:r>
              <w:rPr>
                <w:rFonts w:ascii="Times New Roman" w:hAnsi="Times New Roman" w:cs="Times New Roman"/>
                <w:sz w:val="22"/>
                <w:szCs w:val="22"/>
              </w:rPr>
              <w:t>way</w:t>
            </w:r>
            <w:proofErr w:type="gramEnd"/>
          </w:p>
          <w:p w14:paraId="0643846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we don’t see the logic to support worse performance compared to </w:t>
            </w:r>
            <w:proofErr w:type="gramStart"/>
            <w:r>
              <w:rPr>
                <w:rFonts w:ascii="Times New Roman" w:hAnsi="Times New Roman" w:cs="Times New Roman"/>
                <w:sz w:val="22"/>
                <w:szCs w:val="22"/>
              </w:rPr>
              <w:t>legacy</w:t>
            </w:r>
            <w:proofErr w:type="gramEnd"/>
          </w:p>
          <w:p w14:paraId="6739FA7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Support FL proposal 2.2C and prefer Alt 1</w:t>
            </w:r>
          </w:p>
        </w:tc>
      </w:tr>
      <w:tr w:rsidR="00352187" w14:paraId="7C2E3A28" w14:textId="77777777">
        <w:tc>
          <w:tcPr>
            <w:tcW w:w="1838" w:type="dxa"/>
          </w:tcPr>
          <w:p w14:paraId="64E16EB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hint="eastAsia"/>
                <w:b/>
                <w:bCs/>
                <w:color w:val="0000FF"/>
                <w:sz w:val="22"/>
                <w:szCs w:val="22"/>
                <w:lang w:eastAsia="ja-JP"/>
              </w:rPr>
              <w:t>F</w:t>
            </w:r>
            <w:r>
              <w:rPr>
                <w:rFonts w:ascii="Times New Roman" w:eastAsiaTheme="minorEastAsia" w:hAnsi="Times New Roman" w:cs="Times New Roman"/>
                <w:b/>
                <w:bCs/>
                <w:color w:val="0000FF"/>
                <w:sz w:val="22"/>
                <w:szCs w:val="22"/>
                <w:lang w:eastAsia="ja-JP"/>
              </w:rPr>
              <w:t>L</w:t>
            </w:r>
          </w:p>
        </w:tc>
        <w:tc>
          <w:tcPr>
            <w:tcW w:w="8647" w:type="dxa"/>
          </w:tcPr>
          <w:p w14:paraId="3761545F" w14:textId="77777777" w:rsidR="00352187" w:rsidRDefault="00191D38">
            <w:pPr>
              <w:spacing w:before="0" w:after="0" w:line="240" w:lineRule="auto"/>
              <w:rPr>
                <w:rFonts w:ascii="Times New Roman" w:hAnsi="Times New Roman" w:cs="Times New Roman"/>
                <w:b/>
                <w:bCs/>
                <w:color w:val="0000FF"/>
                <w:sz w:val="22"/>
                <w:szCs w:val="22"/>
                <w:lang w:eastAsia="ja-JP"/>
              </w:rPr>
            </w:pPr>
            <w:r>
              <w:rPr>
                <w:rFonts w:ascii="Times New Roman" w:hAnsi="Times New Roman" w:cs="Times New Roman" w:hint="eastAsia"/>
                <w:b/>
                <w:bCs/>
                <w:color w:val="0000FF"/>
                <w:sz w:val="22"/>
                <w:szCs w:val="22"/>
                <w:lang w:eastAsia="ja-JP"/>
              </w:rPr>
              <w:t>S</w:t>
            </w:r>
            <w:r>
              <w:rPr>
                <w:rFonts w:ascii="Times New Roman" w:hAnsi="Times New Roman" w:cs="Times New Roman"/>
                <w:b/>
                <w:bCs/>
                <w:color w:val="0000FF"/>
                <w:sz w:val="22"/>
                <w:szCs w:val="22"/>
                <w:lang w:eastAsia="ja-JP"/>
              </w:rPr>
              <w:t xml:space="preserve">orry that Q1 is not clear. ZTE wants to keep door open to increase more than 1 bits. Q1 is asking whether we should strictly limit the max number of increased </w:t>
            </w:r>
            <w:proofErr w:type="gramStart"/>
            <w:r>
              <w:rPr>
                <w:rFonts w:ascii="Times New Roman" w:hAnsi="Times New Roman" w:cs="Times New Roman"/>
                <w:b/>
                <w:bCs/>
                <w:color w:val="0000FF"/>
                <w:sz w:val="22"/>
                <w:szCs w:val="22"/>
                <w:lang w:eastAsia="ja-JP"/>
              </w:rPr>
              <w:t>bit</w:t>
            </w:r>
            <w:proofErr w:type="gramEnd"/>
            <w:r>
              <w:rPr>
                <w:rFonts w:ascii="Times New Roman" w:hAnsi="Times New Roman" w:cs="Times New Roman"/>
                <w:b/>
                <w:bCs/>
                <w:color w:val="0000FF"/>
                <w:sz w:val="22"/>
                <w:szCs w:val="22"/>
                <w:lang w:eastAsia="ja-JP"/>
              </w:rPr>
              <w:t xml:space="preserve"> as 1 or not.</w:t>
            </w:r>
          </w:p>
          <w:p w14:paraId="2BEE9DF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b/>
                <w:bCs/>
                <w:color w:val="0000FF"/>
                <w:sz w:val="22"/>
                <w:szCs w:val="22"/>
                <w:lang w:eastAsia="ja-JP"/>
              </w:rPr>
              <w:t>A</w:t>
            </w:r>
            <w:r>
              <w:rPr>
                <w:rFonts w:ascii="Times New Roman" w:hAnsi="Times New Roman" w:cs="Times New Roman"/>
                <w:b/>
                <w:bCs/>
                <w:color w:val="0000FF"/>
                <w:sz w:val="22"/>
                <w:szCs w:val="22"/>
                <w:lang w:eastAsia="ja-JP"/>
              </w:rPr>
              <w:t>lso, if all companies are ok to select Alt.1, I will propose to down select in this meeting.</w:t>
            </w:r>
          </w:p>
        </w:tc>
      </w:tr>
      <w:tr w:rsidR="00352187" w14:paraId="46B5E077" w14:textId="77777777">
        <w:tc>
          <w:tcPr>
            <w:tcW w:w="1838" w:type="dxa"/>
          </w:tcPr>
          <w:p w14:paraId="147A0A4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lastRenderedPageBreak/>
              <w:t>Nokia, NSB</w:t>
            </w:r>
          </w:p>
        </w:tc>
        <w:tc>
          <w:tcPr>
            <w:tcW w:w="8647" w:type="dxa"/>
          </w:tcPr>
          <w:p w14:paraId="28E9992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Yes. We </w:t>
            </w:r>
            <w:proofErr w:type="gramStart"/>
            <w:r>
              <w:rPr>
                <w:rFonts w:ascii="Times New Roman" w:hAnsi="Times New Roman" w:cs="Times New Roman"/>
                <w:sz w:val="22"/>
                <w:szCs w:val="22"/>
                <w:lang w:eastAsia="zh-CN"/>
              </w:rPr>
              <w:t>have to</w:t>
            </w:r>
            <w:proofErr w:type="gramEnd"/>
            <w:r>
              <w:rPr>
                <w:rFonts w:ascii="Times New Roman" w:hAnsi="Times New Roman" w:cs="Times New Roman"/>
                <w:sz w:val="22"/>
                <w:szCs w:val="22"/>
                <w:lang w:eastAsia="zh-CN"/>
              </w:rPr>
              <w:t xml:space="preserve"> limit the DCI overhead. </w:t>
            </w:r>
          </w:p>
          <w:p w14:paraId="24A5C9C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Yes, we have concern on M. Configuring M is not efficient. Though we prefer fixed size, if reduction is needed, we prefer to use similar scheme as TDRA table, and implicit deriving of DCI bit size.</w:t>
            </w:r>
          </w:p>
          <w:p w14:paraId="0739E7B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No</w:t>
            </w:r>
          </w:p>
          <w:p w14:paraId="537B92A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FL proposal 2.2C and prefer Alt 1</w:t>
            </w:r>
          </w:p>
        </w:tc>
      </w:tr>
      <w:tr w:rsidR="00352187" w14:paraId="797665F4" w14:textId="77777777">
        <w:tc>
          <w:tcPr>
            <w:tcW w:w="1838" w:type="dxa"/>
          </w:tcPr>
          <w:p w14:paraId="4A71203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70EE399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Q1: No. Increasing 1 bit in DCI is not </w:t>
            </w:r>
            <w:proofErr w:type="gramStart"/>
            <w:r>
              <w:rPr>
                <w:rFonts w:ascii="Times New Roman" w:hAnsi="Times New Roman" w:cs="Times New Roman"/>
                <w:sz w:val="22"/>
                <w:szCs w:val="22"/>
                <w:lang w:eastAsia="zh-CN"/>
              </w:rPr>
              <w:t>an</w:t>
            </w:r>
            <w:proofErr w:type="gramEnd"/>
            <w:r>
              <w:rPr>
                <w:rFonts w:ascii="Times New Roman" w:hAnsi="Times New Roman" w:cs="Times New Roman"/>
                <w:sz w:val="22"/>
                <w:szCs w:val="22"/>
                <w:lang w:eastAsia="zh-CN"/>
              </w:rPr>
              <w:t xml:space="preserve"> critical issue. </w:t>
            </w:r>
          </w:p>
          <w:p w14:paraId="7E2464F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Q2: No.</w:t>
            </w:r>
          </w:p>
          <w:p w14:paraId="5542558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Q3: OK to support negative M.</w:t>
            </w:r>
          </w:p>
          <w:p w14:paraId="6CD841B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Q4:</w:t>
            </w:r>
          </w:p>
          <w:p w14:paraId="3F5DADE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Due to different implementation scenarios, only a few antenna port combinations are needed once the UE capability is known to the network and the network configuration get decided. We think the UE implementation effort can be reduced if UE get to know the used combinations during RRC configuration and using only subset of the antenna port table. Therefore, it is beneficial to configure only needed rows to the UE to reducing DCI size and UE memory usage after RRC configuration.</w:t>
            </w:r>
          </w:p>
          <w:p w14:paraId="07E50ED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b/>
                <w:bCs/>
                <w:sz w:val="22"/>
                <w:szCs w:val="22"/>
                <w:lang w:eastAsia="zh-CN"/>
              </w:rPr>
              <w:t>Support FL Proposal 2.2D Alt.2</w:t>
            </w:r>
          </w:p>
        </w:tc>
      </w:tr>
      <w:tr w:rsidR="00352187" w14:paraId="0ACB0370" w14:textId="77777777">
        <w:tc>
          <w:tcPr>
            <w:tcW w:w="1838" w:type="dxa"/>
          </w:tcPr>
          <w:p w14:paraId="4E322F69"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7651AD07"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Q1: No.</w:t>
            </w:r>
          </w:p>
          <w:p w14:paraId="3667D63C"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Q2: No.</w:t>
            </w:r>
          </w:p>
          <w:p w14:paraId="48929CD4"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Q3: No, it deviates from the objective of this WI as companies commented so far.</w:t>
            </w:r>
          </w:p>
          <w:p w14:paraId="3B975379" w14:textId="77777777" w:rsidR="00352187" w:rsidRDefault="00352187">
            <w:pPr>
              <w:spacing w:before="0" w:after="0" w:line="240" w:lineRule="auto"/>
              <w:rPr>
                <w:rFonts w:ascii="Times New Roman" w:eastAsia="SimSun" w:hAnsi="Times New Roman" w:cs="Times New Roman"/>
                <w:sz w:val="22"/>
                <w:szCs w:val="22"/>
                <w:lang w:eastAsia="zh-CN"/>
              </w:rPr>
            </w:pPr>
          </w:p>
          <w:p w14:paraId="376A165C" w14:textId="77777777" w:rsidR="00352187" w:rsidRDefault="00191D38">
            <w:pPr>
              <w:spacing w:before="0" w:after="0" w:line="240" w:lineRule="auto"/>
              <w:rPr>
                <w:rFonts w:ascii="Times New Roman" w:eastAsia="SimSun" w:hAnsi="Times New Roman" w:cs="Times New Roman"/>
                <w:b/>
                <w:bCs/>
                <w:sz w:val="22"/>
                <w:szCs w:val="22"/>
                <w:lang w:eastAsia="zh-CN"/>
              </w:rPr>
            </w:pPr>
            <w:r>
              <w:rPr>
                <w:rFonts w:ascii="Times New Roman" w:eastAsia="SimSun" w:hAnsi="Times New Roman" w:cs="Times New Roman" w:hint="eastAsia"/>
                <w:b/>
                <w:bCs/>
                <w:sz w:val="22"/>
                <w:szCs w:val="22"/>
                <w:lang w:eastAsia="zh-CN"/>
              </w:rPr>
              <w:t>Support Alt. 1 in Proposal 2.2D.</w:t>
            </w:r>
          </w:p>
          <w:p w14:paraId="7BE8933F" w14:textId="77777777" w:rsidR="00352187" w:rsidRDefault="00352187">
            <w:pPr>
              <w:spacing w:before="0" w:after="0" w:line="240" w:lineRule="auto"/>
              <w:rPr>
                <w:rFonts w:ascii="Times New Roman" w:eastAsia="SimSun" w:hAnsi="Times New Roman" w:cs="Times New Roman"/>
                <w:sz w:val="22"/>
                <w:szCs w:val="22"/>
                <w:lang w:eastAsia="zh-CN"/>
              </w:rPr>
            </w:pPr>
          </w:p>
          <w:p w14:paraId="2465D133" w14:textId="77777777" w:rsidR="00352187" w:rsidRDefault="00191D38">
            <w:pPr>
              <w:spacing w:before="0" w:after="0" w:line="240" w:lineRule="auto"/>
              <w:rPr>
                <w:rFonts w:ascii="Times New Roman" w:hAnsi="Times New Roman"/>
                <w:sz w:val="22"/>
                <w:lang w:eastAsia="zh-CN"/>
              </w:rPr>
            </w:pPr>
            <w:r>
              <w:rPr>
                <w:rFonts w:ascii="Times New Roman" w:eastAsia="SimSun" w:hAnsi="Times New Roman" w:cs="Times New Roman" w:hint="eastAsia"/>
                <w:sz w:val="22"/>
                <w:szCs w:val="22"/>
                <w:lang w:eastAsia="zh-CN"/>
              </w:rPr>
              <w:t xml:space="preserve">Basically, our assessment has NOT been changed, we do believe Rel-18 </w:t>
            </w:r>
            <w:r>
              <w:rPr>
                <w:rFonts w:ascii="Times New Roman" w:hAnsi="Times New Roman" w:hint="eastAsia"/>
                <w:sz w:val="22"/>
                <w:lang w:eastAsia="zh-CN"/>
              </w:rPr>
              <w:t>DMRS indication field size should be naturally increased with X-bit from Rel-17 and without any limitation.</w:t>
            </w:r>
          </w:p>
          <w:p w14:paraId="711747FF" w14:textId="77777777" w:rsidR="00352187" w:rsidRDefault="00352187">
            <w:pPr>
              <w:spacing w:before="0" w:after="0" w:line="240" w:lineRule="auto"/>
              <w:rPr>
                <w:rFonts w:ascii="Times New Roman" w:hAnsi="Times New Roman"/>
                <w:sz w:val="22"/>
                <w:lang w:eastAsia="zh-CN"/>
              </w:rPr>
            </w:pPr>
          </w:p>
          <w:p w14:paraId="253203DD" w14:textId="77777777" w:rsidR="00352187" w:rsidRDefault="00191D38">
            <w:pPr>
              <w:spacing w:before="0" w:after="0" w:line="240" w:lineRule="auto"/>
              <w:rPr>
                <w:rFonts w:ascii="Times New Roman" w:hAnsi="Times New Roman"/>
                <w:sz w:val="22"/>
                <w:lang w:eastAsia="zh-CN"/>
              </w:rPr>
            </w:pPr>
            <w:r>
              <w:rPr>
                <w:rFonts w:ascii="Times New Roman" w:hAnsi="Times New Roman" w:hint="eastAsia"/>
                <w:sz w:val="22"/>
                <w:lang w:eastAsia="zh-CN"/>
              </w:rPr>
              <w:t>Even though as per FL</w:t>
            </w:r>
            <w:r>
              <w:rPr>
                <w:rFonts w:ascii="Times New Roman" w:hAnsi="Times New Roman"/>
                <w:sz w:val="22"/>
                <w:lang w:eastAsia="zh-CN"/>
              </w:rPr>
              <w:t>’</w:t>
            </w:r>
            <w:r>
              <w:rPr>
                <w:rFonts w:ascii="Times New Roman" w:hAnsi="Times New Roman" w:hint="eastAsia"/>
                <w:sz w:val="22"/>
                <w:lang w:eastAsia="zh-CN"/>
              </w:rPr>
              <w:t xml:space="preserve">s comment </w:t>
            </w:r>
            <w:r>
              <w:rPr>
                <w:rFonts w:ascii="Times New Roman" w:hAnsi="Times New Roman"/>
                <w:sz w:val="22"/>
                <w:lang w:eastAsia="zh-CN"/>
              </w:rPr>
              <w:t>“</w:t>
            </w:r>
            <w:r>
              <w:rPr>
                <w:rFonts w:ascii="Times New Roman" w:hAnsi="Times New Roman" w:cs="Times New Roman"/>
                <w:b/>
                <w:bCs/>
                <w:color w:val="0000FF"/>
                <w:sz w:val="22"/>
                <w:szCs w:val="22"/>
                <w:lang w:eastAsia="ja-JP"/>
              </w:rPr>
              <w:t>ZTE wants to keep door open to increase more than 1 bits</w:t>
            </w:r>
            <w:r>
              <w:rPr>
                <w:rFonts w:ascii="Times New Roman" w:hAnsi="Times New Roman"/>
                <w:sz w:val="22"/>
                <w:lang w:eastAsia="zh-CN"/>
              </w:rPr>
              <w:t>”</w:t>
            </w:r>
            <w:r>
              <w:rPr>
                <w:rFonts w:ascii="Times New Roman" w:hAnsi="Times New Roman" w:hint="eastAsia"/>
                <w:sz w:val="22"/>
                <w:lang w:eastAsia="zh-CN"/>
              </w:rPr>
              <w:t xml:space="preserve">, our focus is </w:t>
            </w:r>
            <w:r>
              <w:rPr>
                <w:rFonts w:ascii="Times New Roman" w:hAnsi="Times New Roman"/>
                <w:sz w:val="22"/>
                <w:lang w:eastAsia="zh-CN"/>
              </w:rPr>
              <w:t>“</w:t>
            </w:r>
            <w:r>
              <w:rPr>
                <w:rFonts w:ascii="Times New Roman" w:hAnsi="Times New Roman" w:hint="eastAsia"/>
                <w:b/>
                <w:bCs/>
                <w:color w:val="FF0000"/>
                <w:sz w:val="22"/>
                <w:lang w:eastAsia="zh-CN"/>
              </w:rPr>
              <w:t>We think this issue is invalid</w:t>
            </w:r>
            <w:r>
              <w:rPr>
                <w:rFonts w:ascii="Times New Roman" w:hAnsi="Times New Roman"/>
                <w:sz w:val="22"/>
                <w:lang w:eastAsia="zh-CN"/>
              </w:rPr>
              <w:t>”</w:t>
            </w:r>
            <w:r>
              <w:rPr>
                <w:rFonts w:ascii="Times New Roman" w:hAnsi="Times New Roman" w:hint="eastAsia"/>
                <w:sz w:val="22"/>
                <w:lang w:eastAsia="zh-CN"/>
              </w:rPr>
              <w:t>. In other words, we think there is no spec impact of this issue, such as what we commented in the last round. Hope it can be clarified.</w:t>
            </w:r>
          </w:p>
        </w:tc>
      </w:tr>
      <w:tr w:rsidR="00352187" w14:paraId="58B5EB07" w14:textId="77777777">
        <w:tc>
          <w:tcPr>
            <w:tcW w:w="1838" w:type="dxa"/>
          </w:tcPr>
          <w:p w14:paraId="294FA479"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MediaTek</w:t>
            </w:r>
          </w:p>
        </w:tc>
        <w:tc>
          <w:tcPr>
            <w:tcW w:w="8647" w:type="dxa"/>
          </w:tcPr>
          <w:p w14:paraId="6F65860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we don’t think increasing DCI size is a big issue.</w:t>
            </w:r>
          </w:p>
          <w:p w14:paraId="24D4A79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Q2: No, we support increasing the size of antenna port files. </w:t>
            </w:r>
          </w:p>
          <w:p w14:paraId="0D2E4A43"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No, we don’t support negative value for M as it will lead to worse performance than legacy. </w:t>
            </w:r>
          </w:p>
          <w:p w14:paraId="43E3B03A"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FL Proposal 2.2C: Support. Our preference is Alt 1</w:t>
            </w:r>
          </w:p>
          <w:p w14:paraId="10EC6A4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rPr>
              <w:t xml:space="preserve">FL Proposal 2.2.D: Support, </w:t>
            </w:r>
            <w:proofErr w:type="gramStart"/>
            <w:r>
              <w:rPr>
                <w:rFonts w:ascii="Times New Roman" w:hAnsi="Times New Roman" w:cs="Times New Roman"/>
                <w:sz w:val="22"/>
                <w:szCs w:val="22"/>
              </w:rPr>
              <w:t>Our</w:t>
            </w:r>
            <w:proofErr w:type="gramEnd"/>
            <w:r>
              <w:rPr>
                <w:rFonts w:ascii="Times New Roman" w:hAnsi="Times New Roman" w:cs="Times New Roman"/>
                <w:sz w:val="22"/>
                <w:szCs w:val="22"/>
              </w:rPr>
              <w:t xml:space="preserve"> preference is Alt 1</w:t>
            </w:r>
          </w:p>
        </w:tc>
      </w:tr>
      <w:tr w:rsidR="00352187" w14:paraId="652C4017" w14:textId="77777777">
        <w:tc>
          <w:tcPr>
            <w:tcW w:w="1838" w:type="dxa"/>
          </w:tcPr>
          <w:p w14:paraId="56063F16" w14:textId="77777777" w:rsidR="00352187" w:rsidRDefault="00191D38">
            <w:pPr>
              <w:spacing w:before="0" w:after="0" w:line="240" w:lineRule="auto"/>
              <w:rPr>
                <w:rFonts w:ascii="Times New Roman" w:hAnsi="Times New Roman" w:cs="Times New Roman"/>
                <w:sz w:val="22"/>
                <w:szCs w:val="22"/>
                <w:lang w:eastAsia="zh-CN"/>
              </w:rPr>
            </w:pPr>
            <w:proofErr w:type="spellStart"/>
            <w:r>
              <w:rPr>
                <w:rFonts w:ascii="Times New Roman" w:hAnsi="Times New Roman" w:cs="Times New Roman"/>
                <w:sz w:val="22"/>
                <w:szCs w:val="22"/>
                <w:lang w:eastAsia="zh-CN"/>
              </w:rPr>
              <w:t>Futurewei</w:t>
            </w:r>
            <w:proofErr w:type="spellEnd"/>
          </w:p>
        </w:tc>
        <w:tc>
          <w:tcPr>
            <w:tcW w:w="8647" w:type="dxa"/>
          </w:tcPr>
          <w:p w14:paraId="48AF1D23"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Adding 1 bit is sufficient.</w:t>
            </w:r>
          </w:p>
          <w:p w14:paraId="00FDA202"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Q2: We support increasing antenna ports field.</w:t>
            </w:r>
          </w:p>
          <w:p w14:paraId="1D3CD57C"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Q3: We don’t support negative value of M.</w:t>
            </w:r>
          </w:p>
          <w:p w14:paraId="41D6B6B6"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Support FL Proposal 2.2C and prefer Alt.1.</w:t>
            </w:r>
          </w:p>
        </w:tc>
      </w:tr>
      <w:tr w:rsidR="00352187" w14:paraId="7EADB852" w14:textId="77777777">
        <w:tc>
          <w:tcPr>
            <w:tcW w:w="1838" w:type="dxa"/>
          </w:tcPr>
          <w:p w14:paraId="6DA39DF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8EF6D30"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Q1</w:t>
            </w:r>
            <w:r>
              <w:rPr>
                <w:rFonts w:ascii="Times New Roman" w:eastAsia="Malgun Gothic" w:hAnsi="Times New Roman" w:cs="Times New Roman"/>
                <w:sz w:val="22"/>
                <w:szCs w:val="22"/>
                <w:lang w:eastAsia="ko-KR"/>
              </w:rPr>
              <w:t>: No, but 1 additional bit is enough.</w:t>
            </w:r>
          </w:p>
          <w:p w14:paraId="543C924B"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Q2: No.</w:t>
            </w:r>
          </w:p>
          <w:p w14:paraId="32C5288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lastRenderedPageBreak/>
              <w:t>Q3: No. We fail to see why negative M is needed.</w:t>
            </w:r>
          </w:p>
          <w:p w14:paraId="50AFADD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2.2C and Alt.1.</w:t>
            </w:r>
          </w:p>
        </w:tc>
      </w:tr>
      <w:tr w:rsidR="00352187" w14:paraId="4CDCE277" w14:textId="77777777">
        <w:tc>
          <w:tcPr>
            <w:tcW w:w="1838" w:type="dxa"/>
          </w:tcPr>
          <w:p w14:paraId="6985151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lastRenderedPageBreak/>
              <w:t>S</w:t>
            </w:r>
            <w:r>
              <w:rPr>
                <w:rFonts w:ascii="Times New Roman" w:hAnsi="Times New Roman" w:cs="Times New Roman"/>
                <w:sz w:val="22"/>
                <w:szCs w:val="22"/>
                <w:lang w:eastAsia="ja-JP"/>
              </w:rPr>
              <w:t>harp</w:t>
            </w:r>
          </w:p>
        </w:tc>
        <w:tc>
          <w:tcPr>
            <w:tcW w:w="8647" w:type="dxa"/>
          </w:tcPr>
          <w:p w14:paraId="31877544"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1: No, we don’t think increasing DCI size is a critical issue.</w:t>
            </w:r>
          </w:p>
          <w:p w14:paraId="34AA7DFB"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2: No, we don’t have a concern to specify “increase antenna ports field”.</w:t>
            </w:r>
          </w:p>
          <w:p w14:paraId="0BAFDC94"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Q3: We don’t support negative value of M.</w:t>
            </w:r>
          </w:p>
          <w:p w14:paraId="74ADDDCC"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2.2C: Support Alt 1.</w:t>
            </w:r>
          </w:p>
          <w:p w14:paraId="4D22D89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F</w:t>
            </w:r>
            <w:r>
              <w:rPr>
                <w:rFonts w:ascii="Times New Roman" w:hAnsi="Times New Roman" w:cs="Times New Roman"/>
                <w:sz w:val="22"/>
                <w:szCs w:val="22"/>
                <w:lang w:eastAsia="ja-JP"/>
              </w:rPr>
              <w:t>L Proposal 2.2D: Support Alt 1.</w:t>
            </w:r>
          </w:p>
        </w:tc>
      </w:tr>
      <w:tr w:rsidR="00352187" w14:paraId="26D18DF1" w14:textId="77777777">
        <w:tc>
          <w:tcPr>
            <w:tcW w:w="1838" w:type="dxa"/>
          </w:tcPr>
          <w:p w14:paraId="50E8CA7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DAD26C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1: No</w:t>
            </w:r>
          </w:p>
          <w:p w14:paraId="46B491E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2: No</w:t>
            </w:r>
          </w:p>
          <w:p w14:paraId="184F2CC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w:t>
            </w:r>
            <w:r>
              <w:rPr>
                <w:rFonts w:ascii="Times New Roman" w:eastAsia="DengXian" w:hAnsi="Times New Roman" w:cs="Times New Roman"/>
                <w:sz w:val="22"/>
                <w:szCs w:val="22"/>
                <w:lang w:eastAsia="zh-CN"/>
              </w:rPr>
              <w:t xml:space="preserve">3: Do not </w:t>
            </w:r>
            <w:proofErr w:type="gramStart"/>
            <w:r>
              <w:rPr>
                <w:rFonts w:ascii="Times New Roman" w:eastAsia="DengXian" w:hAnsi="Times New Roman" w:cs="Times New Roman"/>
                <w:sz w:val="22"/>
                <w:szCs w:val="22"/>
                <w:lang w:eastAsia="zh-CN"/>
              </w:rPr>
              <w:t>support</w:t>
            </w:r>
            <w:proofErr w:type="gramEnd"/>
          </w:p>
          <w:p w14:paraId="3076B068" w14:textId="77777777" w:rsidR="00352187" w:rsidRDefault="00352187">
            <w:pPr>
              <w:spacing w:before="0" w:after="0" w:line="240" w:lineRule="auto"/>
              <w:rPr>
                <w:rFonts w:ascii="Times New Roman" w:eastAsia="DengXian" w:hAnsi="Times New Roman" w:cs="Times New Roman"/>
                <w:sz w:val="22"/>
                <w:szCs w:val="22"/>
                <w:lang w:eastAsia="zh-CN"/>
              </w:rPr>
            </w:pPr>
          </w:p>
          <w:p w14:paraId="545A49E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w:t>
            </w:r>
            <w:proofErr w:type="gramStart"/>
            <w:r>
              <w:rPr>
                <w:rFonts w:ascii="Times New Roman" w:eastAsia="DengXian" w:hAnsi="Times New Roman" w:cs="Times New Roman"/>
                <w:sz w:val="22"/>
                <w:szCs w:val="22"/>
                <w:lang w:eastAsia="zh-CN"/>
              </w:rPr>
              <w:t>2D, and</w:t>
            </w:r>
            <w:proofErr w:type="gramEnd"/>
            <w:r>
              <w:rPr>
                <w:rFonts w:ascii="Times New Roman" w:eastAsia="DengXian" w:hAnsi="Times New Roman" w:cs="Times New Roman"/>
                <w:sz w:val="22"/>
                <w:szCs w:val="22"/>
                <w:lang w:eastAsia="zh-CN"/>
              </w:rPr>
              <w:t xml:space="preserve"> prefer alt.1.</w:t>
            </w:r>
          </w:p>
        </w:tc>
      </w:tr>
      <w:tr w:rsidR="00352187" w14:paraId="679A32BF" w14:textId="77777777">
        <w:tc>
          <w:tcPr>
            <w:tcW w:w="1838" w:type="dxa"/>
          </w:tcPr>
          <w:p w14:paraId="503F0F6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China Telecom</w:t>
            </w:r>
          </w:p>
        </w:tc>
        <w:tc>
          <w:tcPr>
            <w:tcW w:w="8647" w:type="dxa"/>
          </w:tcPr>
          <w:p w14:paraId="1E3F76E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Q1: No. At least 1 bit should be needed., but the number of added bits should be according to the actual used number of ports, which shouldn’t be limited now.</w:t>
            </w:r>
          </w:p>
          <w:p w14:paraId="03C15F8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No.</w:t>
            </w:r>
          </w:p>
          <w:p w14:paraId="2C797456"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Q3: No</w:t>
            </w:r>
            <w:r>
              <w:rPr>
                <w:rFonts w:ascii="DengXian" w:eastAsia="DengXian" w:hAnsi="DengXian" w:cs="Times New Roman" w:hint="eastAsia"/>
                <w:sz w:val="22"/>
                <w:szCs w:val="22"/>
                <w:lang w:eastAsia="zh-CN"/>
              </w:rPr>
              <w:t>.</w:t>
            </w:r>
            <w:r>
              <w:rPr>
                <w:rFonts w:ascii="DengXian" w:eastAsia="DengXian" w:hAnsi="DengXian" w:cs="Times New Roman"/>
                <w:sz w:val="22"/>
                <w:szCs w:val="22"/>
                <w:lang w:eastAsia="zh-CN"/>
              </w:rPr>
              <w:t xml:space="preserve"> </w:t>
            </w:r>
            <w:r>
              <w:rPr>
                <w:rFonts w:ascii="Times New Roman" w:hAnsi="Times New Roman" w:cs="Times New Roman"/>
                <w:sz w:val="22"/>
                <w:szCs w:val="22"/>
              </w:rPr>
              <w:t xml:space="preserve">We don’t understand why we want this which will lead to worse </w:t>
            </w:r>
            <w:proofErr w:type="gramStart"/>
            <w:r>
              <w:rPr>
                <w:rFonts w:ascii="Times New Roman" w:hAnsi="Times New Roman" w:cs="Times New Roman"/>
                <w:sz w:val="22"/>
                <w:szCs w:val="22"/>
              </w:rPr>
              <w:t>performance</w:t>
            </w:r>
            <w:proofErr w:type="gramEnd"/>
          </w:p>
          <w:p w14:paraId="4A70E1F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Q4: Support FL proposal 2.2D and prefer Alt 1</w:t>
            </w:r>
          </w:p>
        </w:tc>
      </w:tr>
      <w:tr w:rsidR="00352187" w14:paraId="63D549A2" w14:textId="77777777">
        <w:tc>
          <w:tcPr>
            <w:tcW w:w="1838" w:type="dxa"/>
          </w:tcPr>
          <w:p w14:paraId="2199BE0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221CCB72"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1: if we always increase </w:t>
            </w:r>
            <w:proofErr w:type="gramStart"/>
            <w:r>
              <w:rPr>
                <w:rFonts w:ascii="Times New Roman" w:hAnsi="Times New Roman" w:cs="Times New Roman"/>
                <w:sz w:val="22"/>
                <w:szCs w:val="22"/>
                <w:lang w:eastAsia="ja-JP"/>
              </w:rPr>
              <w:t>e.g.</w:t>
            </w:r>
            <w:proofErr w:type="gramEnd"/>
            <w:r>
              <w:rPr>
                <w:rFonts w:ascii="Times New Roman" w:hAnsi="Times New Roman" w:cs="Times New Roman"/>
                <w:sz w:val="22"/>
                <w:szCs w:val="22"/>
                <w:lang w:eastAsia="ja-JP"/>
              </w:rPr>
              <w:t xml:space="preserve"> 2 or 3 bits in DCI when R18 DMRS ports is configured, we want to limit as 1-bit. But, if RRC can select the </w:t>
            </w:r>
            <w:proofErr w:type="spellStart"/>
            <w:proofErr w:type="gramStart"/>
            <w:r>
              <w:rPr>
                <w:rFonts w:ascii="Times New Roman" w:hAnsi="Times New Roman" w:cs="Times New Roman"/>
                <w:sz w:val="22"/>
                <w:szCs w:val="22"/>
                <w:lang w:eastAsia="ja-JP"/>
              </w:rPr>
              <w:t>max.number</w:t>
            </w:r>
            <w:proofErr w:type="spellEnd"/>
            <w:proofErr w:type="gramEnd"/>
            <w:r>
              <w:rPr>
                <w:rFonts w:ascii="Times New Roman" w:hAnsi="Times New Roman" w:cs="Times New Roman"/>
                <w:sz w:val="22"/>
                <w:szCs w:val="22"/>
                <w:lang w:eastAsia="ja-JP"/>
              </w:rPr>
              <w:t xml:space="preserve"> of increased bits, we can be flexible.</w:t>
            </w:r>
          </w:p>
          <w:p w14:paraId="45B59C4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 xml:space="preserve">2: No. </w:t>
            </w:r>
            <w:r>
              <w:rPr>
                <w:rFonts w:ascii="Times New Roman" w:hAnsi="Times New Roman" w:cs="Times New Roman"/>
                <w:sz w:val="22"/>
                <w:szCs w:val="22"/>
              </w:rPr>
              <w:t>increase antenna ports field is a natural way.</w:t>
            </w:r>
          </w:p>
          <w:p w14:paraId="6338E452"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3: No, we don’t see much use-case.</w:t>
            </w:r>
          </w:p>
          <w:p w14:paraId="189C1527"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Q</w:t>
            </w:r>
            <w:r>
              <w:rPr>
                <w:rFonts w:ascii="Times New Roman" w:hAnsi="Times New Roman" w:cs="Times New Roman"/>
                <w:sz w:val="22"/>
                <w:szCs w:val="22"/>
                <w:lang w:eastAsia="ja-JP"/>
              </w:rPr>
              <w:t>4: Some rows are not used for some scenarios. For example, most of cases, only Cat.3 rows are useful for rank 3-4 indication. If the number of MU-UEs are limited, we would use only limited number of rows.</w:t>
            </w:r>
          </w:p>
          <w:p w14:paraId="36E43A35"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ja-JP"/>
              </w:rPr>
              <w:t xml:space="preserve">FL Proposal 2.2C: Support Alt.2. </w:t>
            </w:r>
            <w:proofErr w:type="gramStart"/>
            <w:r>
              <w:rPr>
                <w:rFonts w:ascii="Times New Roman" w:hAnsi="Times New Roman" w:cs="Times New Roman"/>
                <w:sz w:val="22"/>
                <w:szCs w:val="22"/>
                <w:lang w:eastAsia="ja-JP"/>
              </w:rPr>
              <w:t>But,</w:t>
            </w:r>
            <w:proofErr w:type="gramEnd"/>
            <w:r>
              <w:rPr>
                <w:rFonts w:ascii="Times New Roman" w:hAnsi="Times New Roman" w:cs="Times New Roman"/>
                <w:sz w:val="22"/>
                <w:szCs w:val="22"/>
                <w:lang w:eastAsia="ja-JP"/>
              </w:rPr>
              <w:t xml:space="preserve"> we can accept Alt.1 if it is only 1-bit.</w:t>
            </w:r>
          </w:p>
          <w:p w14:paraId="6C99D03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FL Proposal 2.2D: Support Alt.2.</w:t>
            </w:r>
          </w:p>
        </w:tc>
      </w:tr>
      <w:tr w:rsidR="00352187" w14:paraId="440E0F6A" w14:textId="77777777">
        <w:trPr>
          <w:trHeight w:val="60"/>
        </w:trPr>
        <w:tc>
          <w:tcPr>
            <w:tcW w:w="1838" w:type="dxa"/>
          </w:tcPr>
          <w:p w14:paraId="0876B7AD"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L</w:t>
            </w:r>
            <w:r>
              <w:rPr>
                <w:rFonts w:ascii="Times New Roman" w:eastAsiaTheme="minorEastAsia" w:hAnsi="Times New Roman" w:cs="Times New Roman"/>
                <w:sz w:val="22"/>
                <w:szCs w:val="22"/>
                <w:lang w:eastAsia="ja-JP"/>
              </w:rPr>
              <w:t>enovo</w:t>
            </w:r>
          </w:p>
        </w:tc>
        <w:tc>
          <w:tcPr>
            <w:tcW w:w="8647" w:type="dxa"/>
          </w:tcPr>
          <w:p w14:paraId="4D7129EF" w14:textId="77777777" w:rsidR="00352187" w:rsidRDefault="00191D38">
            <w:pPr>
              <w:spacing w:after="0" w:line="240" w:lineRule="auto"/>
              <w:rPr>
                <w:rFonts w:ascii="Times New Roman" w:hAnsi="Times New Roman" w:cs="Times New Roman"/>
                <w:sz w:val="22"/>
                <w:szCs w:val="22"/>
                <w:lang w:eastAsia="ko-KR"/>
              </w:rPr>
            </w:pPr>
            <w:r>
              <w:rPr>
                <w:rFonts w:ascii="Times New Roman" w:hAnsi="Times New Roman" w:cs="Times New Roman"/>
                <w:sz w:val="22"/>
                <w:szCs w:val="22"/>
                <w:lang w:eastAsia="ko-KR"/>
              </w:rPr>
              <w:t>Q1: W</w:t>
            </w:r>
            <w:r>
              <w:rPr>
                <w:rFonts w:ascii="Times New Roman" w:hAnsi="Times New Roman" w:cs="Times New Roman"/>
                <w:sz w:val="22"/>
                <w:szCs w:val="22"/>
              </w:rPr>
              <w:t>e think adding 1 bit is enough.</w:t>
            </w:r>
            <w:r>
              <w:rPr>
                <w:rFonts w:ascii="Times New Roman" w:hAnsi="Times New Roman" w:cs="Times New Roman"/>
                <w:sz w:val="22"/>
                <w:szCs w:val="22"/>
                <w:lang w:eastAsia="ko-KR"/>
              </w:rPr>
              <w:t xml:space="preserve"> </w:t>
            </w:r>
            <w:proofErr w:type="gramStart"/>
            <w:r>
              <w:rPr>
                <w:rFonts w:ascii="Times New Roman" w:hAnsi="Times New Roman" w:cs="Times New Roman"/>
                <w:sz w:val="22"/>
                <w:szCs w:val="22"/>
                <w:lang w:eastAsia="ko-KR"/>
              </w:rPr>
              <w:t>And,</w:t>
            </w:r>
            <w:proofErr w:type="gramEnd"/>
            <w:r>
              <w:rPr>
                <w:rFonts w:ascii="Times New Roman" w:hAnsi="Times New Roman" w:cs="Times New Roman"/>
                <w:sz w:val="22"/>
                <w:szCs w:val="22"/>
                <w:lang w:eastAsia="ko-KR"/>
              </w:rPr>
              <w:t xml:space="preserve"> 1 bit is a good tradeoff between dynamic </w:t>
            </w:r>
            <w:proofErr w:type="spellStart"/>
            <w:r>
              <w:rPr>
                <w:rFonts w:ascii="Times New Roman" w:hAnsi="Times New Roman" w:cs="Times New Roman"/>
                <w:sz w:val="22"/>
                <w:szCs w:val="22"/>
                <w:lang w:eastAsia="ko-KR"/>
              </w:rPr>
              <w:t>signalling</w:t>
            </w:r>
            <w:proofErr w:type="spellEnd"/>
            <w:r>
              <w:rPr>
                <w:rFonts w:ascii="Times New Roman" w:hAnsi="Times New Roman" w:cs="Times New Roman"/>
                <w:sz w:val="22"/>
                <w:szCs w:val="22"/>
                <w:lang w:eastAsia="ko-KR"/>
              </w:rPr>
              <w:t xml:space="preserve"> overhead and scheduling flexibility.</w:t>
            </w:r>
          </w:p>
          <w:p w14:paraId="0962979C"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Q2: No, we think</w:t>
            </w:r>
            <w:r>
              <w:rPr>
                <w:rFonts w:ascii="Times New Roman" w:eastAsia="DengXian" w:hAnsi="Times New Roman" w:cs="Times New Roman"/>
                <w:sz w:val="22"/>
                <w:szCs w:val="22"/>
                <w:lang w:eastAsia="zh-CN"/>
              </w:rPr>
              <w:t xml:space="preserve"> it is a direct way for increasing the size of antenna ports field.</w:t>
            </w:r>
          </w:p>
          <w:p w14:paraId="265EF0B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Q3: No, we do not support negative value of M in Alt.2 </w:t>
            </w:r>
          </w:p>
          <w:p w14:paraId="2345B3C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Proposal 2.2C: Support. Our preference is Alt 1.</w:t>
            </w:r>
          </w:p>
        </w:tc>
      </w:tr>
      <w:tr w:rsidR="00352187" w14:paraId="675C1513" w14:textId="77777777">
        <w:tc>
          <w:tcPr>
            <w:tcW w:w="1838" w:type="dxa"/>
          </w:tcPr>
          <w:p w14:paraId="6A722B9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hint="eastAsia"/>
                <w:sz w:val="22"/>
                <w:szCs w:val="22"/>
                <w:lang w:eastAsia="ko-KR"/>
              </w:rPr>
              <w:t>LGE</w:t>
            </w:r>
          </w:p>
        </w:tc>
        <w:tc>
          <w:tcPr>
            <w:tcW w:w="8647" w:type="dxa"/>
          </w:tcPr>
          <w:p w14:paraId="38FF817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Q1: </w:t>
            </w:r>
            <w:r>
              <w:rPr>
                <w:rFonts w:ascii="Times New Roman" w:eastAsia="DengXian" w:hAnsi="Times New Roman" w:cs="Times New Roman"/>
                <w:sz w:val="22"/>
                <w:szCs w:val="22"/>
                <w:lang w:eastAsia="zh-CN"/>
              </w:rPr>
              <w:t xml:space="preserve">Yes, we think 1 bit is sufficient for Rel-18 DMRS. Since the port has doubled, 1 bit is enough to optimize the necessary combination of </w:t>
            </w:r>
            <w:proofErr w:type="gramStart"/>
            <w:r>
              <w:rPr>
                <w:rFonts w:ascii="Times New Roman" w:eastAsia="DengXian" w:hAnsi="Times New Roman" w:cs="Times New Roman"/>
                <w:sz w:val="22"/>
                <w:szCs w:val="22"/>
                <w:lang w:eastAsia="zh-CN"/>
              </w:rPr>
              <w:t>tables</w:t>
            </w:r>
            <w:proofErr w:type="gramEnd"/>
          </w:p>
          <w:p w14:paraId="3D16C03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Q2: Increasing antenna ports field by 1 bit is quite straightforward way.</w:t>
            </w:r>
          </w:p>
          <w:p w14:paraId="2CD9063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Q3: </w:t>
            </w:r>
            <w:r>
              <w:rPr>
                <w:rFonts w:ascii="Times New Roman" w:eastAsia="BatangChe" w:hAnsi="Times New Roman" w:cs="Times New Roman"/>
                <w:sz w:val="22"/>
                <w:szCs w:val="22"/>
                <w:lang w:eastAsia="ko-KR"/>
              </w:rPr>
              <w:t>Our view is</w:t>
            </w:r>
            <w:r>
              <w:rPr>
                <w:rFonts w:ascii="BatangChe" w:eastAsia="BatangChe" w:hAnsi="BatangChe" w:cs="BatangChe" w:hint="eastAsia"/>
                <w:sz w:val="22"/>
                <w:szCs w:val="22"/>
                <w:lang w:eastAsia="ko-KR"/>
              </w:rPr>
              <w:t xml:space="preserve"> </w:t>
            </w:r>
            <w:r>
              <w:rPr>
                <w:rFonts w:ascii="Times New Roman" w:eastAsia="DengXian" w:hAnsi="Times New Roman" w:cs="Times New Roman"/>
                <w:sz w:val="22"/>
                <w:szCs w:val="22"/>
                <w:lang w:eastAsia="zh-CN"/>
              </w:rPr>
              <w:t>similar with QC.</w:t>
            </w:r>
          </w:p>
          <w:p w14:paraId="1CCFB4E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 xml:space="preserve"> We Support FL proposal 2.2C and prefer Alt 1.</w:t>
            </w:r>
          </w:p>
        </w:tc>
      </w:tr>
      <w:tr w:rsidR="00352187" w14:paraId="224E1C97" w14:textId="77777777">
        <w:tc>
          <w:tcPr>
            <w:tcW w:w="1838" w:type="dxa"/>
          </w:tcPr>
          <w:p w14:paraId="52A1703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Huawei, </w:t>
            </w:r>
            <w:proofErr w:type="spellStart"/>
            <w:r>
              <w:rPr>
                <w:rFonts w:ascii="Times New Roman" w:eastAsia="DengXian" w:hAnsi="Times New Roman" w:cs="Times New Roman"/>
                <w:sz w:val="22"/>
                <w:szCs w:val="22"/>
                <w:lang w:eastAsia="zh-CN"/>
              </w:rPr>
              <w:t>HiSilicon</w:t>
            </w:r>
            <w:proofErr w:type="spellEnd"/>
          </w:p>
        </w:tc>
        <w:tc>
          <w:tcPr>
            <w:tcW w:w="8647" w:type="dxa"/>
          </w:tcPr>
          <w:p w14:paraId="165AC08E" w14:textId="77777777" w:rsidR="00352187" w:rsidRDefault="00191D38">
            <w:pPr>
              <w:spacing w:after="0" w:line="240" w:lineRule="auto"/>
              <w:rPr>
                <w:rFonts w:ascii="Times New Roman" w:eastAsia="DengXian" w:hAnsi="Times New Roman" w:cs="Times New Roman"/>
                <w:sz w:val="22"/>
                <w:szCs w:val="22"/>
                <w:lang w:eastAsia="zh-CN"/>
              </w:rPr>
            </w:pPr>
            <w:proofErr w:type="gramStart"/>
            <w:r>
              <w:rPr>
                <w:rFonts w:ascii="Times New Roman" w:eastAsia="DengXian" w:hAnsi="Times New Roman" w:cs="Times New Roman"/>
                <w:sz w:val="22"/>
                <w:szCs w:val="22"/>
                <w:lang w:eastAsia="zh-CN"/>
              </w:rPr>
              <w:t>Generally</w:t>
            </w:r>
            <w:proofErr w:type="gramEnd"/>
            <w:r>
              <w:rPr>
                <w:rFonts w:ascii="Times New Roman" w:eastAsia="DengXian" w:hAnsi="Times New Roman" w:cs="Times New Roman"/>
                <w:sz w:val="22"/>
                <w:szCs w:val="22"/>
                <w:lang w:eastAsia="zh-CN"/>
              </w:rPr>
              <w:t xml:space="preserve"> we think finishing the discussion of DMRS port combinations first may be more helpful for convergence here, but we respect FL’s decision.</w:t>
            </w:r>
          </w:p>
          <w:p w14:paraId="3299C182"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lastRenderedPageBreak/>
              <w:t>Q1:</w:t>
            </w:r>
            <w:r>
              <w:rPr>
                <w:rFonts w:ascii="Times New Roman" w:eastAsia="DengXian" w:hAnsi="Times New Roman" w:cs="Times New Roman"/>
                <w:sz w:val="22"/>
                <w:szCs w:val="22"/>
                <w:lang w:eastAsia="zh-CN"/>
              </w:rPr>
              <w:t xml:space="preserve"> Prefer 1 bit.</w:t>
            </w:r>
          </w:p>
          <w:p w14:paraId="4FA15B5D"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Q2:</w:t>
            </w:r>
            <w:r>
              <w:rPr>
                <w:rFonts w:ascii="Times New Roman" w:eastAsia="DengXian" w:hAnsi="Times New Roman" w:cs="Times New Roman"/>
                <w:sz w:val="22"/>
                <w:szCs w:val="22"/>
                <w:lang w:eastAsia="zh-CN"/>
              </w:rPr>
              <w:t xml:space="preserve"> No.</w:t>
            </w:r>
          </w:p>
          <w:p w14:paraId="7C3ACF08"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Q3:</w:t>
            </w:r>
            <w:r>
              <w:rPr>
                <w:rFonts w:ascii="Times New Roman" w:eastAsia="DengXian" w:hAnsi="Times New Roman" w:cs="Times New Roman"/>
                <w:sz w:val="22"/>
                <w:szCs w:val="22"/>
                <w:lang w:eastAsia="zh-CN"/>
              </w:rPr>
              <w:t xml:space="preserve"> Open to discuss.</w:t>
            </w:r>
          </w:p>
          <w:p w14:paraId="7725545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Q4:</w:t>
            </w:r>
            <w:r>
              <w:rPr>
                <w:rFonts w:ascii="Times New Roman" w:eastAsia="DengXian" w:hAnsi="Times New Roman" w:cs="Times New Roman"/>
                <w:sz w:val="22"/>
                <w:szCs w:val="22"/>
                <w:lang w:eastAsia="zh-CN"/>
              </w:rPr>
              <w:t xml:space="preserve"> Although we prefer Alt.1, seems Alt.2 may be helpful for achieving a good tradeoff between DCI overhead and scheduling flexibility.</w:t>
            </w:r>
          </w:p>
          <w:p w14:paraId="6E21D0A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b/>
                <w:sz w:val="22"/>
                <w:szCs w:val="22"/>
                <w:lang w:eastAsia="zh-CN"/>
              </w:rPr>
              <w:t xml:space="preserve">FL Proposal 2.2C: </w:t>
            </w:r>
            <w:r>
              <w:rPr>
                <w:rFonts w:ascii="Times New Roman" w:eastAsia="DengXian" w:hAnsi="Times New Roman" w:cs="Times New Roman"/>
                <w:sz w:val="22"/>
                <w:szCs w:val="22"/>
                <w:lang w:eastAsia="zh-CN"/>
              </w:rPr>
              <w:t xml:space="preserve">Prefer Alt.1, which is more natural. But if the benefit of Alt.2 can be </w:t>
            </w:r>
            <w:proofErr w:type="gramStart"/>
            <w:r>
              <w:rPr>
                <w:rFonts w:ascii="Times New Roman" w:eastAsia="DengXian" w:hAnsi="Times New Roman" w:cs="Times New Roman"/>
                <w:sz w:val="22"/>
                <w:szCs w:val="22"/>
                <w:lang w:eastAsia="zh-CN"/>
              </w:rPr>
              <w:t>justified</w:t>
            </w:r>
            <w:proofErr w:type="gramEnd"/>
            <w:r>
              <w:rPr>
                <w:rFonts w:ascii="Times New Roman" w:eastAsia="DengXian" w:hAnsi="Times New Roman" w:cs="Times New Roman"/>
                <w:sz w:val="22"/>
                <w:szCs w:val="22"/>
                <w:lang w:eastAsia="zh-CN"/>
              </w:rPr>
              <w:t xml:space="preserve"> we are open.</w:t>
            </w:r>
          </w:p>
        </w:tc>
      </w:tr>
      <w:tr w:rsidR="00352187" w14:paraId="1A0D3ADC" w14:textId="77777777">
        <w:tc>
          <w:tcPr>
            <w:tcW w:w="1838" w:type="dxa"/>
          </w:tcPr>
          <w:p w14:paraId="29AB8DD2" w14:textId="77777777" w:rsidR="00352187" w:rsidRDefault="00191D38">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zh-CN"/>
              </w:rPr>
              <w:lastRenderedPageBreak/>
              <w:t>CATT</w:t>
            </w:r>
          </w:p>
        </w:tc>
        <w:tc>
          <w:tcPr>
            <w:tcW w:w="8647" w:type="dxa"/>
          </w:tcPr>
          <w:p w14:paraId="356C774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Q1: We think 1 bit is enough depending on our proposed port combinations.</w:t>
            </w:r>
          </w:p>
          <w:p w14:paraId="1D2884E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Q2: No.</w:t>
            </w:r>
          </w:p>
          <w:p w14:paraId="368089C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Q3: No. Legacy port combinations and new Cat.2 and Cat.3 port combinations are all included in one table, and negative value of M is unreasonable.</w:t>
            </w:r>
          </w:p>
          <w:p w14:paraId="7C31B58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2.2c and Alt.1 is preferred.</w:t>
            </w:r>
          </w:p>
        </w:tc>
      </w:tr>
      <w:tr w:rsidR="00352187" w14:paraId="3D999946" w14:textId="77777777">
        <w:tc>
          <w:tcPr>
            <w:tcW w:w="1838" w:type="dxa"/>
          </w:tcPr>
          <w:p w14:paraId="0897BC81" w14:textId="48E1B77E" w:rsidR="00352187" w:rsidRDefault="00625E8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b/>
                <w:bCs/>
                <w:color w:val="0000FF"/>
                <w:lang w:eastAsia="ja-JP"/>
              </w:rPr>
              <w:t>FL(v29)</w:t>
            </w:r>
          </w:p>
        </w:tc>
        <w:tc>
          <w:tcPr>
            <w:tcW w:w="8647" w:type="dxa"/>
          </w:tcPr>
          <w:p w14:paraId="40274547" w14:textId="782DA192" w:rsidR="00352187" w:rsidRDefault="00625E8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352187" w14:paraId="7D76118E" w14:textId="77777777">
        <w:tc>
          <w:tcPr>
            <w:tcW w:w="1838" w:type="dxa"/>
          </w:tcPr>
          <w:p w14:paraId="4899DC29"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519FE08B" w14:textId="77777777" w:rsidR="00352187" w:rsidRDefault="00352187">
            <w:pPr>
              <w:spacing w:before="0" w:after="0" w:line="240" w:lineRule="auto"/>
              <w:rPr>
                <w:rFonts w:ascii="Times New Roman" w:hAnsi="Times New Roman" w:cs="Times New Roman"/>
                <w:sz w:val="22"/>
                <w:szCs w:val="22"/>
              </w:rPr>
            </w:pPr>
          </w:p>
        </w:tc>
      </w:tr>
    </w:tbl>
    <w:p w14:paraId="358C655B" w14:textId="77777777" w:rsidR="00352187" w:rsidRDefault="00352187">
      <w:pPr>
        <w:rPr>
          <w:rFonts w:ascii="Times New Roman" w:eastAsia="PMingLiU" w:hAnsi="Times New Roman" w:cs="Times New Roman"/>
          <w:sz w:val="22"/>
        </w:rPr>
      </w:pPr>
    </w:p>
    <w:p w14:paraId="661915C5" w14:textId="77777777" w:rsidR="00352187" w:rsidRDefault="00191D38">
      <w:pPr>
        <w:pStyle w:val="Heading2"/>
        <w:numPr>
          <w:ilvl w:val="1"/>
          <w:numId w:val="29"/>
        </w:numPr>
        <w:tabs>
          <w:tab w:val="left" w:pos="360"/>
        </w:tabs>
        <w:ind w:left="360" w:hanging="360"/>
        <w:rPr>
          <w:lang w:val="en-US"/>
        </w:rPr>
      </w:pPr>
      <w:r>
        <w:rPr>
          <w:lang w:val="en-US"/>
        </w:rPr>
        <w:t>Antenna ports field for PUSCH (rank 1-4)</w:t>
      </w:r>
    </w:p>
    <w:p w14:paraId="6B650BDE" w14:textId="77777777" w:rsidR="00352187" w:rsidRDefault="00191D38">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1E8533AB" w14:textId="77777777" w:rsidR="00352187" w:rsidRDefault="00191D38">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352187" w14:paraId="252AE809" w14:textId="77777777">
        <w:tc>
          <w:tcPr>
            <w:tcW w:w="10456" w:type="dxa"/>
          </w:tcPr>
          <w:p w14:paraId="771BEFE0" w14:textId="77777777" w:rsidR="00352187" w:rsidRDefault="00191D38">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05CE4C87" w14:textId="77777777" w:rsidR="00352187" w:rsidRDefault="00191D38">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565A9D1A" w14:textId="77777777" w:rsidR="00352187" w:rsidRDefault="00191D38">
            <w:pPr>
              <w:numPr>
                <w:ilvl w:val="0"/>
                <w:numId w:val="39"/>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6D49C1EA" w14:textId="77777777" w:rsidR="00352187" w:rsidRDefault="00352187">
            <w:pPr>
              <w:spacing w:before="0"/>
              <w:jc w:val="left"/>
              <w:rPr>
                <w:rFonts w:ascii="Times New Roman" w:eastAsia="Batang" w:hAnsi="Times New Roman"/>
                <w:sz w:val="20"/>
                <w:szCs w:val="20"/>
                <w:lang w:val="en-GB"/>
              </w:rPr>
            </w:pPr>
          </w:p>
          <w:p w14:paraId="41A1152F"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5DB615BE" w14:textId="77777777">
              <w:trPr>
                <w:jc w:val="center"/>
              </w:trPr>
              <w:tc>
                <w:tcPr>
                  <w:tcW w:w="0" w:type="auto"/>
                  <w:shd w:val="clear" w:color="auto" w:fill="D9D9D9"/>
                  <w:vAlign w:val="center"/>
                </w:tcPr>
                <w:p w14:paraId="5BB68A8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04EE6BA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9A518D2"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500840D5" w14:textId="77777777">
              <w:trPr>
                <w:jc w:val="center"/>
              </w:trPr>
              <w:tc>
                <w:tcPr>
                  <w:tcW w:w="0" w:type="auto"/>
                  <w:shd w:val="clear" w:color="auto" w:fill="auto"/>
                </w:tcPr>
                <w:p w14:paraId="2D6CF19E"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77DFAD6"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470CC5AC"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352187" w14:paraId="3ACB1DD8" w14:textId="77777777">
              <w:trPr>
                <w:jc w:val="center"/>
              </w:trPr>
              <w:tc>
                <w:tcPr>
                  <w:tcW w:w="0" w:type="auto"/>
                  <w:shd w:val="clear" w:color="auto" w:fill="auto"/>
                </w:tcPr>
                <w:p w14:paraId="67AC140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4F8A2D6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02FCE433"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352187" w14:paraId="51399E5B" w14:textId="77777777">
              <w:trPr>
                <w:jc w:val="center"/>
              </w:trPr>
              <w:tc>
                <w:tcPr>
                  <w:tcW w:w="0" w:type="auto"/>
                  <w:shd w:val="clear" w:color="auto" w:fill="auto"/>
                </w:tcPr>
                <w:p w14:paraId="1D44AC7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6E99C05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B74219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352187" w14:paraId="6AD9BF6B" w14:textId="77777777">
              <w:trPr>
                <w:jc w:val="center"/>
              </w:trPr>
              <w:tc>
                <w:tcPr>
                  <w:tcW w:w="0" w:type="auto"/>
                  <w:shd w:val="clear" w:color="auto" w:fill="auto"/>
                </w:tcPr>
                <w:p w14:paraId="2A7CF69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170D613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7574AB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352187" w14:paraId="37E12525" w14:textId="77777777">
              <w:trPr>
                <w:jc w:val="center"/>
              </w:trPr>
              <w:tc>
                <w:tcPr>
                  <w:tcW w:w="0" w:type="auto"/>
                  <w:shd w:val="clear" w:color="auto" w:fill="auto"/>
                </w:tcPr>
                <w:p w14:paraId="3E91589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lastRenderedPageBreak/>
                    <w:t>4</w:t>
                  </w:r>
                </w:p>
              </w:tc>
              <w:tc>
                <w:tcPr>
                  <w:tcW w:w="0" w:type="auto"/>
                </w:tcPr>
                <w:p w14:paraId="6900884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5478C31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352187" w14:paraId="2FE1081D" w14:textId="77777777">
              <w:trPr>
                <w:jc w:val="center"/>
              </w:trPr>
              <w:tc>
                <w:tcPr>
                  <w:tcW w:w="0" w:type="auto"/>
                  <w:shd w:val="clear" w:color="auto" w:fill="auto"/>
                </w:tcPr>
                <w:p w14:paraId="535AC379"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5C09DA4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10820D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352187" w14:paraId="6B5F5BC3" w14:textId="77777777">
              <w:trPr>
                <w:jc w:val="center"/>
              </w:trPr>
              <w:tc>
                <w:tcPr>
                  <w:tcW w:w="0" w:type="auto"/>
                  <w:shd w:val="clear" w:color="auto" w:fill="auto"/>
                </w:tcPr>
                <w:p w14:paraId="67010DD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2E7DA7A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25954AB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352187" w14:paraId="2E158249" w14:textId="77777777">
              <w:trPr>
                <w:jc w:val="center"/>
              </w:trPr>
              <w:tc>
                <w:tcPr>
                  <w:tcW w:w="0" w:type="auto"/>
                  <w:shd w:val="clear" w:color="auto" w:fill="auto"/>
                </w:tcPr>
                <w:p w14:paraId="4450448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566185B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7654CBA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352187" w14:paraId="3EAD0C20" w14:textId="77777777">
              <w:trPr>
                <w:jc w:val="center"/>
              </w:trPr>
              <w:tc>
                <w:tcPr>
                  <w:tcW w:w="0" w:type="auto"/>
                  <w:shd w:val="clear" w:color="auto" w:fill="auto"/>
                </w:tcPr>
                <w:p w14:paraId="0A34026A"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084D5276"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96123F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352187" w14:paraId="07F55D08" w14:textId="77777777">
              <w:trPr>
                <w:jc w:val="center"/>
              </w:trPr>
              <w:tc>
                <w:tcPr>
                  <w:tcW w:w="0" w:type="auto"/>
                  <w:shd w:val="clear" w:color="auto" w:fill="auto"/>
                </w:tcPr>
                <w:p w14:paraId="0FB7023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7ADCC29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222B13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352187" w14:paraId="0DD178C2" w14:textId="77777777">
              <w:trPr>
                <w:jc w:val="center"/>
              </w:trPr>
              <w:tc>
                <w:tcPr>
                  <w:tcW w:w="0" w:type="auto"/>
                  <w:shd w:val="clear" w:color="auto" w:fill="auto"/>
                </w:tcPr>
                <w:p w14:paraId="6AFEAB69"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702D21F"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243CB0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352187" w14:paraId="71DB05A4" w14:textId="77777777">
              <w:trPr>
                <w:jc w:val="center"/>
              </w:trPr>
              <w:tc>
                <w:tcPr>
                  <w:tcW w:w="0" w:type="auto"/>
                  <w:shd w:val="clear" w:color="auto" w:fill="auto"/>
                </w:tcPr>
                <w:p w14:paraId="3812657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4CA9E6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C2AD28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352187" w14:paraId="6CD9047E" w14:textId="77777777">
              <w:trPr>
                <w:jc w:val="center"/>
              </w:trPr>
              <w:tc>
                <w:tcPr>
                  <w:tcW w:w="0" w:type="auto"/>
                  <w:shd w:val="clear" w:color="auto" w:fill="auto"/>
                </w:tcPr>
                <w:p w14:paraId="7A744FC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5B26429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65D6647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5C8E38C1" w14:textId="77777777" w:rsidR="00352187" w:rsidRDefault="00352187">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57241C01"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9080F4F" w14:textId="77777777">
              <w:trPr>
                <w:jc w:val="center"/>
              </w:trPr>
              <w:tc>
                <w:tcPr>
                  <w:tcW w:w="0" w:type="auto"/>
                  <w:shd w:val="clear" w:color="auto" w:fill="D9D9D9"/>
                  <w:vAlign w:val="center"/>
                </w:tcPr>
                <w:p w14:paraId="1F532EAD"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5532744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0BA44C1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316C2423" w14:textId="77777777">
              <w:trPr>
                <w:jc w:val="center"/>
              </w:trPr>
              <w:tc>
                <w:tcPr>
                  <w:tcW w:w="0" w:type="auto"/>
                  <w:shd w:val="clear" w:color="auto" w:fill="auto"/>
                </w:tcPr>
                <w:p w14:paraId="0540145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658B11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38D5E6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352187" w14:paraId="6CBC8E55" w14:textId="77777777">
              <w:trPr>
                <w:jc w:val="center"/>
              </w:trPr>
              <w:tc>
                <w:tcPr>
                  <w:tcW w:w="0" w:type="auto"/>
                  <w:shd w:val="clear" w:color="auto" w:fill="auto"/>
                </w:tcPr>
                <w:p w14:paraId="1CB3107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1C8B25C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2134415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352187" w14:paraId="106C58E5" w14:textId="77777777">
              <w:trPr>
                <w:jc w:val="center"/>
              </w:trPr>
              <w:tc>
                <w:tcPr>
                  <w:tcW w:w="0" w:type="auto"/>
                  <w:shd w:val="clear" w:color="auto" w:fill="auto"/>
                </w:tcPr>
                <w:p w14:paraId="18AD554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CAC7A8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0FE6483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352187" w14:paraId="4512100C" w14:textId="77777777">
              <w:trPr>
                <w:jc w:val="center"/>
              </w:trPr>
              <w:tc>
                <w:tcPr>
                  <w:tcW w:w="0" w:type="auto"/>
                  <w:shd w:val="clear" w:color="auto" w:fill="auto"/>
                </w:tcPr>
                <w:p w14:paraId="279AFB8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7FB0DFB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F83F9C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352187" w14:paraId="4D763953" w14:textId="77777777">
              <w:trPr>
                <w:jc w:val="center"/>
              </w:trPr>
              <w:tc>
                <w:tcPr>
                  <w:tcW w:w="0" w:type="auto"/>
                  <w:shd w:val="clear" w:color="auto" w:fill="auto"/>
                </w:tcPr>
                <w:p w14:paraId="60FE8482"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1F2E5B80"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50790308"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352187" w14:paraId="1A7BA0E8" w14:textId="77777777">
              <w:trPr>
                <w:jc w:val="center"/>
              </w:trPr>
              <w:tc>
                <w:tcPr>
                  <w:tcW w:w="0" w:type="auto"/>
                  <w:shd w:val="clear" w:color="auto" w:fill="auto"/>
                </w:tcPr>
                <w:p w14:paraId="4B8202D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55B2C159"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5B060BA"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352187" w14:paraId="4A69ED52" w14:textId="77777777">
              <w:trPr>
                <w:jc w:val="center"/>
              </w:trPr>
              <w:tc>
                <w:tcPr>
                  <w:tcW w:w="0" w:type="auto"/>
                  <w:shd w:val="clear" w:color="auto" w:fill="auto"/>
                </w:tcPr>
                <w:p w14:paraId="13D895E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76FAE261"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11CB96EE"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352187" w14:paraId="70019B3D" w14:textId="77777777">
              <w:trPr>
                <w:jc w:val="center"/>
              </w:trPr>
              <w:tc>
                <w:tcPr>
                  <w:tcW w:w="0" w:type="auto"/>
                  <w:shd w:val="clear" w:color="auto" w:fill="auto"/>
                </w:tcPr>
                <w:p w14:paraId="5CC239D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223262F3"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20AB655"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352187" w14:paraId="53883DC8"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8AD747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015ABD99"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128566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2CB7111D" w14:textId="77777777" w:rsidR="00352187" w:rsidRDefault="00352187">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06185377"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6B9C824" w14:textId="77777777">
              <w:trPr>
                <w:jc w:val="center"/>
              </w:trPr>
              <w:tc>
                <w:tcPr>
                  <w:tcW w:w="0" w:type="auto"/>
                  <w:shd w:val="clear" w:color="auto" w:fill="D9D9D9"/>
                  <w:vAlign w:val="center"/>
                </w:tcPr>
                <w:p w14:paraId="6E46AC1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8458AA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0EE44863"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0B519A26" w14:textId="77777777">
              <w:trPr>
                <w:jc w:val="center"/>
              </w:trPr>
              <w:tc>
                <w:tcPr>
                  <w:tcW w:w="0" w:type="auto"/>
                  <w:shd w:val="clear" w:color="auto" w:fill="auto"/>
                </w:tcPr>
                <w:p w14:paraId="0040068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3347A078"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5DE3E83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352187" w14:paraId="64693814" w14:textId="77777777">
              <w:trPr>
                <w:jc w:val="center"/>
              </w:trPr>
              <w:tc>
                <w:tcPr>
                  <w:tcW w:w="0" w:type="auto"/>
                  <w:shd w:val="clear" w:color="auto" w:fill="auto"/>
                </w:tcPr>
                <w:p w14:paraId="54934E70"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32350617"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7376D4F"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352187" w14:paraId="54BBD963" w14:textId="77777777">
              <w:trPr>
                <w:jc w:val="center"/>
              </w:trPr>
              <w:tc>
                <w:tcPr>
                  <w:tcW w:w="0" w:type="auto"/>
                  <w:shd w:val="clear" w:color="auto" w:fill="auto"/>
                </w:tcPr>
                <w:p w14:paraId="339942F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19A9CBB4"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1F87C0E"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352187" w14:paraId="04BB4D53" w14:textId="77777777">
              <w:trPr>
                <w:jc w:val="center"/>
              </w:trPr>
              <w:tc>
                <w:tcPr>
                  <w:tcW w:w="0" w:type="auto"/>
                  <w:shd w:val="clear" w:color="auto" w:fill="auto"/>
                </w:tcPr>
                <w:p w14:paraId="458F7C90"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2CAA72BC"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20068A5"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352187" w14:paraId="7CF556C2" w14:textId="77777777">
              <w:trPr>
                <w:jc w:val="center"/>
              </w:trPr>
              <w:tc>
                <w:tcPr>
                  <w:tcW w:w="0" w:type="auto"/>
                  <w:shd w:val="clear" w:color="auto" w:fill="auto"/>
                </w:tcPr>
                <w:p w14:paraId="2092124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1ED47002"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56D9CF5F"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352187" w14:paraId="2E1847FD" w14:textId="77777777">
              <w:trPr>
                <w:jc w:val="center"/>
              </w:trPr>
              <w:tc>
                <w:tcPr>
                  <w:tcW w:w="0" w:type="auto"/>
                  <w:shd w:val="clear" w:color="auto" w:fill="auto"/>
                </w:tcPr>
                <w:p w14:paraId="6B0E5C37"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20F4A10B"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D2EE99"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748E77AB" w14:textId="77777777" w:rsidR="00352187" w:rsidRDefault="00352187">
            <w:pPr>
              <w:spacing w:before="0"/>
              <w:jc w:val="left"/>
              <w:rPr>
                <w:rFonts w:ascii="Times New Roman" w:eastAsia="Batang" w:hAnsi="Times New Roman"/>
                <w:sz w:val="20"/>
                <w:szCs w:val="20"/>
                <w:lang w:val="en-GB"/>
              </w:rPr>
            </w:pPr>
          </w:p>
          <w:p w14:paraId="1891D542" w14:textId="77777777" w:rsidR="00352187" w:rsidRDefault="00191D38">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83B3DFA" w14:textId="77777777">
              <w:trPr>
                <w:jc w:val="center"/>
              </w:trPr>
              <w:tc>
                <w:tcPr>
                  <w:tcW w:w="0" w:type="auto"/>
                  <w:shd w:val="clear" w:color="auto" w:fill="D9D9D9"/>
                  <w:vAlign w:val="center"/>
                </w:tcPr>
                <w:p w14:paraId="2DAEFB7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CF146A4"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3F2FCF94"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20695FD9" w14:textId="77777777">
              <w:trPr>
                <w:jc w:val="center"/>
              </w:trPr>
              <w:tc>
                <w:tcPr>
                  <w:tcW w:w="0" w:type="auto"/>
                  <w:shd w:val="clear" w:color="auto" w:fill="auto"/>
                </w:tcPr>
                <w:p w14:paraId="03C5782A"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499F9CA7"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B4991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352187" w14:paraId="21F4CCCF" w14:textId="77777777">
              <w:trPr>
                <w:jc w:val="center"/>
              </w:trPr>
              <w:tc>
                <w:tcPr>
                  <w:tcW w:w="0" w:type="auto"/>
                  <w:shd w:val="clear" w:color="auto" w:fill="auto"/>
                </w:tcPr>
                <w:p w14:paraId="058ECD4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52667855"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02336A9" w14:textId="77777777" w:rsidR="00352187" w:rsidRDefault="00191D38">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352187" w14:paraId="07A5096F" w14:textId="77777777">
              <w:trPr>
                <w:jc w:val="center"/>
              </w:trPr>
              <w:tc>
                <w:tcPr>
                  <w:tcW w:w="0" w:type="auto"/>
                  <w:shd w:val="clear" w:color="auto" w:fill="auto"/>
                </w:tcPr>
                <w:p w14:paraId="4761EBC1"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129E1AB1"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5672A807"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352187" w14:paraId="3FF40EEA" w14:textId="77777777">
              <w:trPr>
                <w:jc w:val="center"/>
              </w:trPr>
              <w:tc>
                <w:tcPr>
                  <w:tcW w:w="0" w:type="auto"/>
                  <w:shd w:val="clear" w:color="auto" w:fill="auto"/>
                </w:tcPr>
                <w:p w14:paraId="6167A896"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0BB6459"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0058CB7"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352187" w14:paraId="7EF96D25" w14:textId="77777777">
              <w:trPr>
                <w:jc w:val="center"/>
              </w:trPr>
              <w:tc>
                <w:tcPr>
                  <w:tcW w:w="0" w:type="auto"/>
                  <w:shd w:val="clear" w:color="auto" w:fill="auto"/>
                </w:tcPr>
                <w:p w14:paraId="10ECF6F6"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6DCAE79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C22D2B0"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352187" w14:paraId="60AFE3B9" w14:textId="77777777">
              <w:trPr>
                <w:jc w:val="center"/>
              </w:trPr>
              <w:tc>
                <w:tcPr>
                  <w:tcW w:w="0" w:type="auto"/>
                  <w:shd w:val="clear" w:color="auto" w:fill="auto"/>
                </w:tcPr>
                <w:p w14:paraId="41DD2205" w14:textId="77777777" w:rsidR="00352187" w:rsidRDefault="00191D38">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5B6F0423"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CFEA940" w14:textId="77777777" w:rsidR="00352187" w:rsidRDefault="00191D38">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6C02A7D" w14:textId="77777777" w:rsidR="00352187" w:rsidRDefault="00352187">
            <w:pPr>
              <w:rPr>
                <w:rFonts w:ascii="Times New Roman" w:hAnsi="Times New Roman"/>
                <w:sz w:val="22"/>
              </w:rPr>
            </w:pPr>
          </w:p>
        </w:tc>
      </w:tr>
    </w:tbl>
    <w:p w14:paraId="7A1466F3" w14:textId="77777777" w:rsidR="00352187" w:rsidRDefault="00352187">
      <w:pPr>
        <w:rPr>
          <w:rFonts w:ascii="Times New Roman" w:hAnsi="Times New Roman" w:cs="Times New Roman"/>
          <w:sz w:val="22"/>
        </w:rPr>
      </w:pPr>
    </w:p>
    <w:p w14:paraId="7BBE75A1" w14:textId="77777777" w:rsidR="00352187" w:rsidRDefault="00191D38">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54B39D58"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9A81C8D"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115C1010"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3E0EA31" w14:textId="77777777" w:rsidR="00352187" w:rsidRDefault="00352187">
      <w:pPr>
        <w:rPr>
          <w:rFonts w:ascii="Times New Roman" w:eastAsia="SimSun" w:hAnsi="Times New Roman" w:cs="Times New Roman"/>
          <w:b/>
          <w:bCs/>
          <w:lang w:eastAsia="zh-CN"/>
        </w:rPr>
      </w:pPr>
    </w:p>
    <w:p w14:paraId="36850C01"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p>
    <w:p w14:paraId="292A50AA"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57655C7A"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Support row 7 for rank2, row1 for rank3, row 1 for rank4.</w:t>
      </w:r>
    </w:p>
    <w:p w14:paraId="6699A28A" w14:textId="77777777" w:rsidR="00352187" w:rsidRDefault="00352187">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352187" w14:paraId="671D418D" w14:textId="77777777">
        <w:tc>
          <w:tcPr>
            <w:tcW w:w="1795" w:type="dxa"/>
          </w:tcPr>
          <w:p w14:paraId="2EFD696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AC0F253"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41AC6443" w14:textId="77777777">
        <w:tc>
          <w:tcPr>
            <w:tcW w:w="1795" w:type="dxa"/>
          </w:tcPr>
          <w:p w14:paraId="6868B189" w14:textId="77777777" w:rsidR="00352187" w:rsidRDefault="00191D38">
            <w:pPr>
              <w:spacing w:before="0"/>
              <w:rPr>
                <w:rFonts w:ascii="Times New Roman" w:hAnsi="Times New Roman"/>
                <w:sz w:val="22"/>
              </w:rPr>
            </w:pPr>
            <w:r>
              <w:rPr>
                <w:rFonts w:ascii="Times New Roman" w:hAnsi="Times New Roman"/>
                <w:sz w:val="22"/>
              </w:rPr>
              <w:lastRenderedPageBreak/>
              <w:t>Docomo</w:t>
            </w:r>
          </w:p>
        </w:tc>
        <w:tc>
          <w:tcPr>
            <w:tcW w:w="8690" w:type="dxa"/>
          </w:tcPr>
          <w:p w14:paraId="136FC384" w14:textId="77777777" w:rsidR="00352187" w:rsidRDefault="00191D38">
            <w:pPr>
              <w:spacing w:before="0"/>
              <w:rPr>
                <w:rFonts w:ascii="Times New Roman" w:hAnsi="Times New Roman"/>
                <w:sz w:val="22"/>
              </w:rPr>
            </w:pPr>
            <w:r>
              <w:rPr>
                <w:rFonts w:ascii="Times New Roman" w:hAnsi="Times New Roman"/>
                <w:sz w:val="22"/>
              </w:rPr>
              <w:t>Support. For row 1 of rank 3 and row 1 of rank 4, we don’t see any use-case, because DMRS ports of Cat.3 is more useful in terms of DMRS overhead. For row 7 of rank 2, although MU MIMO restriction is not applied to PUSCH, we don’t think row 7 of rank 2 is useful.</w:t>
            </w:r>
          </w:p>
        </w:tc>
      </w:tr>
      <w:tr w:rsidR="00352187" w14:paraId="688D5801" w14:textId="77777777">
        <w:tc>
          <w:tcPr>
            <w:tcW w:w="1795" w:type="dxa"/>
          </w:tcPr>
          <w:p w14:paraId="0D8F38DB"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A84ED38" w14:textId="77777777" w:rsidR="00352187" w:rsidRDefault="00191D38">
            <w:pPr>
              <w:spacing w:before="0"/>
              <w:rPr>
                <w:rFonts w:ascii="Times New Roman" w:hAnsi="Times New Roman"/>
                <w:sz w:val="22"/>
                <w:lang w:eastAsia="zh-CN"/>
              </w:rPr>
            </w:pPr>
            <w:r>
              <w:rPr>
                <w:rFonts w:ascii="Times New Roman" w:hAnsi="Times New Roman"/>
                <w:sz w:val="22"/>
                <w:lang w:eastAsia="zh-CN"/>
              </w:rPr>
              <w:t>OK</w:t>
            </w:r>
          </w:p>
        </w:tc>
      </w:tr>
      <w:tr w:rsidR="00352187" w14:paraId="011119C1" w14:textId="77777777">
        <w:tc>
          <w:tcPr>
            <w:tcW w:w="1795" w:type="dxa"/>
          </w:tcPr>
          <w:p w14:paraId="1176165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7A434092"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Do not support FL proposal. These rows don’t use legacy ports are very useful for increasing the MU-MIMO capacity in uplink. Network can schedule Rel-18 UE using new ports and keep the legacy ports to schedule Rel-15 UE.</w:t>
            </w:r>
          </w:p>
        </w:tc>
      </w:tr>
      <w:tr w:rsidR="00352187" w14:paraId="300C72EE" w14:textId="77777777">
        <w:tc>
          <w:tcPr>
            <w:tcW w:w="1795" w:type="dxa"/>
          </w:tcPr>
          <w:p w14:paraId="0815A635"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4195EF5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352187" w14:paraId="046826D6" w14:textId="77777777">
        <w:tc>
          <w:tcPr>
            <w:tcW w:w="1795" w:type="dxa"/>
          </w:tcPr>
          <w:p w14:paraId="68A1CFCD"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2ADE64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the proposal.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can live with the rows with brace. </w:t>
            </w:r>
          </w:p>
        </w:tc>
      </w:tr>
      <w:tr w:rsidR="00352187" w14:paraId="1107BF5F" w14:textId="77777777">
        <w:tc>
          <w:tcPr>
            <w:tcW w:w="1795" w:type="dxa"/>
          </w:tcPr>
          <w:p w14:paraId="2AA6889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1D26F6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352187" w14:paraId="4D064335" w14:textId="77777777">
        <w:tc>
          <w:tcPr>
            <w:tcW w:w="1795" w:type="dxa"/>
          </w:tcPr>
          <w:p w14:paraId="71455EE6"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tcPr>
          <w:p w14:paraId="0D56910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352187" w14:paraId="4341738E" w14:textId="77777777">
        <w:tc>
          <w:tcPr>
            <w:tcW w:w="1795" w:type="dxa"/>
          </w:tcPr>
          <w:p w14:paraId="044D32A8"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Lenovo</w:t>
            </w:r>
          </w:p>
        </w:tc>
        <w:tc>
          <w:tcPr>
            <w:tcW w:w="8690" w:type="dxa"/>
          </w:tcPr>
          <w:p w14:paraId="209D07D0"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352187" w14:paraId="4265E78C" w14:textId="77777777">
        <w:tc>
          <w:tcPr>
            <w:tcW w:w="1795" w:type="dxa"/>
          </w:tcPr>
          <w:p w14:paraId="40FAE2E1" w14:textId="77777777" w:rsidR="00352187" w:rsidRDefault="00191D38">
            <w:pPr>
              <w:spacing w:before="0"/>
              <w:rPr>
                <w:rFonts w:ascii="Times New Roman" w:hAnsi="Times New Roman"/>
                <w:sz w:val="22"/>
              </w:rPr>
            </w:pPr>
            <w:r>
              <w:rPr>
                <w:rFonts w:ascii="Times New Roman" w:hAnsi="Times New Roman"/>
                <w:sz w:val="22"/>
              </w:rPr>
              <w:t>Intel</w:t>
            </w:r>
          </w:p>
        </w:tc>
        <w:tc>
          <w:tcPr>
            <w:tcW w:w="8690" w:type="dxa"/>
          </w:tcPr>
          <w:p w14:paraId="73DEB8D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352187" w14:paraId="702240BA" w14:textId="77777777">
        <w:tc>
          <w:tcPr>
            <w:tcW w:w="1795" w:type="dxa"/>
          </w:tcPr>
          <w:p w14:paraId="5A70BECC" w14:textId="77777777" w:rsidR="00352187" w:rsidRDefault="00191D38">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32548941"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 xml:space="preserve">We don’t have strong opinion on this proposal. If gNB vendors don’t see issues to implement receiver to support those rows, we can support keeping them. </w:t>
            </w:r>
          </w:p>
        </w:tc>
      </w:tr>
      <w:tr w:rsidR="00352187" w14:paraId="3E63BEEB" w14:textId="77777777">
        <w:tc>
          <w:tcPr>
            <w:tcW w:w="1795" w:type="dxa"/>
          </w:tcPr>
          <w:p w14:paraId="6D1A0FA9"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1BD7BC69" w14:textId="77777777" w:rsidR="00352187" w:rsidRDefault="00191D38">
            <w:pPr>
              <w:spacing w:before="0"/>
              <w:rPr>
                <w:rFonts w:ascii="Times New Roman" w:hAnsi="Times New Roman"/>
                <w:sz w:val="22"/>
                <w:lang w:eastAsia="zh-CN"/>
              </w:rPr>
            </w:pPr>
            <w:r>
              <w:rPr>
                <w:rFonts w:ascii="Times New Roman" w:hAnsi="Times New Roman"/>
                <w:sz w:val="22"/>
                <w:lang w:eastAsia="zh-CN"/>
              </w:rPr>
              <w:t>Fine</w:t>
            </w:r>
          </w:p>
        </w:tc>
      </w:tr>
      <w:tr w:rsidR="00352187" w14:paraId="7F4278BD" w14:textId="77777777">
        <w:tc>
          <w:tcPr>
            <w:tcW w:w="1795" w:type="dxa"/>
          </w:tcPr>
          <w:p w14:paraId="13A00EB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7E6272E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w:t>
            </w:r>
          </w:p>
          <w:p w14:paraId="21DEE6A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352187" w14:paraId="6C3C1ACE" w14:textId="77777777">
        <w:tc>
          <w:tcPr>
            <w:tcW w:w="1795" w:type="dxa"/>
          </w:tcPr>
          <w:p w14:paraId="341EEB17"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212D91B9"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352187" w14:paraId="782306ED" w14:textId="77777777">
        <w:tc>
          <w:tcPr>
            <w:tcW w:w="1795" w:type="dxa"/>
          </w:tcPr>
          <w:p w14:paraId="58DD3E4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3AAC1EB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352187" w14:paraId="1B55B3F8" w14:textId="77777777">
        <w:tc>
          <w:tcPr>
            <w:tcW w:w="1795" w:type="dxa"/>
          </w:tcPr>
          <w:p w14:paraId="72CDB7F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59187BE4" w14:textId="77777777" w:rsidR="00352187" w:rsidRDefault="00191D38">
            <w:pPr>
              <w:spacing w:before="0"/>
              <w:rPr>
                <w:rFonts w:ascii="Times New Roman" w:hAnsi="Times New Roman"/>
                <w:color w:val="0000FF"/>
                <w:sz w:val="22"/>
              </w:rPr>
            </w:pPr>
            <w:r>
              <w:rPr>
                <w:rFonts w:ascii="Times New Roman" w:hAnsi="Times New Roman"/>
                <w:color w:val="000000" w:themeColor="text1"/>
                <w:sz w:val="22"/>
              </w:rPr>
              <w:t>Fine</w:t>
            </w:r>
          </w:p>
        </w:tc>
      </w:tr>
      <w:tr w:rsidR="00352187" w14:paraId="7A5996BF" w14:textId="77777777">
        <w:tc>
          <w:tcPr>
            <w:tcW w:w="1795" w:type="dxa"/>
          </w:tcPr>
          <w:p w14:paraId="41E5F847" w14:textId="77777777" w:rsidR="00352187" w:rsidRDefault="00191D38">
            <w:pPr>
              <w:spacing w:before="0"/>
              <w:rPr>
                <w:rFonts w:ascii="Times New Roman" w:hAnsi="Times New Roman"/>
                <w:sz w:val="22"/>
              </w:rPr>
            </w:pPr>
            <w:r>
              <w:rPr>
                <w:rFonts w:ascii="Times New Roman" w:hAnsi="Times New Roman"/>
                <w:sz w:val="22"/>
              </w:rPr>
              <w:t>New H3C</w:t>
            </w:r>
          </w:p>
        </w:tc>
        <w:tc>
          <w:tcPr>
            <w:tcW w:w="8690" w:type="dxa"/>
          </w:tcPr>
          <w:p w14:paraId="2E7284B3" w14:textId="77777777" w:rsidR="00352187" w:rsidRDefault="00191D38">
            <w:pPr>
              <w:spacing w:before="0"/>
              <w:rPr>
                <w:rFonts w:ascii="Times New Roman" w:hAnsi="Times New Roman"/>
                <w:sz w:val="22"/>
                <w:lang w:eastAsia="zh-CN"/>
              </w:rPr>
            </w:pPr>
            <w:r>
              <w:rPr>
                <w:rFonts w:ascii="Times New Roman" w:hAnsi="Times New Roman"/>
                <w:sz w:val="22"/>
                <w:lang w:eastAsia="zh-CN"/>
              </w:rPr>
              <w:t>OK</w:t>
            </w:r>
          </w:p>
        </w:tc>
      </w:tr>
      <w:tr w:rsidR="00352187" w14:paraId="01596470" w14:textId="77777777">
        <w:trPr>
          <w:trHeight w:val="60"/>
        </w:trPr>
        <w:tc>
          <w:tcPr>
            <w:tcW w:w="1795" w:type="dxa"/>
          </w:tcPr>
          <w:p w14:paraId="59F927C7" w14:textId="77777777" w:rsidR="00352187" w:rsidRDefault="00191D38">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677EA04"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352187" w14:paraId="0B4DABE9" w14:textId="77777777">
        <w:trPr>
          <w:trHeight w:val="60"/>
        </w:trPr>
        <w:tc>
          <w:tcPr>
            <w:tcW w:w="1795" w:type="dxa"/>
          </w:tcPr>
          <w:p w14:paraId="5D6ECD04" w14:textId="77777777" w:rsidR="00352187" w:rsidRDefault="00191D38">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7EBBF25C"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352187" w14:paraId="7C3278D6" w14:textId="77777777">
        <w:trPr>
          <w:trHeight w:val="60"/>
        </w:trPr>
        <w:tc>
          <w:tcPr>
            <w:tcW w:w="1795" w:type="dxa"/>
          </w:tcPr>
          <w:p w14:paraId="3DC8C01E"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597F1AC2"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352187" w14:paraId="352242F6" w14:textId="77777777">
        <w:trPr>
          <w:trHeight w:val="60"/>
        </w:trPr>
        <w:tc>
          <w:tcPr>
            <w:tcW w:w="1795" w:type="dxa"/>
          </w:tcPr>
          <w:p w14:paraId="3752AD5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79CFD4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352187" w14:paraId="54B398C4" w14:textId="77777777">
        <w:trPr>
          <w:trHeight w:val="60"/>
        </w:trPr>
        <w:tc>
          <w:tcPr>
            <w:tcW w:w="1795" w:type="dxa"/>
          </w:tcPr>
          <w:p w14:paraId="7E6FB699" w14:textId="77777777" w:rsidR="00352187" w:rsidRDefault="00191D38">
            <w:pPr>
              <w:spacing w:before="0"/>
              <w:jc w:val="left"/>
              <w:rPr>
                <w:rFonts w:ascii="Times New Roman" w:hAnsi="Times New Roman"/>
                <w:sz w:val="22"/>
                <w:lang w:eastAsia="zh-CN"/>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90" w:type="dxa"/>
          </w:tcPr>
          <w:p w14:paraId="1EBD069E" w14:textId="77777777" w:rsidR="00352187" w:rsidRDefault="00191D38">
            <w:pPr>
              <w:spacing w:before="0"/>
              <w:rPr>
                <w:rFonts w:ascii="Times New Roman" w:hAnsi="Times New Roman"/>
                <w:sz w:val="22"/>
                <w:lang w:eastAsia="zh-CN"/>
              </w:rPr>
            </w:pP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p>
        </w:tc>
      </w:tr>
      <w:tr w:rsidR="00352187" w14:paraId="3B4760BE" w14:textId="77777777">
        <w:trPr>
          <w:trHeight w:val="60"/>
        </w:trPr>
        <w:tc>
          <w:tcPr>
            <w:tcW w:w="1795" w:type="dxa"/>
          </w:tcPr>
          <w:p w14:paraId="08F867FB" w14:textId="77777777" w:rsidR="00352187" w:rsidRDefault="00191D38">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3CB9B451" w14:textId="77777777" w:rsidR="00352187" w:rsidRDefault="00191D38">
            <w:pPr>
              <w:spacing w:before="0"/>
              <w:rPr>
                <w:rFonts w:ascii="Times New Roman" w:hAnsi="Times New Roman"/>
                <w:sz w:val="22"/>
                <w:lang w:eastAsia="zh-CN"/>
              </w:rPr>
            </w:pPr>
            <w:r>
              <w:rPr>
                <w:rFonts w:ascii="Times New Roman" w:hAnsi="Times New Roman"/>
                <w:sz w:val="22"/>
                <w:lang w:eastAsia="zh-CN"/>
              </w:rPr>
              <w:t>We prefer FL proposal 2.3.1A</w:t>
            </w:r>
          </w:p>
        </w:tc>
      </w:tr>
      <w:tr w:rsidR="00352187" w14:paraId="06851083" w14:textId="77777777">
        <w:trPr>
          <w:trHeight w:val="60"/>
        </w:trPr>
        <w:tc>
          <w:tcPr>
            <w:tcW w:w="1795" w:type="dxa"/>
          </w:tcPr>
          <w:p w14:paraId="3C572048" w14:textId="77777777" w:rsidR="00352187" w:rsidRDefault="00191D38">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757E3A0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352187" w14:paraId="3DDBF0B2" w14:textId="77777777">
        <w:trPr>
          <w:trHeight w:val="60"/>
        </w:trPr>
        <w:tc>
          <w:tcPr>
            <w:tcW w:w="1795" w:type="dxa"/>
          </w:tcPr>
          <w:p w14:paraId="39D72FB5" w14:textId="77777777" w:rsidR="00352187" w:rsidRDefault="00352187">
            <w:pPr>
              <w:spacing w:before="0"/>
              <w:rPr>
                <w:rFonts w:ascii="Times New Roman" w:hAnsi="Times New Roman"/>
                <w:sz w:val="22"/>
                <w:lang w:eastAsia="zh-CN"/>
              </w:rPr>
            </w:pPr>
          </w:p>
        </w:tc>
        <w:tc>
          <w:tcPr>
            <w:tcW w:w="8690" w:type="dxa"/>
          </w:tcPr>
          <w:p w14:paraId="0F4DFC7D" w14:textId="77777777" w:rsidR="00352187" w:rsidRDefault="00352187">
            <w:pPr>
              <w:spacing w:before="0"/>
              <w:rPr>
                <w:rFonts w:ascii="Times New Roman" w:hAnsi="Times New Roman"/>
                <w:sz w:val="22"/>
                <w:lang w:eastAsia="zh-CN"/>
              </w:rPr>
            </w:pPr>
          </w:p>
        </w:tc>
      </w:tr>
    </w:tbl>
    <w:p w14:paraId="39ADB9BA" w14:textId="77777777" w:rsidR="00352187" w:rsidRDefault="00352187">
      <w:pPr>
        <w:rPr>
          <w:rFonts w:ascii="Times New Roman" w:eastAsia="PMingLiU" w:hAnsi="Times New Roman" w:cs="Times New Roman"/>
          <w:sz w:val="22"/>
        </w:rPr>
      </w:pPr>
    </w:p>
    <w:p w14:paraId="58BADEF9" w14:textId="77777777" w:rsidR="00352187" w:rsidRDefault="00191D38">
      <w:pPr>
        <w:pStyle w:val="Heading3"/>
        <w:ind w:leftChars="0" w:left="800"/>
        <w:rPr>
          <w:rFonts w:eastAsiaTheme="minorEastAsia"/>
          <w:b/>
          <w:bCs/>
          <w:sz w:val="22"/>
        </w:rPr>
      </w:pPr>
      <w:r>
        <w:rPr>
          <w:rFonts w:eastAsiaTheme="minorEastAsia" w:hint="eastAsia"/>
          <w:b/>
          <w:bCs/>
          <w:sz w:val="22"/>
        </w:rPr>
        <w:t>ROUND-2</w:t>
      </w:r>
    </w:p>
    <w:p w14:paraId="1408DE76"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T</w:t>
      </w:r>
      <w:r>
        <w:rPr>
          <w:rFonts w:ascii="Times New Roman" w:eastAsiaTheme="minorEastAsia" w:hAnsi="Times New Roman" w:cs="Times New Roman"/>
          <w:sz w:val="22"/>
          <w:lang w:eastAsia="ja-JP"/>
        </w:rPr>
        <w:t xml:space="preserve">here is no update, but if you have any </w:t>
      </w:r>
      <w:r>
        <w:rPr>
          <w:rFonts w:ascii="Times New Roman" w:eastAsiaTheme="minorEastAsia" w:hAnsi="Times New Roman" w:cs="Times New Roman"/>
          <w:b/>
          <w:bCs/>
          <w:sz w:val="22"/>
          <w:lang w:eastAsia="ja-JP"/>
        </w:rPr>
        <w:t>concern</w:t>
      </w:r>
      <w:r>
        <w:rPr>
          <w:rFonts w:ascii="Times New Roman" w:eastAsiaTheme="minorEastAsia" w:hAnsi="Times New Roman" w:cs="Times New Roman"/>
          <w:sz w:val="22"/>
          <w:lang w:eastAsia="ja-JP"/>
        </w:rPr>
        <w:t xml:space="preserve"> for either option, please comment what is your concern.</w:t>
      </w:r>
    </w:p>
    <w:p w14:paraId="334B0CD7"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 xml:space="preserve">f there is no concern, I’ll suggest </w:t>
      </w:r>
      <w:proofErr w:type="gramStart"/>
      <w:r>
        <w:rPr>
          <w:rFonts w:ascii="Times New Roman" w:eastAsiaTheme="minorEastAsia" w:hAnsi="Times New Roman" w:cs="Times New Roman"/>
          <w:sz w:val="22"/>
          <w:lang w:eastAsia="ja-JP"/>
        </w:rPr>
        <w:t>to take</w:t>
      </w:r>
      <w:proofErr w:type="gramEnd"/>
      <w:r>
        <w:rPr>
          <w:rFonts w:ascii="Times New Roman" w:eastAsiaTheme="minorEastAsia" w:hAnsi="Times New Roman" w:cs="Times New Roman"/>
          <w:sz w:val="22"/>
          <w:lang w:eastAsia="ja-JP"/>
        </w:rPr>
        <w:t xml:space="preserve"> FL Proposal 2.3.1B</w:t>
      </w:r>
    </w:p>
    <w:p w14:paraId="613861E1"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r>
        <w:rPr>
          <w:rFonts w:ascii="Times New Roman" w:hAnsi="Times New Roman" w:cs="Times New Roman"/>
          <w:b/>
          <w:bCs/>
          <w:sz w:val="22"/>
          <w:lang w:eastAsia="zh-CN"/>
        </w:rPr>
        <w:t xml:space="preserve"> (delete the rows with [])</w:t>
      </w:r>
    </w:p>
    <w:p w14:paraId="4B0FE368" w14:textId="77777777" w:rsidR="00352187" w:rsidRDefault="00191D38">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w:t>
      </w:r>
    </w:p>
    <w:p w14:paraId="3B93F17C" w14:textId="77777777" w:rsidR="00352187" w:rsidRDefault="00191D38">
      <w:pPr>
        <w:pStyle w:val="ListParagraph"/>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hint="eastAsia"/>
          <w:b/>
          <w:bCs/>
          <w:color w:val="FF0000"/>
        </w:rPr>
        <w:t>D</w:t>
      </w:r>
      <w:r>
        <w:rPr>
          <w:rFonts w:ascii="Times New Roman" w:eastAsiaTheme="minorEastAsia" w:hAnsi="Times New Roman" w:cs="Times New Roman"/>
          <w:b/>
          <w:bCs/>
          <w:color w:val="FF0000"/>
        </w:rPr>
        <w:t>o not support row 7 for rank2, row1 for rank3, row 1 for rank4.</w:t>
      </w:r>
    </w:p>
    <w:p w14:paraId="35A400AF" w14:textId="77777777" w:rsidR="00352187" w:rsidRDefault="00352187">
      <w:pPr>
        <w:spacing w:after="0" w:line="240" w:lineRule="auto"/>
        <w:rPr>
          <w:rFonts w:ascii="Times New Roman" w:eastAsia="SimSun" w:hAnsi="Times New Roman" w:cs="Times New Roman"/>
          <w:b/>
          <w:bCs/>
          <w:lang w:eastAsia="zh-CN"/>
        </w:rPr>
      </w:pPr>
    </w:p>
    <w:p w14:paraId="6FBAFCDB" w14:textId="77777777" w:rsidR="00352187" w:rsidRDefault="00191D38">
      <w:pPr>
        <w:spacing w:after="0" w:line="240" w:lineRule="auto"/>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(support the rows with [])</w:t>
      </w:r>
    </w:p>
    <w:p w14:paraId="7383621B" w14:textId="77777777" w:rsidR="00352187" w:rsidRDefault="00191D38">
      <w:pPr>
        <w:pStyle w:val="ListParagraph"/>
        <w:numPr>
          <w:ilvl w:val="0"/>
          <w:numId w:val="36"/>
        </w:numPr>
        <w:spacing w:after="0" w:line="240" w:lineRule="auto"/>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w:t>
      </w:r>
    </w:p>
    <w:p w14:paraId="12578C17" w14:textId="77777777" w:rsidR="00352187" w:rsidRDefault="00191D38">
      <w:pPr>
        <w:pStyle w:val="ListParagraph"/>
        <w:numPr>
          <w:ilvl w:val="1"/>
          <w:numId w:val="36"/>
        </w:numPr>
        <w:spacing w:after="0" w:line="240" w:lineRule="auto"/>
        <w:rPr>
          <w:rFonts w:ascii="Times New Roman" w:eastAsia="SimSun" w:hAnsi="Times New Roman" w:cs="Times New Roman"/>
          <w:b/>
          <w:bCs/>
          <w:color w:val="FF0000"/>
          <w:lang w:eastAsia="zh-CN"/>
        </w:rPr>
      </w:pPr>
      <w:r>
        <w:rPr>
          <w:rFonts w:ascii="Times New Roman" w:eastAsiaTheme="minorEastAsia" w:hAnsi="Times New Roman" w:cs="Times New Roman"/>
          <w:b/>
          <w:bCs/>
          <w:color w:val="FF0000"/>
        </w:rPr>
        <w:t>Support row 7 for rank2, row1 for rank3, row 1 for rank4.</w:t>
      </w:r>
    </w:p>
    <w:p w14:paraId="43A5FF95"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7BDF4385" w14:textId="77777777">
        <w:trPr>
          <w:jc w:val="center"/>
        </w:trPr>
        <w:tc>
          <w:tcPr>
            <w:tcW w:w="0" w:type="auto"/>
            <w:shd w:val="clear" w:color="auto" w:fill="D9D9D9"/>
            <w:vAlign w:val="center"/>
          </w:tcPr>
          <w:p w14:paraId="524ADDEE"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1D30D565"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757746AD"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0FBA6F8B" w14:textId="77777777">
        <w:trPr>
          <w:jc w:val="center"/>
        </w:trPr>
        <w:tc>
          <w:tcPr>
            <w:tcW w:w="0" w:type="auto"/>
            <w:shd w:val="clear" w:color="auto" w:fill="auto"/>
          </w:tcPr>
          <w:p w14:paraId="3F2E3C14"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6BC3A15B"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B1214F2" w14:textId="77777777" w:rsidR="00352187" w:rsidRDefault="00191D38">
            <w:pPr>
              <w:keepLines/>
              <w:jc w:val="center"/>
              <w:rPr>
                <w:rFonts w:ascii="Times New Roman" w:eastAsia="SimSun" w:hAnsi="Times New Roman" w:cs="Times New Roman"/>
                <w:color w:val="0000FF"/>
                <w:sz w:val="20"/>
                <w:szCs w:val="20"/>
                <w:lang w:val="en-GB"/>
              </w:rPr>
            </w:pPr>
            <w:del w:id="8" w:author="Yuki Matsumura" w:date="2023-04-21T15:19:00Z">
              <w:r>
                <w:rPr>
                  <w:rFonts w:ascii="Times New Roman" w:eastAsia="SimSun" w:hAnsi="Times New Roman" w:cs="Times New Roman"/>
                  <w:color w:val="0000FF"/>
                  <w:sz w:val="20"/>
                  <w:szCs w:val="20"/>
                  <w:lang w:val="en-GB" w:eastAsia="zh-CN"/>
                </w:rPr>
                <w:delText>8,10</w:delText>
              </w:r>
            </w:del>
            <w:r>
              <w:rPr>
                <w:rFonts w:ascii="Times New Roman" w:eastAsia="SimSun" w:hAnsi="Times New Roman" w:cs="Times New Roman"/>
                <w:color w:val="0000FF"/>
                <w:sz w:val="20"/>
                <w:szCs w:val="20"/>
                <w:lang w:val="en-GB" w:eastAsia="zh-CN"/>
              </w:rPr>
              <w:t xml:space="preserve"> </w:t>
            </w:r>
            <w:ins w:id="9" w:author="Yuki Matsumura" w:date="2023-04-21T15:17:00Z">
              <w:r>
                <w:rPr>
                  <w:rFonts w:ascii="Times New Roman" w:eastAsia="SimSun" w:hAnsi="Times New Roman" w:cs="Times New Roman"/>
                  <w:color w:val="0000FF"/>
                  <w:sz w:val="20"/>
                  <w:szCs w:val="20"/>
                  <w:lang w:val="en-GB" w:eastAsia="zh-CN"/>
                </w:rPr>
                <w:t>9,11</w:t>
              </w:r>
            </w:ins>
          </w:p>
        </w:tc>
      </w:tr>
    </w:tbl>
    <w:p w14:paraId="7E55E2FC" w14:textId="77777777"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36A6B15B" w14:textId="77777777">
        <w:trPr>
          <w:jc w:val="center"/>
        </w:trPr>
        <w:tc>
          <w:tcPr>
            <w:tcW w:w="0" w:type="auto"/>
            <w:shd w:val="clear" w:color="auto" w:fill="D9D9D9"/>
            <w:vAlign w:val="center"/>
          </w:tcPr>
          <w:p w14:paraId="3FF1E64B"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3E1C91C1"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6910700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44455F8B" w14:textId="77777777">
        <w:trPr>
          <w:jc w:val="center"/>
        </w:trPr>
        <w:tc>
          <w:tcPr>
            <w:tcW w:w="0" w:type="auto"/>
            <w:shd w:val="clear" w:color="auto" w:fill="auto"/>
          </w:tcPr>
          <w:p w14:paraId="33EED0B8"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6BC9E275"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3B018483"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8-10</w:t>
            </w:r>
          </w:p>
        </w:tc>
      </w:tr>
    </w:tbl>
    <w:p w14:paraId="346F3C0D" w14:textId="0F60EEEF" w:rsidR="00352187" w:rsidRDefault="00191D38">
      <w:pPr>
        <w:keepNext/>
        <w:keepLines/>
        <w:overflowPunct w:val="0"/>
        <w:autoSpaceDE w:val="0"/>
        <w:autoSpaceDN w:val="0"/>
        <w:adjustRightInd w:val="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w:t>
      </w:r>
      <w:r w:rsidR="00625E88">
        <w:rPr>
          <w:rFonts w:ascii="Times New Roman" w:eastAsia="Times New Roman" w:hAnsi="Times New Roman"/>
          <w:bCs/>
          <w:sz w:val="20"/>
          <w:szCs w:val="20"/>
          <w:lang w:val="en-GB"/>
        </w:rPr>
        <w:t>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 xml:space="preserve">=1, rank = </w:t>
      </w:r>
      <w:r w:rsidR="00132B92">
        <w:rPr>
          <w:rFonts w:ascii="Times New Roman" w:eastAsia="Times New Roman" w:hAnsi="Times New Roman"/>
          <w:bCs/>
          <w:sz w:val="20"/>
          <w:szCs w:val="20"/>
          <w:lang w:val="en-GB"/>
        </w:rPr>
        <w:t>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458D7DAD" w14:textId="77777777">
        <w:trPr>
          <w:jc w:val="center"/>
        </w:trPr>
        <w:tc>
          <w:tcPr>
            <w:tcW w:w="0" w:type="auto"/>
            <w:shd w:val="clear" w:color="auto" w:fill="D9D9D9"/>
            <w:vAlign w:val="center"/>
          </w:tcPr>
          <w:p w14:paraId="2A5F8F6C"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0DEDC3" w14:textId="77777777" w:rsidR="00352187" w:rsidRDefault="00191D38">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4672F47" w14:textId="77777777" w:rsidR="00352187" w:rsidRDefault="00191D38">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352187" w14:paraId="6663B899" w14:textId="77777777">
        <w:trPr>
          <w:jc w:val="center"/>
        </w:trPr>
        <w:tc>
          <w:tcPr>
            <w:tcW w:w="0" w:type="auto"/>
            <w:shd w:val="clear" w:color="auto" w:fill="auto"/>
          </w:tcPr>
          <w:p w14:paraId="601B293E"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0D0A0FBC"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60A5B77" w14:textId="77777777" w:rsidR="00352187" w:rsidRDefault="00191D38">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8-11</w:t>
            </w:r>
          </w:p>
        </w:tc>
      </w:tr>
    </w:tbl>
    <w:p w14:paraId="1AADB3A7" w14:textId="77777777" w:rsidR="00352187" w:rsidRDefault="00352187">
      <w:pPr>
        <w:spacing w:after="0" w:line="240" w:lineRule="auto"/>
        <w:rPr>
          <w:rFonts w:ascii="Times New Roman" w:eastAsia="SimSun" w:hAnsi="Times New Roman" w:cs="Times New Roman"/>
          <w:b/>
          <w:bCs/>
          <w:color w:val="FF0000"/>
          <w:lang w:eastAsia="zh-CN"/>
        </w:rPr>
      </w:pPr>
    </w:p>
    <w:tbl>
      <w:tblPr>
        <w:tblStyle w:val="TableGrid"/>
        <w:tblW w:w="10485" w:type="dxa"/>
        <w:tblLayout w:type="fixed"/>
        <w:tblLook w:val="04A0" w:firstRow="1" w:lastRow="0" w:firstColumn="1" w:lastColumn="0" w:noHBand="0" w:noVBand="1"/>
      </w:tblPr>
      <w:tblGrid>
        <w:gridCol w:w="1838"/>
        <w:gridCol w:w="8647"/>
      </w:tblGrid>
      <w:tr w:rsidR="00352187" w14:paraId="709E4F74" w14:textId="77777777">
        <w:tc>
          <w:tcPr>
            <w:tcW w:w="1838" w:type="dxa"/>
          </w:tcPr>
          <w:p w14:paraId="14D1E0FE"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Company</w:t>
            </w:r>
          </w:p>
        </w:tc>
        <w:tc>
          <w:tcPr>
            <w:tcW w:w="8647" w:type="dxa"/>
          </w:tcPr>
          <w:p w14:paraId="52B12326"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18DB54B3" w14:textId="77777777">
        <w:tc>
          <w:tcPr>
            <w:tcW w:w="1838" w:type="dxa"/>
          </w:tcPr>
          <w:p w14:paraId="045B0F8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46E6CC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echo FL’s point: “</w:t>
            </w:r>
            <w:r>
              <w:rPr>
                <w:rFonts w:ascii="Times New Roman" w:eastAsia="DengXian" w:hAnsi="Times New Roman"/>
                <w:b/>
                <w:bCs/>
                <w:color w:val="3333FF"/>
                <w:sz w:val="22"/>
                <w:lang w:eastAsia="zh-CN"/>
              </w:rPr>
              <w:t>Multiple companies suggested to support the rows. Since there is no MU-MIMO restriction for PUSCH, and there should be no technical concern at UE vendors to support the new rows (because receiver of PUSCH is gNB), and multiple gNB vendors/operator think the new row are beneficial, my suggestion is to consider FL Proposal 2.3.1B.</w:t>
            </w:r>
            <w:r>
              <w:rPr>
                <w:rFonts w:ascii="Times New Roman" w:hAnsi="Times New Roman" w:cs="Times New Roman"/>
                <w:sz w:val="22"/>
                <w:szCs w:val="22"/>
              </w:rPr>
              <w:t>”</w:t>
            </w:r>
          </w:p>
          <w:p w14:paraId="0B50E35F" w14:textId="77777777" w:rsidR="00352187" w:rsidRDefault="00352187">
            <w:pPr>
              <w:spacing w:before="0" w:after="0" w:line="240" w:lineRule="auto"/>
              <w:rPr>
                <w:rFonts w:ascii="Times New Roman" w:hAnsi="Times New Roman" w:cs="Times New Roman"/>
                <w:sz w:val="22"/>
                <w:szCs w:val="22"/>
              </w:rPr>
            </w:pPr>
          </w:p>
          <w:p w14:paraId="392F606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want to point out that, on UE side, although the effort is not large, but there is still effort to support additional rows. But we can support this proposal because we see gNB vendors’ request for more scheduling flexibility on UL. </w:t>
            </w:r>
          </w:p>
          <w:p w14:paraId="6991D4F6" w14:textId="77777777" w:rsidR="00352187" w:rsidRDefault="00352187">
            <w:pPr>
              <w:spacing w:before="0" w:after="0" w:line="240" w:lineRule="auto"/>
              <w:rPr>
                <w:rFonts w:ascii="Times New Roman" w:hAnsi="Times New Roman" w:cs="Times New Roman"/>
                <w:sz w:val="22"/>
                <w:szCs w:val="22"/>
              </w:rPr>
            </w:pPr>
          </w:p>
          <w:p w14:paraId="1AA3CC2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On the other hand, on DL 2CWs, we unfortunately see some gNB vendors object proposals from UE vendors which has nearly zero impact to gNB implementation and performance, while can significantly benefit UE with reduced implementation complexity. We hope those gNB vendors can reconsider their position, because the concern from both UE/gNB needs to be considered to design Rel-18 DMRS.  </w:t>
            </w:r>
          </w:p>
        </w:tc>
      </w:tr>
      <w:tr w:rsidR="00352187" w14:paraId="1370995D" w14:textId="77777777">
        <w:tc>
          <w:tcPr>
            <w:tcW w:w="1838" w:type="dxa"/>
          </w:tcPr>
          <w:p w14:paraId="314D25C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77AF197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 However, we can live with FL Proposal 2.3.1B if gNB needs.</w:t>
            </w:r>
          </w:p>
        </w:tc>
      </w:tr>
      <w:tr w:rsidR="00352187" w14:paraId="59C0F644" w14:textId="77777777">
        <w:tc>
          <w:tcPr>
            <w:tcW w:w="1838" w:type="dxa"/>
          </w:tcPr>
          <w:p w14:paraId="61B8420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4C8E33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the current spec, for uplink, only {0,2} is supported. In other words, there is no {1,3} in the uplink DMRS table for MU-MIMO with {0,2}. Therefore, as we have agreed that {0,2} is supported in R18, we don’t prefer other entries across CDM groups to be supported. The legacy principle can be followed. Besides, we would like to mention that the entries of uplink are the same as downlink for each rank in R15.</w:t>
            </w:r>
          </w:p>
        </w:tc>
      </w:tr>
      <w:tr w:rsidR="00352187" w14:paraId="10F7A2C3" w14:textId="77777777">
        <w:tc>
          <w:tcPr>
            <w:tcW w:w="1838" w:type="dxa"/>
          </w:tcPr>
          <w:p w14:paraId="5AB4675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55ED703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Support Proposal 2.3.1A</w:t>
            </w:r>
          </w:p>
        </w:tc>
      </w:tr>
      <w:tr w:rsidR="00352187" w14:paraId="263CA330" w14:textId="77777777">
        <w:tc>
          <w:tcPr>
            <w:tcW w:w="1838" w:type="dxa"/>
          </w:tcPr>
          <w:p w14:paraId="072BDB1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8801F4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We prefer FL Proposal 2.3.1A, but considering network vendors position, we can also accept FL Proposal 2.3.1B.</w:t>
            </w:r>
          </w:p>
        </w:tc>
      </w:tr>
      <w:tr w:rsidR="00352187" w14:paraId="593A6F13" w14:textId="77777777">
        <w:tc>
          <w:tcPr>
            <w:tcW w:w="1838" w:type="dxa"/>
          </w:tcPr>
          <w:p w14:paraId="7F4D2B5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4E84D70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We are fine with either proposal. </w:t>
            </w:r>
            <w:proofErr w:type="gramStart"/>
            <w:r>
              <w:rPr>
                <w:rFonts w:ascii="Times New Roman" w:hAnsi="Times New Roman" w:cs="Times New Roman"/>
                <w:sz w:val="22"/>
                <w:szCs w:val="22"/>
                <w:lang w:eastAsia="zh-CN"/>
              </w:rPr>
              <w:t>As long as</w:t>
            </w:r>
            <w:proofErr w:type="gramEnd"/>
            <w:r>
              <w:rPr>
                <w:rFonts w:ascii="Times New Roman" w:hAnsi="Times New Roman" w:cs="Times New Roman"/>
                <w:sz w:val="22"/>
                <w:szCs w:val="22"/>
                <w:lang w:eastAsia="zh-CN"/>
              </w:rPr>
              <w:t xml:space="preserve"> no increase of DCI bit, having multiple options may provide the flexibility. For rank 2, can we support [9,11] instead of [8,10] as we discussed in DL.</w:t>
            </w:r>
          </w:p>
        </w:tc>
      </w:tr>
      <w:tr w:rsidR="00352187" w14:paraId="7D947B5C" w14:textId="77777777">
        <w:tc>
          <w:tcPr>
            <w:tcW w:w="1838" w:type="dxa"/>
          </w:tcPr>
          <w:p w14:paraId="31C420F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4C308CC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Support FL Proposal 2.3.1B. And we don’t support 2.3.1A. </w:t>
            </w:r>
          </w:p>
        </w:tc>
      </w:tr>
      <w:tr w:rsidR="00352187" w14:paraId="2C568B06" w14:textId="77777777">
        <w:tc>
          <w:tcPr>
            <w:tcW w:w="1838" w:type="dxa"/>
          </w:tcPr>
          <w:p w14:paraId="444D81E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6C7DD3D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 2.3.1B</w:t>
            </w:r>
            <w:r>
              <w:rPr>
                <w:rFonts w:ascii="Times New Roman" w:hAnsi="Times New Roman" w:cs="Times New Roman" w:hint="eastAsia"/>
                <w:sz w:val="22"/>
                <w:szCs w:val="22"/>
                <w:lang w:eastAsia="zh-CN"/>
              </w:rPr>
              <w:t>, we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and multiple gNB vendors/operator think the new row are beneficial, my suggestion is to consider FL Proposal 2.3.1B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w:t>
            </w:r>
          </w:p>
          <w:p w14:paraId="32348CD0" w14:textId="77777777" w:rsidR="00352187" w:rsidRDefault="00352187">
            <w:pPr>
              <w:spacing w:before="0" w:after="0" w:line="240" w:lineRule="auto"/>
              <w:rPr>
                <w:rFonts w:ascii="Times New Roman" w:hAnsi="Times New Roman" w:cs="Times New Roman"/>
                <w:sz w:val="22"/>
                <w:szCs w:val="22"/>
                <w:lang w:eastAsia="zh-CN"/>
              </w:rPr>
            </w:pPr>
          </w:p>
          <w:p w14:paraId="250AD9E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completely agree with FL</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assessment that </w:t>
            </w:r>
            <w:r>
              <w:rPr>
                <w:rFonts w:ascii="Times New Roman" w:hAnsi="Times New Roman" w:cs="Times New Roman"/>
                <w:sz w:val="22"/>
                <w:szCs w:val="22"/>
                <w:lang w:eastAsia="zh-CN"/>
              </w:rPr>
              <w:t>“</w:t>
            </w:r>
            <w:r>
              <w:rPr>
                <w:rFonts w:ascii="Times New Roman" w:eastAsia="DengXian" w:hAnsi="Times New Roman"/>
                <w:b/>
                <w:bCs/>
                <w:color w:val="3333FF"/>
                <w:sz w:val="22"/>
                <w:lang w:eastAsia="zh-CN"/>
              </w:rPr>
              <w:t xml:space="preserve">Since there is no MU-MIMO restriction for PUSCH, and </w:t>
            </w:r>
            <w:r>
              <w:rPr>
                <w:rFonts w:ascii="Times New Roman" w:eastAsia="DengXian" w:hAnsi="Times New Roman"/>
                <w:b/>
                <w:bCs/>
                <w:color w:val="3333FF"/>
                <w:sz w:val="22"/>
                <w:highlight w:val="yellow"/>
                <w:lang w:eastAsia="zh-CN"/>
              </w:rPr>
              <w:t>there should be no technical concern</w:t>
            </w:r>
            <w:r>
              <w:rPr>
                <w:rFonts w:ascii="Times New Roman" w:eastAsia="DengXian" w:hAnsi="Times New Roman"/>
                <w:b/>
                <w:bCs/>
                <w:color w:val="3333FF"/>
                <w:sz w:val="22"/>
                <w:lang w:eastAsia="zh-CN"/>
              </w:rPr>
              <w:t xml:space="preserve"> at UE vendors to support the new rows (because receiver of PUSCH is gNB),</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We are very wondering in what</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s </w:t>
            </w:r>
            <w:r>
              <w:rPr>
                <w:rFonts w:ascii="Times New Roman" w:hAnsi="Times New Roman" w:cs="Times New Roman" w:hint="eastAsia"/>
                <w:b/>
                <w:bCs/>
                <w:sz w:val="22"/>
                <w:szCs w:val="22"/>
                <w:lang w:eastAsia="zh-CN"/>
              </w:rPr>
              <w:t>the specific technical concern</w:t>
            </w:r>
            <w:r>
              <w:rPr>
                <w:rFonts w:ascii="Times New Roman" w:hAnsi="Times New Roman" w:cs="Times New Roman" w:hint="eastAsia"/>
                <w:sz w:val="22"/>
                <w:szCs w:val="22"/>
                <w:lang w:eastAsia="zh-CN"/>
              </w:rPr>
              <w:t xml:space="preserve"> of the rows with [] to some UE vendors? From the perspective of UE complexity/implementation/pipeline/cost-effectiveness/</w:t>
            </w:r>
            <w:proofErr w:type="spellStart"/>
            <w:r>
              <w:rPr>
                <w:rFonts w:ascii="Times New Roman" w:hAnsi="Times New Roman" w:cs="Times New Roman" w:hint="eastAsia"/>
                <w:sz w:val="22"/>
                <w:szCs w:val="22"/>
                <w:lang w:eastAsia="zh-CN"/>
              </w:rPr>
              <w:t>etc</w:t>
            </w:r>
            <w:proofErr w:type="spellEnd"/>
            <w:r>
              <w:rPr>
                <w:rFonts w:ascii="Times New Roman" w:hAnsi="Times New Roman" w:cs="Times New Roman" w:hint="eastAsia"/>
                <w:sz w:val="22"/>
                <w:szCs w:val="22"/>
                <w:lang w:eastAsia="zh-CN"/>
              </w:rPr>
              <w:t>, is there any differentiation between {8, 10} and {0, 2} for rank 2, {8-10} and {0-2} for rank 3, {8-11} and {0-3} for rank 4? We are very interested in the answers from the companies that mentioned this point before.</w:t>
            </w:r>
          </w:p>
        </w:tc>
      </w:tr>
      <w:tr w:rsidR="00352187" w14:paraId="3072A3E4" w14:textId="77777777">
        <w:tc>
          <w:tcPr>
            <w:tcW w:w="1838" w:type="dxa"/>
          </w:tcPr>
          <w:p w14:paraId="0F2034AF"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sz w:val="22"/>
                <w:szCs w:val="22"/>
                <w:lang w:eastAsia="zh-CN"/>
              </w:rPr>
              <w:lastRenderedPageBreak/>
              <w:t>MediaTek</w:t>
            </w:r>
          </w:p>
        </w:tc>
        <w:tc>
          <w:tcPr>
            <w:tcW w:w="8647" w:type="dxa"/>
          </w:tcPr>
          <w:p w14:paraId="6191C65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ur preference is FL Proposal 2.3.1A.</w:t>
            </w:r>
          </w:p>
        </w:tc>
      </w:tr>
      <w:tr w:rsidR="00352187" w14:paraId="3996AA6B" w14:textId="77777777">
        <w:tc>
          <w:tcPr>
            <w:tcW w:w="1838" w:type="dxa"/>
          </w:tcPr>
          <w:p w14:paraId="390622B7"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3B6EABDC"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sz w:val="22"/>
                <w:szCs w:val="22"/>
                <w:lang w:eastAsia="ja-JP"/>
              </w:rPr>
              <w:t xml:space="preserve">We support FL Proposal 2.3.1A. </w:t>
            </w:r>
          </w:p>
          <w:p w14:paraId="1FC3E78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For example, for {8,10}, the co-scheduled UE can use any of DMRS ports {0}, {1}, {2}, {3}, {9}, {11}, {0,1}, {2,3}, or {0,2}. Therefore, the co-scheduled UE cannot use DMRS ports with 3 or 4 layers.</w:t>
            </w:r>
            <w:r>
              <w:rPr>
                <w:rFonts w:ascii="Times New Roman" w:eastAsiaTheme="minorEastAsia" w:hAnsi="Times New Roman" w:cs="Times New Roman" w:hint="eastAsia"/>
                <w:sz w:val="22"/>
                <w:szCs w:val="22"/>
                <w:lang w:eastAsia="ja-JP"/>
              </w:rPr>
              <w:t xml:space="preserve"> F</w:t>
            </w:r>
            <w:r>
              <w:rPr>
                <w:rFonts w:ascii="Times New Roman" w:eastAsiaTheme="minorEastAsia" w:hAnsi="Times New Roman" w:cs="Times New Roman"/>
                <w:sz w:val="22"/>
                <w:szCs w:val="22"/>
                <w:lang w:eastAsia="ja-JP"/>
              </w:rPr>
              <w:t>or 7/8-layer MU, {8,10} has no benefit. Even for 6-layer MU of {2+2+2}, {0,</w:t>
            </w:r>
            <w:proofErr w:type="gramStart"/>
            <w:r>
              <w:rPr>
                <w:rFonts w:ascii="Times New Roman" w:eastAsiaTheme="minorEastAsia" w:hAnsi="Times New Roman" w:cs="Times New Roman"/>
                <w:sz w:val="22"/>
                <w:szCs w:val="22"/>
                <w:lang w:eastAsia="ja-JP"/>
              </w:rPr>
              <w:t>2}+</w:t>
            </w:r>
            <w:proofErr w:type="gramEnd"/>
            <w:r>
              <w:rPr>
                <w:rFonts w:ascii="Times New Roman" w:eastAsiaTheme="minorEastAsia" w:hAnsi="Times New Roman" w:cs="Times New Roman"/>
                <w:sz w:val="22"/>
                <w:szCs w:val="22"/>
                <w:lang w:eastAsia="ja-JP"/>
              </w:rPr>
              <w:t>{8,9}+{10,11} can be used.</w:t>
            </w:r>
          </w:p>
        </w:tc>
      </w:tr>
      <w:tr w:rsidR="00352187" w14:paraId="77C2D882" w14:textId="77777777">
        <w:tc>
          <w:tcPr>
            <w:tcW w:w="1838" w:type="dxa"/>
          </w:tcPr>
          <w:p w14:paraId="6414AC6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0827BE79"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have </w:t>
            </w:r>
            <w:proofErr w:type="gramStart"/>
            <w:r>
              <w:rPr>
                <w:rFonts w:ascii="Times New Roman" w:eastAsia="DengXian" w:hAnsi="Times New Roman" w:cs="Times New Roman"/>
                <w:sz w:val="22"/>
                <w:szCs w:val="22"/>
                <w:lang w:eastAsia="zh-CN"/>
              </w:rPr>
              <w:t>particular preference</w:t>
            </w:r>
            <w:proofErr w:type="gramEnd"/>
            <w:r>
              <w:rPr>
                <w:rFonts w:ascii="Times New Roman" w:eastAsia="DengXian" w:hAnsi="Times New Roman" w:cs="Times New Roman"/>
                <w:sz w:val="22"/>
                <w:szCs w:val="22"/>
                <w:lang w:eastAsia="zh-CN"/>
              </w:rPr>
              <w:t xml:space="preserve"> between these two proposals. If gNB vendors suggest </w:t>
            </w:r>
            <w:proofErr w:type="gramStart"/>
            <w:r>
              <w:rPr>
                <w:rFonts w:ascii="Times New Roman" w:eastAsia="DengXian" w:hAnsi="Times New Roman" w:cs="Times New Roman"/>
                <w:sz w:val="22"/>
                <w:szCs w:val="22"/>
                <w:lang w:eastAsia="zh-CN"/>
              </w:rPr>
              <w:t>to keep</w:t>
            </w:r>
            <w:proofErr w:type="gramEnd"/>
            <w:r>
              <w:rPr>
                <w:rFonts w:ascii="Times New Roman" w:eastAsia="DengXian" w:hAnsi="Times New Roman" w:cs="Times New Roman"/>
                <w:sz w:val="22"/>
                <w:szCs w:val="22"/>
                <w:lang w:eastAsia="zh-CN"/>
              </w:rPr>
              <w:t xml:space="preserve"> these rows, we are fine with it.</w:t>
            </w:r>
          </w:p>
        </w:tc>
      </w:tr>
      <w:tr w:rsidR="00352187" w14:paraId="7849E4BA" w14:textId="77777777">
        <w:tc>
          <w:tcPr>
            <w:tcW w:w="1838" w:type="dxa"/>
          </w:tcPr>
          <w:p w14:paraId="08F8E80B" w14:textId="77777777" w:rsidR="00352187" w:rsidRDefault="00191D38">
            <w:pPr>
              <w:spacing w:before="0" w:after="0" w:line="240" w:lineRule="auto"/>
              <w:rPr>
                <w:rFonts w:ascii="Times New Roman" w:hAnsi="Times New Roman" w:cs="Times New Roman"/>
                <w:sz w:val="22"/>
                <w:szCs w:val="22"/>
              </w:rPr>
            </w:pPr>
            <w:proofErr w:type="spellStart"/>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roofErr w:type="spellEnd"/>
          </w:p>
        </w:tc>
        <w:tc>
          <w:tcPr>
            <w:tcW w:w="8647" w:type="dxa"/>
          </w:tcPr>
          <w:p w14:paraId="4FEAA85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Malgun Gothic" w:hAnsi="Times New Roman" w:cs="Times New Roman"/>
                <w:sz w:val="22"/>
                <w:szCs w:val="22"/>
                <w:lang w:eastAsia="ko-KR"/>
              </w:rPr>
              <w:t>We are fine with either proposal.</w:t>
            </w:r>
          </w:p>
        </w:tc>
      </w:tr>
      <w:tr w:rsidR="00352187" w14:paraId="6B4A174D" w14:textId="77777777">
        <w:tc>
          <w:tcPr>
            <w:tcW w:w="1838" w:type="dxa"/>
          </w:tcPr>
          <w:p w14:paraId="45D8B7D2"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610BDB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hAnsi="Times New Roman" w:cs="Times New Roman"/>
                <w:sz w:val="22"/>
                <w:szCs w:val="22"/>
                <w:lang w:eastAsia="zh-CN"/>
              </w:rPr>
              <w:t>upport FL Proposal 2.3.1B.</w:t>
            </w:r>
          </w:p>
        </w:tc>
      </w:tr>
      <w:tr w:rsidR="00352187" w14:paraId="6DC99F7F" w14:textId="77777777">
        <w:tc>
          <w:tcPr>
            <w:tcW w:w="1838" w:type="dxa"/>
          </w:tcPr>
          <w:p w14:paraId="146CC34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2B8D7B8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To ZTE: more rows to support on UL Tx always means more effort for implementation, more test cases to test, etc. Isn’t this obvious? We are not sure what is not clear. </w:t>
            </w:r>
          </w:p>
        </w:tc>
      </w:tr>
      <w:tr w:rsidR="00352187" w14:paraId="2224C145" w14:textId="77777777">
        <w:tc>
          <w:tcPr>
            <w:tcW w:w="1838" w:type="dxa"/>
          </w:tcPr>
          <w:p w14:paraId="6AF8ABB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ja-JP"/>
              </w:rPr>
              <w:t>Docomo</w:t>
            </w:r>
          </w:p>
        </w:tc>
        <w:tc>
          <w:tcPr>
            <w:tcW w:w="8647" w:type="dxa"/>
          </w:tcPr>
          <w:p w14:paraId="60E090ED"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W</w:t>
            </w:r>
            <w:r>
              <w:rPr>
                <w:rFonts w:ascii="Times New Roman" w:hAnsi="Times New Roman" w:cs="Times New Roman"/>
                <w:sz w:val="22"/>
                <w:szCs w:val="22"/>
                <w:lang w:eastAsia="ja-JP"/>
              </w:rPr>
              <w:t xml:space="preserve">e are fine with </w:t>
            </w:r>
            <w:r>
              <w:rPr>
                <w:rFonts w:ascii="Times New Roman" w:eastAsiaTheme="minorEastAsia" w:hAnsi="Times New Roman" w:cs="Times New Roman"/>
                <w:sz w:val="22"/>
                <w:szCs w:val="22"/>
                <w:lang w:eastAsia="ja-JP"/>
              </w:rPr>
              <w:t>Proposal 2.3.1B.</w:t>
            </w:r>
          </w:p>
        </w:tc>
      </w:tr>
      <w:tr w:rsidR="00352187" w14:paraId="1880F5AE" w14:textId="77777777">
        <w:tc>
          <w:tcPr>
            <w:tcW w:w="1838" w:type="dxa"/>
          </w:tcPr>
          <w:p w14:paraId="7717407D" w14:textId="77777777" w:rsidR="00352187" w:rsidRDefault="00191D38">
            <w:pPr>
              <w:spacing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5212061A" w14:textId="77777777" w:rsidR="00352187" w:rsidRDefault="00191D38">
            <w:pPr>
              <w:spacing w:after="0" w:line="240" w:lineRule="auto"/>
              <w:rPr>
                <w:rFonts w:ascii="Times New Roman" w:hAnsi="Times New Roman" w:cs="Times New Roman"/>
                <w:sz w:val="22"/>
                <w:szCs w:val="22"/>
                <w:lang w:eastAsia="ja-JP"/>
              </w:rPr>
            </w:pPr>
            <w:r>
              <w:rPr>
                <w:rFonts w:ascii="Times New Roman" w:eastAsia="Malgun Gothic" w:hAnsi="Times New Roman" w:cs="Times New Roman"/>
                <w:sz w:val="22"/>
                <w:szCs w:val="22"/>
                <w:lang w:eastAsia="ko-KR"/>
              </w:rPr>
              <w:t xml:space="preserve">We are fine with </w:t>
            </w:r>
            <w:r>
              <w:rPr>
                <w:rFonts w:ascii="Times New Roman" w:eastAsia="DengXian" w:hAnsi="Times New Roman" w:cs="Times New Roman"/>
                <w:sz w:val="22"/>
                <w:szCs w:val="22"/>
                <w:lang w:eastAsia="zh-CN"/>
              </w:rPr>
              <w:t>FL Proposal 2.3.1B on account of scheduling flexibility requirement from some gNB vendors/operators.</w:t>
            </w:r>
          </w:p>
        </w:tc>
      </w:tr>
      <w:tr w:rsidR="00352187" w14:paraId="7AA0FCBC" w14:textId="77777777">
        <w:tc>
          <w:tcPr>
            <w:tcW w:w="1838" w:type="dxa"/>
          </w:tcPr>
          <w:p w14:paraId="265DCCB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hint="eastAsia"/>
                <w:b/>
                <w:bCs/>
                <w:color w:val="0000FF"/>
                <w:sz w:val="22"/>
                <w:szCs w:val="22"/>
                <w:lang w:eastAsia="ja-JP"/>
              </w:rPr>
              <w:t>F</w:t>
            </w:r>
            <w:r>
              <w:rPr>
                <w:rFonts w:ascii="Times New Roman" w:hAnsi="Times New Roman" w:cs="Times New Roman"/>
                <w:b/>
                <w:bCs/>
                <w:color w:val="0000FF"/>
                <w:sz w:val="22"/>
                <w:szCs w:val="22"/>
                <w:lang w:eastAsia="ja-JP"/>
              </w:rPr>
              <w:t>L</w:t>
            </w:r>
          </w:p>
        </w:tc>
        <w:tc>
          <w:tcPr>
            <w:tcW w:w="8647" w:type="dxa"/>
          </w:tcPr>
          <w:p w14:paraId="778313F1"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b/>
                <w:bCs/>
                <w:color w:val="0000FF"/>
                <w:sz w:val="22"/>
                <w:szCs w:val="22"/>
                <w:lang w:eastAsia="ja-JP"/>
              </w:rPr>
              <w:t>Based on Nokia’s suggestion and Sharp’s assessment, {8,10} is changed to {9,11}.</w:t>
            </w:r>
          </w:p>
        </w:tc>
      </w:tr>
      <w:tr w:rsidR="00352187" w14:paraId="1D39758C" w14:textId="77777777">
        <w:trPr>
          <w:trHeight w:val="60"/>
        </w:trPr>
        <w:tc>
          <w:tcPr>
            <w:tcW w:w="1838" w:type="dxa"/>
          </w:tcPr>
          <w:p w14:paraId="0D0C9FA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 xml:space="preserve">uawei, </w:t>
            </w:r>
            <w:proofErr w:type="spellStart"/>
            <w:r>
              <w:rPr>
                <w:rFonts w:ascii="Times New Roman" w:eastAsia="DengXian" w:hAnsi="Times New Roman" w:cs="Times New Roman"/>
                <w:sz w:val="22"/>
                <w:szCs w:val="22"/>
                <w:lang w:eastAsia="zh-CN"/>
              </w:rPr>
              <w:t>HiSilicon</w:t>
            </w:r>
            <w:proofErr w:type="spellEnd"/>
          </w:p>
        </w:tc>
        <w:tc>
          <w:tcPr>
            <w:tcW w:w="8647" w:type="dxa"/>
          </w:tcPr>
          <w:p w14:paraId="3854832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Support FL Proposal 2.3.1B.</w:t>
            </w:r>
          </w:p>
        </w:tc>
      </w:tr>
      <w:tr w:rsidR="00352187" w14:paraId="52A2D5EF" w14:textId="77777777">
        <w:tc>
          <w:tcPr>
            <w:tcW w:w="1838" w:type="dxa"/>
          </w:tcPr>
          <w:p w14:paraId="405F3CA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20A770E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Proposal 2.3.1B is preferred to increase scheduling flexibility of gNB.</w:t>
            </w:r>
          </w:p>
        </w:tc>
      </w:tr>
      <w:tr w:rsidR="00352187" w14:paraId="35CC74F8" w14:textId="77777777">
        <w:trPr>
          <w:trHeight w:val="90"/>
        </w:trPr>
        <w:tc>
          <w:tcPr>
            <w:tcW w:w="1838" w:type="dxa"/>
          </w:tcPr>
          <w:p w14:paraId="4BF61C5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3BAB4D9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@QC, the additional effort what you care about is approaching zero in my view. E.g., if the UE support eType1+maxlength1 of Rel-18 PUSCH DMRS, there is no difference between {0, 2} and {8, 10}</w:t>
            </w:r>
            <w:proofErr w:type="gramStart"/>
            <w:r>
              <w:rPr>
                <w:rFonts w:ascii="Times New Roman" w:eastAsia="DengXian" w:hAnsi="Times New Roman" w:cs="Times New Roman" w:hint="eastAsia"/>
                <w:sz w:val="22"/>
                <w:szCs w:val="22"/>
                <w:lang w:eastAsia="zh-CN"/>
              </w:rPr>
              <w:t>/{</w:t>
            </w:r>
            <w:proofErr w:type="gramEnd"/>
            <w:r>
              <w:rPr>
                <w:rFonts w:ascii="Times New Roman" w:eastAsia="DengXian" w:hAnsi="Times New Roman" w:cs="Times New Roman" w:hint="eastAsia"/>
                <w:sz w:val="22"/>
                <w:szCs w:val="22"/>
                <w:lang w:eastAsia="zh-CN"/>
              </w:rPr>
              <w:t xml:space="preserve">9, 11} for rank 2 because same pattern </w:t>
            </w:r>
            <w:proofErr w:type="spellStart"/>
            <w:r>
              <w:rPr>
                <w:rFonts w:ascii="Times New Roman" w:eastAsia="DengXian" w:hAnsi="Times New Roman" w:cs="Times New Roman" w:hint="eastAsia"/>
                <w:sz w:val="22"/>
                <w:szCs w:val="22"/>
                <w:lang w:eastAsia="zh-CN"/>
              </w:rPr>
              <w:t>wrt</w:t>
            </w:r>
            <w:proofErr w:type="spellEnd"/>
            <w:r>
              <w:rPr>
                <w:rFonts w:ascii="Times New Roman" w:eastAsia="DengXian" w:hAnsi="Times New Roman" w:cs="Times New Roman" w:hint="eastAsia"/>
                <w:sz w:val="22"/>
                <w:szCs w:val="22"/>
                <w:lang w:eastAsia="zh-CN"/>
              </w:rPr>
              <w:t xml:space="preserve"> CDM groups/FD-OCC/TD-OCC/</w:t>
            </w:r>
            <w:proofErr w:type="spellStart"/>
            <w:r>
              <w:rPr>
                <w:rFonts w:ascii="Times New Roman" w:eastAsia="DengXian" w:hAnsi="Times New Roman" w:cs="Times New Roman" w:hint="eastAsia"/>
                <w:sz w:val="22"/>
                <w:szCs w:val="22"/>
                <w:lang w:eastAsia="zh-CN"/>
              </w:rPr>
              <w:t>etc</w:t>
            </w:r>
            <w:proofErr w:type="spellEnd"/>
            <w:r>
              <w:rPr>
                <w:rFonts w:ascii="Times New Roman" w:eastAsia="DengXian" w:hAnsi="Times New Roman" w:cs="Times New Roman" w:hint="eastAsia"/>
                <w:sz w:val="22"/>
                <w:szCs w:val="22"/>
                <w:lang w:eastAsia="zh-CN"/>
              </w:rPr>
              <w:t xml:space="preserve"> except the logical number of DMRS port index. BTW, the effort of such test cases is at least equivalent to gNB side, we don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t see it is such a big deal.</w:t>
            </w:r>
          </w:p>
        </w:tc>
      </w:tr>
      <w:tr w:rsidR="00352187" w14:paraId="0955E1AD" w14:textId="77777777">
        <w:tc>
          <w:tcPr>
            <w:tcW w:w="1838" w:type="dxa"/>
          </w:tcPr>
          <w:p w14:paraId="7FB02322" w14:textId="6EA13F62" w:rsidR="00352187" w:rsidRDefault="00A41ACA">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sz w:val="22"/>
                <w:szCs w:val="22"/>
                <w:lang w:eastAsia="ko-KR"/>
              </w:rPr>
              <w:t>QC</w:t>
            </w:r>
          </w:p>
        </w:tc>
        <w:tc>
          <w:tcPr>
            <w:tcW w:w="8647" w:type="dxa"/>
          </w:tcPr>
          <w:p w14:paraId="2340D5C6" w14:textId="169BEE70" w:rsidR="00352187" w:rsidRDefault="00A41AC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@ZTE: This was our comment: “</w:t>
            </w:r>
            <w:r>
              <w:rPr>
                <w:rFonts w:ascii="Times New Roman" w:hAnsi="Times New Roman" w:cs="Times New Roman"/>
                <w:sz w:val="22"/>
                <w:szCs w:val="22"/>
              </w:rPr>
              <w:t xml:space="preserve">We want to point out that, on UE side, although the effort is not large, but there is still effort to support additional rows.”. We already said the effort is not large…but there is effort on UE side to support this feature which benefits NW vendors with extra flexibility. I am </w:t>
            </w:r>
            <w:r>
              <w:rPr>
                <w:rFonts w:ascii="Times New Roman" w:eastAsia="DengXian" w:hAnsi="Times New Roman" w:cs="Times New Roman"/>
                <w:sz w:val="22"/>
                <w:szCs w:val="22"/>
                <w:lang w:eastAsia="zh-CN"/>
              </w:rPr>
              <w:t xml:space="preserve">not sure what we are arguing about here. If QC’s compromise to supporting additional rows are not recognized/appreciated, then we’d rather switch our position to not support the additional rows. </w:t>
            </w:r>
          </w:p>
        </w:tc>
      </w:tr>
      <w:tr w:rsidR="00352187" w14:paraId="313E57A9" w14:textId="77777777">
        <w:tc>
          <w:tcPr>
            <w:tcW w:w="1838" w:type="dxa"/>
          </w:tcPr>
          <w:p w14:paraId="3EBF6E08" w14:textId="099FEFD7" w:rsidR="00352187" w:rsidRDefault="00E353D7">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New H3C</w:t>
            </w:r>
          </w:p>
        </w:tc>
        <w:tc>
          <w:tcPr>
            <w:tcW w:w="8647" w:type="dxa"/>
          </w:tcPr>
          <w:p w14:paraId="50ED0DFC" w14:textId="6C89B31E" w:rsidR="00352187" w:rsidRDefault="00E353D7">
            <w:pPr>
              <w:spacing w:before="0" w:after="0" w:line="240" w:lineRule="auto"/>
              <w:rPr>
                <w:rFonts w:ascii="Times New Roman" w:hAnsi="Times New Roman" w:cs="Times New Roman"/>
                <w:sz w:val="22"/>
                <w:szCs w:val="22"/>
              </w:rPr>
            </w:pPr>
            <w:r>
              <w:rPr>
                <w:rFonts w:ascii="Times New Roman" w:hAnsi="Times New Roman" w:cs="Times New Roman"/>
                <w:sz w:val="22"/>
                <w:szCs w:val="22"/>
              </w:rPr>
              <w:t>If majority companies prefer proposal 2.3.1B, we can live with it.</w:t>
            </w:r>
          </w:p>
        </w:tc>
      </w:tr>
      <w:tr w:rsidR="00625E88" w14:paraId="0F8C96FC" w14:textId="77777777">
        <w:tc>
          <w:tcPr>
            <w:tcW w:w="1838" w:type="dxa"/>
          </w:tcPr>
          <w:p w14:paraId="3FB5C370" w14:textId="3B5B64EC" w:rsidR="00625E88" w:rsidRDefault="00625E88" w:rsidP="00625E8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b/>
                <w:bCs/>
                <w:color w:val="0000FF"/>
                <w:lang w:eastAsia="ja-JP"/>
              </w:rPr>
              <w:t>FL(v29)</w:t>
            </w:r>
          </w:p>
        </w:tc>
        <w:tc>
          <w:tcPr>
            <w:tcW w:w="8647" w:type="dxa"/>
          </w:tcPr>
          <w:p w14:paraId="3B177FBF" w14:textId="3C3B8CFF" w:rsidR="00625E88" w:rsidRDefault="00625E88" w:rsidP="00625E8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12E9AA8B" w14:textId="77777777">
        <w:tc>
          <w:tcPr>
            <w:tcW w:w="1838" w:type="dxa"/>
          </w:tcPr>
          <w:p w14:paraId="1F88F7CC"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64971411"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9F2DF19" w14:textId="77777777">
        <w:tc>
          <w:tcPr>
            <w:tcW w:w="1838" w:type="dxa"/>
          </w:tcPr>
          <w:p w14:paraId="29404C39"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22B8E340"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406D23B8" w14:textId="77777777">
        <w:tc>
          <w:tcPr>
            <w:tcW w:w="1838" w:type="dxa"/>
          </w:tcPr>
          <w:p w14:paraId="65659B8B"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060D1F0F" w14:textId="77777777" w:rsidR="00625E88" w:rsidRDefault="00625E88" w:rsidP="00625E88">
            <w:pPr>
              <w:spacing w:before="0" w:after="0" w:line="240" w:lineRule="auto"/>
              <w:rPr>
                <w:rFonts w:ascii="Times New Roman" w:hAnsi="Times New Roman" w:cs="Times New Roman"/>
                <w:sz w:val="22"/>
                <w:szCs w:val="22"/>
              </w:rPr>
            </w:pPr>
          </w:p>
        </w:tc>
      </w:tr>
      <w:tr w:rsidR="00625E88" w14:paraId="57574FF5" w14:textId="77777777">
        <w:tc>
          <w:tcPr>
            <w:tcW w:w="1838" w:type="dxa"/>
          </w:tcPr>
          <w:p w14:paraId="3600163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C605986"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3DBC76DC" w14:textId="77777777">
        <w:tc>
          <w:tcPr>
            <w:tcW w:w="1838" w:type="dxa"/>
          </w:tcPr>
          <w:p w14:paraId="4BA34185"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51156B26"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79C249DF" w14:textId="77777777">
        <w:tc>
          <w:tcPr>
            <w:tcW w:w="1838" w:type="dxa"/>
          </w:tcPr>
          <w:p w14:paraId="0228988A"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A70859A" w14:textId="77777777" w:rsidR="00625E88" w:rsidRDefault="00625E88" w:rsidP="00625E88">
            <w:pPr>
              <w:spacing w:before="0" w:after="0" w:line="240" w:lineRule="auto"/>
              <w:rPr>
                <w:rFonts w:ascii="Times New Roman" w:hAnsi="Times New Roman" w:cs="Times New Roman"/>
                <w:sz w:val="22"/>
                <w:szCs w:val="22"/>
              </w:rPr>
            </w:pPr>
          </w:p>
        </w:tc>
      </w:tr>
      <w:tr w:rsidR="00625E88" w14:paraId="4A42B7D7" w14:textId="77777777">
        <w:tc>
          <w:tcPr>
            <w:tcW w:w="1838" w:type="dxa"/>
          </w:tcPr>
          <w:p w14:paraId="2D98FA8E"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0D0EDE1" w14:textId="77777777" w:rsidR="00625E88" w:rsidRDefault="00625E88" w:rsidP="00625E88">
            <w:pPr>
              <w:spacing w:before="0" w:after="0" w:line="240" w:lineRule="auto"/>
              <w:rPr>
                <w:rFonts w:ascii="Times New Roman" w:hAnsi="Times New Roman" w:cs="Times New Roman"/>
                <w:sz w:val="22"/>
                <w:szCs w:val="22"/>
              </w:rPr>
            </w:pPr>
          </w:p>
        </w:tc>
      </w:tr>
      <w:tr w:rsidR="00625E88" w14:paraId="2E7DA488" w14:textId="77777777">
        <w:tc>
          <w:tcPr>
            <w:tcW w:w="1838" w:type="dxa"/>
          </w:tcPr>
          <w:p w14:paraId="7C938A8B"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4336F5B9"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5C36C71" w14:textId="77777777">
        <w:tc>
          <w:tcPr>
            <w:tcW w:w="1838" w:type="dxa"/>
          </w:tcPr>
          <w:p w14:paraId="251DC595"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231A63F" w14:textId="77777777" w:rsidR="00625E88" w:rsidRDefault="00625E88" w:rsidP="00625E88">
            <w:pPr>
              <w:spacing w:before="0" w:after="0" w:line="240" w:lineRule="auto"/>
              <w:rPr>
                <w:rFonts w:ascii="Times New Roman" w:hAnsi="Times New Roman" w:cs="Times New Roman"/>
                <w:sz w:val="22"/>
                <w:szCs w:val="22"/>
              </w:rPr>
            </w:pPr>
          </w:p>
        </w:tc>
      </w:tr>
      <w:tr w:rsidR="00625E88" w14:paraId="01E3D7C6" w14:textId="77777777">
        <w:tc>
          <w:tcPr>
            <w:tcW w:w="1838" w:type="dxa"/>
          </w:tcPr>
          <w:p w14:paraId="752415AC"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4606A8A" w14:textId="77777777" w:rsidR="00625E88" w:rsidRDefault="00625E88" w:rsidP="00625E88">
            <w:pPr>
              <w:spacing w:before="0" w:after="0" w:line="240" w:lineRule="auto"/>
              <w:rPr>
                <w:rFonts w:ascii="Times New Roman" w:hAnsi="Times New Roman" w:cs="Times New Roman"/>
                <w:sz w:val="22"/>
                <w:szCs w:val="22"/>
              </w:rPr>
            </w:pPr>
          </w:p>
        </w:tc>
      </w:tr>
      <w:tr w:rsidR="00625E88" w14:paraId="49ED249D" w14:textId="77777777">
        <w:tc>
          <w:tcPr>
            <w:tcW w:w="1838" w:type="dxa"/>
          </w:tcPr>
          <w:p w14:paraId="1CD97DC8"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EBB13A2"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1C49854" w14:textId="77777777">
        <w:tc>
          <w:tcPr>
            <w:tcW w:w="1838" w:type="dxa"/>
          </w:tcPr>
          <w:p w14:paraId="29A2710E"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7D7EDA4"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A775427" w14:textId="77777777">
        <w:tc>
          <w:tcPr>
            <w:tcW w:w="1838" w:type="dxa"/>
          </w:tcPr>
          <w:p w14:paraId="3E1489A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4F0F1C1"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6EE42A3E" w14:textId="77777777" w:rsidR="00352187" w:rsidRDefault="00352187">
      <w:pPr>
        <w:rPr>
          <w:rFonts w:ascii="Times New Roman" w:eastAsia="PMingLiU" w:hAnsi="Times New Roman" w:cs="Times New Roman"/>
          <w:sz w:val="22"/>
        </w:rPr>
      </w:pPr>
    </w:p>
    <w:p w14:paraId="423570B4" w14:textId="77777777" w:rsidR="00352187" w:rsidRDefault="00191D38">
      <w:pPr>
        <w:pStyle w:val="Heading2"/>
        <w:numPr>
          <w:ilvl w:val="1"/>
          <w:numId w:val="29"/>
        </w:numPr>
        <w:tabs>
          <w:tab w:val="left" w:pos="360"/>
        </w:tabs>
        <w:ind w:left="360" w:hanging="360"/>
        <w:rPr>
          <w:lang w:val="en-US"/>
        </w:rPr>
      </w:pPr>
      <w:r>
        <w:rPr>
          <w:lang w:val="en-US"/>
        </w:rPr>
        <w:t>Signaling of Rel.18 DMRS ports</w:t>
      </w:r>
    </w:p>
    <w:p w14:paraId="17317DB0" w14:textId="77777777" w:rsidR="00352187" w:rsidRDefault="00191D38">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352187" w14:paraId="723CB4BF" w14:textId="77777777">
        <w:tc>
          <w:tcPr>
            <w:tcW w:w="10456" w:type="dxa"/>
          </w:tcPr>
          <w:p w14:paraId="60AF89AD" w14:textId="77777777" w:rsidR="00352187" w:rsidRDefault="00191D38">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4941894A" w14:textId="77777777" w:rsidR="00352187" w:rsidRDefault="00191D38">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1DEEED90" w14:textId="77777777" w:rsidR="00352187" w:rsidRDefault="00352187">
      <w:pPr>
        <w:rPr>
          <w:rFonts w:ascii="Times New Roman" w:hAnsi="Times New Roman" w:cs="Times New Roman"/>
          <w:sz w:val="22"/>
        </w:rPr>
      </w:pPr>
    </w:p>
    <w:p w14:paraId="721C6F9F" w14:textId="77777777" w:rsidR="00352187" w:rsidRDefault="00191D38">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47F31D73" w14:textId="77777777" w:rsidR="00352187" w:rsidRDefault="00191D38">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54BD93D3" w14:textId="77777777" w:rsidR="00352187" w:rsidRDefault="00352187">
      <w:pPr>
        <w:rPr>
          <w:rFonts w:ascii="Times New Roman" w:hAnsi="Times New Roman" w:cs="Times New Roman"/>
          <w:sz w:val="22"/>
        </w:rPr>
      </w:pPr>
    </w:p>
    <w:p w14:paraId="07DCF7B2"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3172CAC"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Support MAC CE based switching between Rel.15 DMRS ports and Rel.18 DMRS ports for </w:t>
      </w:r>
      <w:proofErr w:type="gramStart"/>
      <w:r>
        <w:rPr>
          <w:rFonts w:ascii="Times New Roman" w:eastAsia="SimSun" w:hAnsi="Times New Roman" w:cs="Times New Roman"/>
          <w:b/>
          <w:bCs/>
          <w:lang w:eastAsia="zh-CN"/>
        </w:rPr>
        <w:t>PDSCH</w:t>
      </w:r>
      <w:proofErr w:type="gramEnd"/>
    </w:p>
    <w:p w14:paraId="6B19A77C" w14:textId="77777777" w:rsidR="00352187" w:rsidRDefault="00352187">
      <w:pPr>
        <w:rPr>
          <w:sz w:val="22"/>
          <w:szCs w:val="24"/>
        </w:rPr>
      </w:pPr>
    </w:p>
    <w:p w14:paraId="523B3A8E"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454232D3"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17A4AF4F" w14:textId="77777777" w:rsidR="00352187" w:rsidRDefault="00352187">
      <w:pPr>
        <w:rPr>
          <w:rFonts w:ascii="Times New Roman" w:hAnsi="Times New Roman" w:cs="Times New Roman"/>
          <w:sz w:val="22"/>
          <w:szCs w:val="24"/>
        </w:rPr>
      </w:pPr>
    </w:p>
    <w:p w14:paraId="23E61755" w14:textId="77777777" w:rsidR="00352187" w:rsidRDefault="00191D38">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4D19E31B"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752A6ABB"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 xml:space="preserve">to facilitate the FD-OCC length selection in UE </w:t>
      </w:r>
      <w:proofErr w:type="gramStart"/>
      <w:r>
        <w:rPr>
          <w:rFonts w:ascii="Times New Roman" w:eastAsia="SimSun" w:hAnsi="Times New Roman" w:cs="Times New Roman"/>
          <w:b/>
          <w:bCs/>
          <w:lang w:eastAsia="zh-CN"/>
        </w:rPr>
        <w:t>side</w:t>
      </w:r>
      <w:proofErr w:type="gramEnd"/>
    </w:p>
    <w:p w14:paraId="774D85A9"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740D9CCD" w14:textId="77777777" w:rsidR="00352187" w:rsidRDefault="00352187">
      <w:pPr>
        <w:rPr>
          <w:rFonts w:ascii="Times New Roman" w:eastAsia="PMingLiU" w:hAnsi="Times New Roman" w:cs="Times New Roman"/>
          <w:sz w:val="22"/>
          <w:szCs w:val="24"/>
        </w:rPr>
      </w:pPr>
    </w:p>
    <w:p w14:paraId="494560C7" w14:textId="77777777" w:rsidR="00352187" w:rsidRDefault="00191D38">
      <w:pPr>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r>
        <w:rPr>
          <w:rFonts w:ascii="Times New Roman" w:hAnsi="Times New Roman"/>
          <w:b/>
          <w:bCs/>
          <w:sz w:val="22"/>
          <w:lang w:eastAsia="zh-CN"/>
        </w:rPr>
        <w:t xml:space="preserve"> (Proposed by ZTE)</w:t>
      </w:r>
    </w:p>
    <w:p w14:paraId="059E9953" w14:textId="77777777" w:rsidR="00352187" w:rsidRDefault="00191D38">
      <w:pPr>
        <w:rPr>
          <w:rFonts w:ascii="Times New Roman" w:hAnsi="Times New Roman"/>
          <w:b/>
          <w:bCs/>
          <w:sz w:val="22"/>
          <w:lang w:eastAsia="zh-CN"/>
        </w:rPr>
      </w:pPr>
      <w:r>
        <w:rPr>
          <w:rFonts w:ascii="Times New Roman" w:hAnsi="Times New Roman" w:hint="eastAsia"/>
          <w:b/>
          <w:bCs/>
          <w:sz w:val="22"/>
          <w:lang w:eastAsia="zh-CN"/>
        </w:rPr>
        <w:t>Rel-18 PDSCH/PUSCH DMRS ports can be dynamically generated with length 2/4 FD-OCC to guarantee the performance especially in large delay spread scenario.</w:t>
      </w:r>
    </w:p>
    <w:p w14:paraId="306CAF43" w14:textId="77777777" w:rsidR="00352187" w:rsidRDefault="00191D38">
      <w:pPr>
        <w:numPr>
          <w:ilvl w:val="0"/>
          <w:numId w:val="40"/>
        </w:numPr>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548C7A53" w14:textId="77777777" w:rsidR="00352187" w:rsidRDefault="00352187">
      <w:pPr>
        <w:rPr>
          <w:rFonts w:ascii="Times New Roman" w:eastAsia="PMingLiU" w:hAnsi="Times New Roman" w:cs="Times New Roman"/>
          <w:sz w:val="22"/>
          <w:szCs w:val="24"/>
        </w:rPr>
      </w:pPr>
    </w:p>
    <w:p w14:paraId="2C3DABF4" w14:textId="77777777" w:rsidR="00352187" w:rsidRDefault="00352187">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352187" w14:paraId="0E1872C1" w14:textId="77777777">
        <w:trPr>
          <w:trHeight w:val="143"/>
        </w:trPr>
        <w:tc>
          <w:tcPr>
            <w:tcW w:w="1353" w:type="dxa"/>
            <w:gridSpan w:val="2"/>
          </w:tcPr>
          <w:p w14:paraId="54FA756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2776A804"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7F01621A" w14:textId="77777777">
        <w:trPr>
          <w:trHeight w:val="143"/>
        </w:trPr>
        <w:tc>
          <w:tcPr>
            <w:tcW w:w="1353" w:type="dxa"/>
            <w:gridSpan w:val="2"/>
          </w:tcPr>
          <w:p w14:paraId="5AF70CA9"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52AD9239" w14:textId="77777777" w:rsidR="00352187" w:rsidRDefault="00191D38">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67CF84F3" w14:textId="77777777" w:rsidR="00352187" w:rsidRDefault="00191D38">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PDSCH DMRS configuration per Search Space is new concept and its impact to TS38.331 is not small. Even if it enables indication of the dynamic switching of FD-OCC, from gNB perspective, we cannot ensure UE switches FD-OCC length for de-spreading (because not testable), and the benefit is not clear. Hence, we don’t support FL proposal 2.4B.</w:t>
            </w:r>
          </w:p>
          <w:p w14:paraId="1F2C3BDD" w14:textId="77777777" w:rsidR="00352187" w:rsidRDefault="00191D38">
            <w:pPr>
              <w:spacing w:before="0"/>
              <w:rPr>
                <w:rFonts w:ascii="Times New Roman" w:hAnsi="Times New Roman"/>
                <w:sz w:val="22"/>
              </w:rPr>
            </w:pPr>
            <w:r>
              <w:rPr>
                <w:rFonts w:ascii="Times New Roman" w:hAnsi="Times New Roman"/>
                <w:sz w:val="22"/>
              </w:rPr>
              <w:t>FL proposal 2.4C: Support.</w:t>
            </w:r>
          </w:p>
        </w:tc>
      </w:tr>
      <w:tr w:rsidR="00352187" w14:paraId="07284BDE" w14:textId="77777777">
        <w:trPr>
          <w:trHeight w:val="143"/>
        </w:trPr>
        <w:tc>
          <w:tcPr>
            <w:tcW w:w="1353" w:type="dxa"/>
            <w:gridSpan w:val="2"/>
          </w:tcPr>
          <w:p w14:paraId="731D70F5"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9386" w:type="dxa"/>
          </w:tcPr>
          <w:p w14:paraId="4B836E6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0C2F219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352187" w14:paraId="51069886" w14:textId="77777777">
        <w:trPr>
          <w:trHeight w:val="143"/>
        </w:trPr>
        <w:tc>
          <w:tcPr>
            <w:tcW w:w="1353" w:type="dxa"/>
            <w:gridSpan w:val="2"/>
          </w:tcPr>
          <w:p w14:paraId="2FF324FE" w14:textId="77777777" w:rsidR="00352187" w:rsidRDefault="00191D38">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1DDEF799"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0DCD5B76"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1A3A7E29" w14:textId="77777777" w:rsidR="00352187" w:rsidRDefault="00191D38">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don’t see this proposal is necessary. </w:t>
            </w:r>
          </w:p>
        </w:tc>
      </w:tr>
      <w:tr w:rsidR="00352187" w14:paraId="7133F440" w14:textId="77777777">
        <w:trPr>
          <w:trHeight w:val="143"/>
        </w:trPr>
        <w:tc>
          <w:tcPr>
            <w:tcW w:w="1353" w:type="dxa"/>
            <w:gridSpan w:val="2"/>
          </w:tcPr>
          <w:p w14:paraId="05163E4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15FC4FE" w14:textId="77777777" w:rsidR="00352187" w:rsidRDefault="00191D38">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12151BA5" w14:textId="77777777" w:rsidR="00352187" w:rsidRDefault="00191D38">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4ED23479" w14:textId="77777777" w:rsidR="00352187" w:rsidRDefault="00191D38">
            <w:pPr>
              <w:spacing w:before="0"/>
              <w:rPr>
                <w:rFonts w:ascii="Times New Roman" w:hAnsi="Times New Roman"/>
                <w:sz w:val="22"/>
                <w:lang w:eastAsia="zh-CN"/>
              </w:rPr>
            </w:pPr>
            <w:r>
              <w:rPr>
                <w:rFonts w:ascii="Times New Roman" w:hAnsi="Times New Roman"/>
                <w:sz w:val="22"/>
              </w:rPr>
              <w:t xml:space="preserve">FL proposal 2.4C: As discussed in previous meetings, we don’t think it is needed. </w:t>
            </w:r>
          </w:p>
        </w:tc>
      </w:tr>
      <w:tr w:rsidR="00352187" w14:paraId="5204086A" w14:textId="77777777">
        <w:trPr>
          <w:trHeight w:val="143"/>
        </w:trPr>
        <w:tc>
          <w:tcPr>
            <w:tcW w:w="1353" w:type="dxa"/>
            <w:gridSpan w:val="2"/>
          </w:tcPr>
          <w:p w14:paraId="712E2379"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9386" w:type="dxa"/>
          </w:tcPr>
          <w:p w14:paraId="1213CC46" w14:textId="77777777" w:rsidR="00352187" w:rsidRDefault="00191D38">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1C9061E3" w14:textId="77777777" w:rsidR="00352187" w:rsidRDefault="00191D38">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6A080DBD" w14:textId="77777777" w:rsidR="00352187" w:rsidRDefault="00191D38">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352187" w14:paraId="24F6B5AB" w14:textId="77777777">
        <w:trPr>
          <w:trHeight w:val="143"/>
        </w:trPr>
        <w:tc>
          <w:tcPr>
            <w:tcW w:w="1340" w:type="dxa"/>
          </w:tcPr>
          <w:p w14:paraId="7FC3B4E7"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11FFFF6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352187" w14:paraId="3722AA9F" w14:textId="77777777">
        <w:trPr>
          <w:trHeight w:val="143"/>
        </w:trPr>
        <w:tc>
          <w:tcPr>
            <w:tcW w:w="1353" w:type="dxa"/>
            <w:gridSpan w:val="2"/>
          </w:tcPr>
          <w:p w14:paraId="27A41606"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9386" w:type="dxa"/>
          </w:tcPr>
          <w:p w14:paraId="5CEDA0CC"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233E89ED"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313E1E71" w14:textId="77777777" w:rsidR="00352187" w:rsidRDefault="00191D38">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352187" w14:paraId="051A686B" w14:textId="77777777">
        <w:trPr>
          <w:trHeight w:val="143"/>
        </w:trPr>
        <w:tc>
          <w:tcPr>
            <w:tcW w:w="1353" w:type="dxa"/>
            <w:gridSpan w:val="2"/>
          </w:tcPr>
          <w:p w14:paraId="47F859DF"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1D9C9E20" w14:textId="77777777" w:rsidR="00352187" w:rsidRDefault="00191D38">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1C6AEA80" w14:textId="77777777" w:rsidR="00352187" w:rsidRDefault="00191D38">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CB2DECE" w14:textId="77777777" w:rsidR="00352187" w:rsidRDefault="00191D38">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352187" w14:paraId="7ED0A100" w14:textId="77777777">
        <w:trPr>
          <w:trHeight w:val="143"/>
        </w:trPr>
        <w:tc>
          <w:tcPr>
            <w:tcW w:w="1353" w:type="dxa"/>
            <w:gridSpan w:val="2"/>
          </w:tcPr>
          <w:p w14:paraId="612493B5" w14:textId="77777777" w:rsidR="00352187" w:rsidRDefault="00191D38">
            <w:pPr>
              <w:spacing w:before="0"/>
              <w:rPr>
                <w:rFonts w:ascii="Times New Roman" w:hAnsi="Times New Roman"/>
                <w:sz w:val="22"/>
              </w:rPr>
            </w:pPr>
            <w:r>
              <w:rPr>
                <w:rFonts w:ascii="Times New Roman" w:hAnsi="Times New Roman"/>
                <w:sz w:val="22"/>
              </w:rPr>
              <w:t>Intel</w:t>
            </w:r>
          </w:p>
        </w:tc>
        <w:tc>
          <w:tcPr>
            <w:tcW w:w="9386" w:type="dxa"/>
          </w:tcPr>
          <w:p w14:paraId="5343617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AFFF756" w14:textId="77777777" w:rsidR="00352187" w:rsidRDefault="00191D38">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28C092E8"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352187" w14:paraId="5C1026E1" w14:textId="77777777">
        <w:trPr>
          <w:trHeight w:val="13111"/>
        </w:trPr>
        <w:tc>
          <w:tcPr>
            <w:tcW w:w="1353" w:type="dxa"/>
            <w:gridSpan w:val="2"/>
          </w:tcPr>
          <w:p w14:paraId="24BD6B39"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1C724AE" w14:textId="77777777" w:rsidR="00352187" w:rsidRDefault="00191D38">
            <w:pPr>
              <w:spacing w:before="0"/>
              <w:rPr>
                <w:rFonts w:ascii="Times New Roman" w:hAnsi="Times New Roman"/>
                <w:sz w:val="22"/>
                <w:lang w:eastAsia="zh-CN"/>
              </w:rPr>
            </w:pPr>
            <w:r>
              <w:rPr>
                <w:rFonts w:ascii="Times New Roman" w:hAnsi="Times New Roman"/>
                <w:sz w:val="22"/>
                <w:lang w:eastAsia="zh-CN"/>
              </w:rPr>
              <w:t>We don’t see much need to introduce 1 bit signaling to switch Rel-15 and Rel-18 DMRS, because of the same reasons we gave in previous meetings.</w:t>
            </w:r>
          </w:p>
          <w:p w14:paraId="1FD6D8D1" w14:textId="77777777" w:rsidR="00352187" w:rsidRDefault="00191D38">
            <w:pPr>
              <w:pStyle w:val="ListParagraph"/>
              <w:numPr>
                <w:ilvl w:val="0"/>
                <w:numId w:val="39"/>
              </w:numPr>
              <w:rPr>
                <w:rFonts w:ascii="Times New Roman" w:eastAsia="SimSun" w:hAnsi="Times New Roman"/>
                <w:lang w:eastAsia="zh-CN"/>
              </w:rPr>
            </w:pPr>
            <w:r>
              <w:rPr>
                <w:rFonts w:ascii="Times New Roman" w:eastAsia="SimSun" w:hAnsi="Times New Roman"/>
                <w:lang w:eastAsia="zh-CN"/>
              </w:rPr>
              <w:t xml:space="preserve">There is </w:t>
            </w:r>
            <w:proofErr w:type="gramStart"/>
            <w:r>
              <w:rPr>
                <w:rFonts w:ascii="Times New Roman" w:eastAsia="SimSun" w:hAnsi="Times New Roman"/>
                <w:lang w:eastAsia="zh-CN"/>
              </w:rPr>
              <w:t>no</w:t>
            </w:r>
            <w:proofErr w:type="gramEnd"/>
            <w:r>
              <w:rPr>
                <w:rFonts w:ascii="Times New Roman" w:eastAsia="SimSun" w:hAnsi="Times New Roman"/>
                <w:lang w:eastAsia="zh-CN"/>
              </w:rPr>
              <w:t xml:space="preserve"> much performance difference between Rel-15 and Rel-18 DMRS (see simulation), if UE implement channel estimation properly. Someone not implementing channel estimation properly does not justify the need to introduce this signaling. </w:t>
            </w:r>
          </w:p>
          <w:p w14:paraId="104886D9" w14:textId="77777777" w:rsidR="00352187" w:rsidRDefault="00191D38">
            <w:pPr>
              <w:pStyle w:val="ListParagraph"/>
              <w:numPr>
                <w:ilvl w:val="0"/>
                <w:numId w:val="39"/>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w:t>
            </w:r>
            <w:proofErr w:type="gramStart"/>
            <w:r>
              <w:rPr>
                <w:rFonts w:ascii="Times New Roman" w:eastAsia="SimSun" w:hAnsi="Times New Roman"/>
                <w:lang w:eastAsia="zh-CN"/>
              </w:rPr>
              <w:t>significant</w:t>
            </w:r>
            <w:proofErr w:type="gramEnd"/>
            <w:r>
              <w:rPr>
                <w:rFonts w:ascii="Times New Roman" w:eastAsia="SimSun" w:hAnsi="Times New Roman"/>
                <w:lang w:eastAsia="zh-CN"/>
              </w:rPr>
              <w:t xml:space="preserve"> increase UE implementation complexity. </w:t>
            </w:r>
          </w:p>
          <w:p w14:paraId="4969D9CB" w14:textId="77777777" w:rsidR="00352187" w:rsidRDefault="00191D38">
            <w:pPr>
              <w:pStyle w:val="ListParagraph"/>
              <w:rPr>
                <w:rFonts w:ascii="Times New Roman" w:eastAsia="SimSun" w:hAnsi="Times New Roman"/>
                <w:lang w:eastAsia="zh-CN"/>
              </w:rPr>
            </w:pPr>
            <w:r>
              <w:rPr>
                <w:noProof/>
                <w:lang w:eastAsia="zh-CN"/>
              </w:rPr>
              <w:drawing>
                <wp:inline distT="0" distB="0" distL="0" distR="0" wp14:anchorId="468A8901" wp14:editId="4BB6B551">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7CD52BF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1904A02A" w14:textId="77777777" w:rsidR="00352187" w:rsidRDefault="00191D38">
            <w:pPr>
              <w:pStyle w:val="ListParagraph"/>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w:t>
            </w:r>
            <w:proofErr w:type="gramStart"/>
            <w:r>
              <w:rPr>
                <w:rFonts w:ascii="Times New Roman" w:eastAsia="SimSun" w:hAnsi="Times New Roman"/>
                <w:lang w:eastAsia="zh-CN"/>
              </w:rPr>
              <w:t>It can be seen that the</w:t>
            </w:r>
            <w:proofErr w:type="gramEnd"/>
            <w:r>
              <w:rPr>
                <w:rFonts w:ascii="Times New Roman" w:eastAsia="SimSun" w:hAnsi="Times New Roman"/>
                <w:lang w:eastAsia="zh-CN"/>
              </w:rPr>
              <w:t xml:space="preserve"> following list of MU information in Modified FL Proposal 2.4A are proposed by many companies in RAN4 as well. </w:t>
            </w:r>
          </w:p>
          <w:p w14:paraId="6181216E" w14:textId="77777777" w:rsidR="00352187" w:rsidRDefault="00191D38">
            <w:pPr>
              <w:pStyle w:val="ListParagraph"/>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1EC5F50" w14:textId="77777777" w:rsidR="00352187" w:rsidRDefault="00191D38">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54115E8C" w14:textId="77777777" w:rsidR="00352187" w:rsidRDefault="00191D38">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3964FC93" w14:textId="77777777" w:rsidR="00352187" w:rsidRDefault="00191D38">
            <w:pPr>
              <w:rPr>
                <w:rFonts w:ascii="Times New Roman" w:hAnsi="Times New Roman"/>
                <w:lang w:eastAsia="zh-CN"/>
              </w:rPr>
            </w:pPr>
            <w:r>
              <w:rPr>
                <w:rFonts w:asciiTheme="minorHAnsi" w:eastAsiaTheme="minorEastAsia" w:hAnsiTheme="minorHAnsi" w:cstheme="minorBidi"/>
              </w:rPr>
              <w:object w:dxaOrig="9124" w:dyaOrig="4202" w14:anchorId="6F26DD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15pt;height:210.1pt" o:ole="">
                  <v:imagedata r:id="rId16" o:title=""/>
                </v:shape>
                <o:OLEObject Type="Embed" ProgID="PBrush" ShapeID="_x0000_i1025" DrawAspect="Content" ObjectID="_1743846142" r:id="rId17"/>
              </w:object>
            </w:r>
            <w:r>
              <w:rPr>
                <w:rFonts w:ascii="Times New Roman" w:hAnsi="Times New Roman"/>
                <w:lang w:eastAsia="zh-CN"/>
              </w:rPr>
              <w:t xml:space="preserve">  </w:t>
            </w:r>
          </w:p>
          <w:p w14:paraId="1EDF8CE8" w14:textId="77777777" w:rsidR="00352187" w:rsidRDefault="00191D38">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012D6DC3" w14:textId="77777777" w:rsidR="00352187" w:rsidRDefault="00352187">
            <w:pPr>
              <w:spacing w:before="0"/>
              <w:rPr>
                <w:rFonts w:ascii="Times New Roman" w:hAnsi="Times New Roman"/>
                <w:sz w:val="22"/>
                <w:lang w:eastAsia="zh-CN"/>
              </w:rPr>
            </w:pPr>
          </w:p>
          <w:p w14:paraId="46D87E4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By the way, for PUSCH, we don’t see the need to introduce this 1-bit switch at all, even with MAC-CE based switch. As the switch is providing MU information to help receiver channel estimation, which is not needed for PUSCH. </w:t>
            </w:r>
          </w:p>
          <w:p w14:paraId="7A711241" w14:textId="77777777" w:rsidR="00352187" w:rsidRDefault="00352187">
            <w:pPr>
              <w:spacing w:before="0"/>
              <w:rPr>
                <w:rFonts w:ascii="Times New Roman" w:hAnsi="Times New Roman"/>
                <w:sz w:val="22"/>
                <w:lang w:eastAsia="zh-CN"/>
              </w:rPr>
            </w:pPr>
          </w:p>
          <w:p w14:paraId="5ED63036"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A047756" w14:textId="77777777" w:rsidR="00352187" w:rsidRDefault="00191D38">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862F169" w14:textId="77777777" w:rsidR="00352187" w:rsidRDefault="00191D38">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06D43AD1" w14:textId="77777777" w:rsidR="00352187" w:rsidRDefault="00191D38">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16E1062C" w14:textId="77777777" w:rsidR="00352187" w:rsidRDefault="00191D38">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1B679D6" w14:textId="77777777" w:rsidR="00352187" w:rsidRDefault="00191D38">
            <w:pPr>
              <w:pStyle w:val="ListParagraph"/>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06CD4E4" w14:textId="77777777" w:rsidR="00352187" w:rsidRDefault="00191D38">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4A3019FA" w14:textId="77777777" w:rsidR="00352187" w:rsidRDefault="00191D38">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32615BEB" w14:textId="77777777" w:rsidR="00352187" w:rsidRDefault="00191D38">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352187" w14:paraId="12C26566" w14:textId="77777777">
        <w:trPr>
          <w:trHeight w:val="536"/>
        </w:trPr>
        <w:tc>
          <w:tcPr>
            <w:tcW w:w="1353" w:type="dxa"/>
            <w:gridSpan w:val="2"/>
          </w:tcPr>
          <w:p w14:paraId="72B05DC7"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30A858A" w14:textId="77777777" w:rsidR="00352187" w:rsidRDefault="00191D38">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75B1EED9"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4624F471" w14:textId="77777777" w:rsidR="00352187" w:rsidRDefault="00191D38">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352187" w14:paraId="0D74EBAD" w14:textId="77777777">
        <w:trPr>
          <w:trHeight w:val="5590"/>
        </w:trPr>
        <w:tc>
          <w:tcPr>
            <w:tcW w:w="1353" w:type="dxa"/>
            <w:gridSpan w:val="2"/>
          </w:tcPr>
          <w:p w14:paraId="46B8C56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397B02D3"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3F2827C7"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352187" w14:paraId="3C9E5454" w14:textId="77777777">
              <w:trPr>
                <w:trHeight w:val="3277"/>
              </w:trPr>
              <w:tc>
                <w:tcPr>
                  <w:tcW w:w="8395" w:type="dxa"/>
                </w:tcPr>
                <w:p w14:paraId="028ACFF1" w14:textId="77777777" w:rsidR="00352187" w:rsidRDefault="00191D38">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22581171" w14:textId="77777777" w:rsidR="00352187" w:rsidRDefault="00191D38">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27A1DB12" w14:textId="77777777" w:rsidR="00352187" w:rsidRDefault="00191D38">
                  <w:pPr>
                    <w:pStyle w:val="ListParagraph"/>
                    <w:numPr>
                      <w:ilvl w:val="0"/>
                      <w:numId w:val="43"/>
                    </w:numPr>
                    <w:rPr>
                      <w:rFonts w:ascii="Times New Roman" w:hAnsi="Times New Roman"/>
                      <w:sz w:val="20"/>
                      <w:szCs w:val="20"/>
                    </w:rPr>
                  </w:pPr>
                  <w:r>
                    <w:rPr>
                      <w:rFonts w:ascii="Times New Roman" w:hAnsi="Times New Roman"/>
                      <w:sz w:val="20"/>
                      <w:szCs w:val="20"/>
                    </w:rPr>
                    <w:t>FFS: FD-OCC length for Rel.18 DMRS type 1 and type 2.</w:t>
                  </w:r>
                </w:p>
                <w:p w14:paraId="075E02CE" w14:textId="77777777" w:rsidR="00352187" w:rsidRDefault="00191D38">
                  <w:pPr>
                    <w:pStyle w:val="ListParagraph"/>
                    <w:numPr>
                      <w:ilvl w:val="0"/>
                      <w:numId w:val="43"/>
                    </w:numPr>
                    <w:rPr>
                      <w:rFonts w:ascii="Times New Roman" w:eastAsia="SimSun" w:hAnsi="Times New Roman"/>
                      <w:lang w:eastAsia="zh-CN"/>
                    </w:rPr>
                  </w:pPr>
                  <w:r>
                    <w:rPr>
                      <w:rFonts w:ascii="Times New Roman" w:hAnsi="Times New Roman"/>
                      <w:sz w:val="20"/>
                      <w:szCs w:val="20"/>
                    </w:rPr>
                    <w:t>FFS: Whether it is needed to handle potential performance issues of Opt 1. For example, study if there is performance loss in case of large delay spread scenario. If needed, how (e.g. additionally support other options).</w:t>
                  </w:r>
                </w:p>
              </w:tc>
            </w:tr>
          </w:tbl>
          <w:p w14:paraId="2115FCE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Basically, we do believe indication of the switching between length 2/4 FD-OCC is very essential for both UE side and gNB side.</w:t>
            </w:r>
          </w:p>
          <w:p w14:paraId="6393C9FC" w14:textId="77777777" w:rsidR="00352187" w:rsidRDefault="00191D38">
            <w:pPr>
              <w:numPr>
                <w:ilvl w:val="0"/>
                <w:numId w:val="40"/>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vivo, Ericssion,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gNB side (e.g., power scaling of path/cluster with larger delays by precoder, in </w:t>
            </w:r>
            <w:hyperlink r:id="rId18"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and also unfair to gNB implementation.</w:t>
            </w:r>
          </w:p>
          <w:p w14:paraId="37B8BEDC" w14:textId="77777777" w:rsidR="00352187" w:rsidRDefault="00191D38">
            <w:pPr>
              <w:numPr>
                <w:ilvl w:val="0"/>
                <w:numId w:val="40"/>
              </w:numPr>
              <w:spacing w:before="0"/>
              <w:rPr>
                <w:rFonts w:ascii="Times New Roman" w:hAnsi="Times New Roman"/>
                <w:sz w:val="22"/>
                <w:lang w:eastAsia="zh-CN"/>
              </w:rPr>
            </w:pPr>
            <w:r>
              <w:rPr>
                <w:rFonts w:ascii="Times New Roman" w:hAnsi="Times New Roman" w:hint="eastAsia"/>
                <w:sz w:val="22"/>
                <w:lang w:eastAsia="zh-CN"/>
              </w:rPr>
              <w:t>For gNB side, this switching is very essential for optimizing system performance via guaranteeing transmission scheduling in SU-MIMO and MU-MIMO scenarios as we elaborated in in our tdoc (</w:t>
            </w:r>
            <w:hyperlink r:id="rId19"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457ED07E"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In particular, if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gNB can generate Rel-18 DMRS ports (at least for Cat. 1) with length 2/4 FD-OCC in the same sense. This point should be common understanding to RAN1 and also be captured in Rel-18. We proposed:</w:t>
            </w:r>
          </w:p>
          <w:p w14:paraId="2D11520F" w14:textId="77777777" w:rsidR="00352187" w:rsidRDefault="00191D38">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0C85CC97" w14:textId="77777777" w:rsidR="00352187" w:rsidRDefault="00191D38">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040666BF" w14:textId="77777777" w:rsidR="00352187" w:rsidRDefault="00191D38">
            <w:pPr>
              <w:numPr>
                <w:ilvl w:val="0"/>
                <w:numId w:val="40"/>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04A04F1C" w14:textId="77777777" w:rsidR="00352187" w:rsidRDefault="00352187">
            <w:pPr>
              <w:spacing w:before="0"/>
              <w:rPr>
                <w:rFonts w:ascii="Times New Roman" w:hAnsi="Times New Roman"/>
                <w:sz w:val="22"/>
                <w:lang w:eastAsia="zh-CN"/>
              </w:rPr>
            </w:pPr>
          </w:p>
          <w:p w14:paraId="15078E9C"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5DF6BB4E" w14:textId="77777777" w:rsidR="00352187" w:rsidRDefault="00352187">
            <w:pPr>
              <w:spacing w:before="0"/>
              <w:rPr>
                <w:rFonts w:ascii="Times New Roman" w:hAnsi="Times New Roman"/>
                <w:sz w:val="22"/>
                <w:lang w:eastAsia="zh-CN"/>
              </w:rPr>
            </w:pPr>
          </w:p>
          <w:p w14:paraId="5D7C87DC" w14:textId="77777777" w:rsidR="00352187" w:rsidRDefault="00191D38">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in MU-MIMO, which should be discussed in case 3) in section 2.5 instead.</w:t>
            </w:r>
          </w:p>
        </w:tc>
      </w:tr>
      <w:tr w:rsidR="00352187" w14:paraId="7BB66BC8" w14:textId="77777777">
        <w:trPr>
          <w:trHeight w:val="1549"/>
        </w:trPr>
        <w:tc>
          <w:tcPr>
            <w:tcW w:w="1353" w:type="dxa"/>
            <w:gridSpan w:val="2"/>
          </w:tcPr>
          <w:p w14:paraId="5981FCC6"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6ACB293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0EF93BC3"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Fine with the proposal.</w:t>
            </w:r>
          </w:p>
          <w:p w14:paraId="0A766968"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352187" w14:paraId="3F323066" w14:textId="77777777">
        <w:trPr>
          <w:trHeight w:val="1668"/>
        </w:trPr>
        <w:tc>
          <w:tcPr>
            <w:tcW w:w="1353" w:type="dxa"/>
            <w:gridSpan w:val="2"/>
          </w:tcPr>
          <w:p w14:paraId="2051CFEB"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7DA23260" w14:textId="77777777" w:rsidR="00352187" w:rsidRDefault="00191D38">
            <w:pPr>
              <w:rPr>
                <w:rFonts w:ascii="Times New Roman" w:hAnsi="Times New Roman"/>
                <w:sz w:val="22"/>
                <w:lang w:eastAsia="zh-CN"/>
              </w:rPr>
            </w:pPr>
            <w:r>
              <w:rPr>
                <w:rFonts w:ascii="Times New Roman" w:hAnsi="Times New Roman"/>
                <w:sz w:val="22"/>
                <w:lang w:eastAsia="zh-CN"/>
              </w:rPr>
              <w:t>FL Proposal 2.4A: Support.</w:t>
            </w:r>
          </w:p>
          <w:p w14:paraId="52737C11" w14:textId="77777777" w:rsidR="00352187" w:rsidRDefault="00191D38">
            <w:pPr>
              <w:rPr>
                <w:rFonts w:ascii="Times New Roman" w:hAnsi="Times New Roman"/>
                <w:sz w:val="22"/>
                <w:lang w:eastAsia="zh-CN"/>
              </w:rPr>
            </w:pPr>
            <w:r>
              <w:rPr>
                <w:rFonts w:ascii="Times New Roman" w:hAnsi="Times New Roman"/>
                <w:sz w:val="22"/>
                <w:lang w:eastAsia="zh-CN"/>
              </w:rPr>
              <w:t>FL Proposal 2.4B: We are open to discuss.</w:t>
            </w:r>
          </w:p>
          <w:p w14:paraId="336B874C" w14:textId="77777777" w:rsidR="00352187" w:rsidRDefault="00191D38">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352187" w14:paraId="750D9680" w14:textId="77777777">
        <w:trPr>
          <w:trHeight w:val="1549"/>
        </w:trPr>
        <w:tc>
          <w:tcPr>
            <w:tcW w:w="1353" w:type="dxa"/>
            <w:gridSpan w:val="2"/>
          </w:tcPr>
          <w:p w14:paraId="03777EF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1A4E8F44"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52DAECC2"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Not support.</w:t>
            </w:r>
          </w:p>
          <w:p w14:paraId="33B9AC23" w14:textId="77777777" w:rsidR="00352187" w:rsidRDefault="00191D38">
            <w:pPr>
              <w:spacing w:before="0"/>
              <w:rPr>
                <w:rFonts w:ascii="Times New Roman" w:hAnsi="Times New Roman"/>
                <w:color w:val="0000FF"/>
                <w:sz w:val="22"/>
              </w:rPr>
            </w:pPr>
            <w:r>
              <w:rPr>
                <w:rFonts w:ascii="Times New Roman" w:hAnsi="Times New Roman"/>
                <w:sz w:val="22"/>
                <w:lang w:eastAsia="zh-CN"/>
              </w:rPr>
              <w:t>Proposal 2.4C: Ok to further discuss. But we don’t get the intention of proposal 2.4C.</w:t>
            </w:r>
          </w:p>
        </w:tc>
      </w:tr>
      <w:tr w:rsidR="00352187" w14:paraId="14ED9009" w14:textId="77777777">
        <w:trPr>
          <w:trHeight w:val="1549"/>
        </w:trPr>
        <w:tc>
          <w:tcPr>
            <w:tcW w:w="1353" w:type="dxa"/>
            <w:gridSpan w:val="2"/>
          </w:tcPr>
          <w:p w14:paraId="255399E6" w14:textId="77777777" w:rsidR="00352187" w:rsidRDefault="00191D38">
            <w:pPr>
              <w:spacing w:before="0"/>
              <w:rPr>
                <w:rFonts w:ascii="Times New Roman" w:hAnsi="Times New Roman"/>
                <w:sz w:val="22"/>
              </w:rPr>
            </w:pPr>
            <w:r>
              <w:rPr>
                <w:rFonts w:ascii="Times New Roman" w:hAnsi="Times New Roman"/>
                <w:sz w:val="22"/>
                <w:lang w:eastAsia="zh-CN"/>
              </w:rPr>
              <w:t>Apple</w:t>
            </w:r>
          </w:p>
        </w:tc>
        <w:tc>
          <w:tcPr>
            <w:tcW w:w="9386" w:type="dxa"/>
          </w:tcPr>
          <w:p w14:paraId="1343C787" w14:textId="77777777" w:rsidR="00352187" w:rsidRDefault="00191D38">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2A4A37A6" w14:textId="77777777" w:rsidR="00352187" w:rsidRDefault="00191D38">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Mediatek that this introduced UE complexity. </w:t>
            </w:r>
          </w:p>
          <w:p w14:paraId="7C459838" w14:textId="77777777" w:rsidR="00352187" w:rsidRDefault="00191D38">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352187" w14:paraId="51BA589F" w14:textId="77777777">
        <w:trPr>
          <w:trHeight w:val="59"/>
        </w:trPr>
        <w:tc>
          <w:tcPr>
            <w:tcW w:w="1353" w:type="dxa"/>
            <w:gridSpan w:val="2"/>
          </w:tcPr>
          <w:p w14:paraId="78BB6E20" w14:textId="77777777" w:rsidR="00352187" w:rsidRDefault="00191D38">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497CBF0E"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352187" w14:paraId="0EB55FF1" w14:textId="77777777">
        <w:trPr>
          <w:trHeight w:val="59"/>
        </w:trPr>
        <w:tc>
          <w:tcPr>
            <w:tcW w:w="1353" w:type="dxa"/>
            <w:gridSpan w:val="2"/>
          </w:tcPr>
          <w:p w14:paraId="74E6B21C"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514BE105"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don’t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6704589A"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2CC7F958" w14:textId="77777777" w:rsidR="00352187" w:rsidRDefault="00191D38">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We are fine to further discuss, but we don’t understand the motivation of discussing it here, we think the proposal is actually about the co-existence of Rel-15 and Rel-18 DMRS..</w:t>
            </w:r>
          </w:p>
        </w:tc>
      </w:tr>
      <w:tr w:rsidR="00352187" w14:paraId="7FA0B12F" w14:textId="77777777">
        <w:trPr>
          <w:trHeight w:val="59"/>
        </w:trPr>
        <w:tc>
          <w:tcPr>
            <w:tcW w:w="1353" w:type="dxa"/>
            <w:gridSpan w:val="2"/>
          </w:tcPr>
          <w:p w14:paraId="5F2E5227" w14:textId="77777777" w:rsidR="00352187" w:rsidRDefault="00191D38">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0F12857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54965A1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270B82AB"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352187" w14:paraId="5D03DC69" w14:textId="77777777">
        <w:trPr>
          <w:trHeight w:val="59"/>
        </w:trPr>
        <w:tc>
          <w:tcPr>
            <w:tcW w:w="1353" w:type="dxa"/>
            <w:gridSpan w:val="2"/>
          </w:tcPr>
          <w:p w14:paraId="52BA5AD3" w14:textId="77777777" w:rsidR="00352187" w:rsidRDefault="00191D38">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523B2924" w14:textId="77777777" w:rsidR="00352187" w:rsidRDefault="00191D38">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2A637C6" w14:textId="77777777" w:rsidR="00352187" w:rsidRDefault="00191D38">
            <w:pPr>
              <w:spacing w:before="0"/>
              <w:rPr>
                <w:rFonts w:ascii="Times New Roman" w:hAnsi="Times New Roman"/>
                <w:sz w:val="22"/>
              </w:rPr>
            </w:pPr>
            <w:r>
              <w:rPr>
                <w:rFonts w:ascii="Times New Roman" w:hAnsi="Times New Roman"/>
                <w:sz w:val="22"/>
              </w:rPr>
              <w:t xml:space="preserve">FL proposal 2.4B: No support. </w:t>
            </w:r>
          </w:p>
          <w:p w14:paraId="7DB67DC5" w14:textId="77777777" w:rsidR="00352187" w:rsidRDefault="00191D38">
            <w:pPr>
              <w:spacing w:before="0"/>
              <w:rPr>
                <w:rFonts w:ascii="Times New Roman" w:hAnsi="Times New Roman"/>
                <w:sz w:val="22"/>
                <w:lang w:eastAsia="zh-CN"/>
              </w:rPr>
            </w:pPr>
            <w:r>
              <w:rPr>
                <w:rFonts w:ascii="Times New Roman" w:hAnsi="Times New Roman"/>
                <w:sz w:val="22"/>
              </w:rPr>
              <w:t>FL proposal 2.4C: We don’t think it is needed.</w:t>
            </w:r>
          </w:p>
        </w:tc>
      </w:tr>
      <w:tr w:rsidR="00352187" w14:paraId="4C2F27F9" w14:textId="77777777">
        <w:trPr>
          <w:trHeight w:val="59"/>
        </w:trPr>
        <w:tc>
          <w:tcPr>
            <w:tcW w:w="1353" w:type="dxa"/>
            <w:gridSpan w:val="2"/>
          </w:tcPr>
          <w:p w14:paraId="782B8D12" w14:textId="77777777" w:rsidR="00352187" w:rsidRDefault="00191D38">
            <w:pPr>
              <w:spacing w:before="0"/>
              <w:jc w:val="left"/>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9386" w:type="dxa"/>
          </w:tcPr>
          <w:p w14:paraId="39CFDF14"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76ADDFB3" w14:textId="77777777" w:rsidR="00352187" w:rsidRDefault="00191D38">
            <w:pPr>
              <w:spacing w:before="0"/>
              <w:rPr>
                <w:rFonts w:ascii="Times New Roman" w:hAnsi="Times New Roman"/>
                <w:sz w:val="22"/>
                <w:lang w:eastAsia="zh-CN"/>
              </w:rPr>
            </w:pPr>
            <w:r>
              <w:rPr>
                <w:rFonts w:ascii="Times New Roman" w:hAnsi="Times New Roman"/>
                <w:sz w:val="22"/>
                <w:lang w:eastAsia="zh-CN"/>
              </w:rPr>
              <w:t>Proposal 2.4B: This feature will change the way of DMRS type determination of current spec. However, we think it’s not worthy since the benefit is not clear.</w:t>
            </w:r>
          </w:p>
          <w:p w14:paraId="076BC347"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352187" w14:paraId="415C82D1" w14:textId="77777777">
        <w:trPr>
          <w:trHeight w:val="59"/>
        </w:trPr>
        <w:tc>
          <w:tcPr>
            <w:tcW w:w="1353" w:type="dxa"/>
            <w:gridSpan w:val="2"/>
          </w:tcPr>
          <w:p w14:paraId="481D699A"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2B69133C"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is less than 8 or 12 layers, then length-2 FD-OCC can be used with better performance. While when network schedules higher layers MU-MIMO, then length-4 FD-OCC is needed. So, MAC CE based switching of length 2 and length 4 FD-OCC is benefit for MU-MIMO scheduling.</w:t>
            </w:r>
          </w:p>
          <w:p w14:paraId="7913B9E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04D02D0A" w14:textId="77777777" w:rsidR="00352187" w:rsidRDefault="00191D38">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352187" w14:paraId="1C8EFF02" w14:textId="77777777">
        <w:trPr>
          <w:trHeight w:val="59"/>
        </w:trPr>
        <w:tc>
          <w:tcPr>
            <w:tcW w:w="1353" w:type="dxa"/>
            <w:gridSpan w:val="2"/>
          </w:tcPr>
          <w:p w14:paraId="15136FE2"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25B7F06B" w14:textId="77777777" w:rsidR="00352187" w:rsidRDefault="00191D38">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352187" w14:paraId="6C33331A" w14:textId="77777777">
        <w:trPr>
          <w:trHeight w:val="59"/>
        </w:trPr>
        <w:tc>
          <w:tcPr>
            <w:tcW w:w="1353" w:type="dxa"/>
            <w:gridSpan w:val="2"/>
          </w:tcPr>
          <w:p w14:paraId="34D9A3CE" w14:textId="77777777" w:rsidR="00352187" w:rsidRDefault="00191D38">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C6DD288" w14:textId="77777777" w:rsidR="00352187" w:rsidRDefault="00191D38">
            <w:pPr>
              <w:spacing w:before="0"/>
              <w:rPr>
                <w:rFonts w:ascii="Times New Roman" w:hAnsi="Times New Roman"/>
                <w:sz w:val="22"/>
              </w:rPr>
            </w:pPr>
            <w:r>
              <w:rPr>
                <w:rFonts w:ascii="Times New Roman" w:hAnsi="Times New Roman"/>
                <w:sz w:val="22"/>
              </w:rPr>
              <w:t>FL proposal 2.4A: No support, and RRC is fine. Since there is no consensus to support dynamic switching, we think RRC-based switching is fine. If MAC CE is used, which table is used and which FD-OCC length is assumed would be more complex than direct RRC configuration.</w:t>
            </w:r>
          </w:p>
          <w:p w14:paraId="3C3263D4" w14:textId="77777777" w:rsidR="00352187" w:rsidRDefault="00191D38">
            <w:pPr>
              <w:spacing w:before="0"/>
              <w:rPr>
                <w:rFonts w:ascii="Times New Roman" w:hAnsi="Times New Roman"/>
                <w:sz w:val="22"/>
              </w:rPr>
            </w:pPr>
            <w:r>
              <w:rPr>
                <w:rFonts w:ascii="Times New Roman" w:hAnsi="Times New Roman"/>
                <w:sz w:val="22"/>
              </w:rPr>
              <w:t xml:space="preserve">FL proposal 2.4B: No support. </w:t>
            </w:r>
          </w:p>
          <w:p w14:paraId="742C8D3C" w14:textId="77777777" w:rsidR="00352187" w:rsidRDefault="00191D38">
            <w:pPr>
              <w:spacing w:before="0"/>
              <w:rPr>
                <w:rFonts w:ascii="Times New Roman" w:hAnsi="Times New Roman"/>
                <w:sz w:val="22"/>
                <w:lang w:eastAsia="zh-CN"/>
              </w:rPr>
            </w:pPr>
            <w:r>
              <w:rPr>
                <w:rFonts w:ascii="Times New Roman" w:hAnsi="Times New Roman"/>
                <w:sz w:val="22"/>
              </w:rPr>
              <w:t>FL proposal 2.4C: Since there is no consensus to support dynamic switching, we don’t understand the motivation of this proposal at this stage.</w:t>
            </w:r>
          </w:p>
        </w:tc>
      </w:tr>
      <w:tr w:rsidR="00352187" w14:paraId="0A2C479C" w14:textId="77777777">
        <w:trPr>
          <w:trHeight w:val="59"/>
        </w:trPr>
        <w:tc>
          <w:tcPr>
            <w:tcW w:w="1353" w:type="dxa"/>
            <w:gridSpan w:val="2"/>
          </w:tcPr>
          <w:p w14:paraId="033C537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3C5B1981"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0DEE4DD3" w14:textId="77777777" w:rsidR="00352187" w:rsidRDefault="00191D38">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352187" w14:paraId="763455D2" w14:textId="77777777">
        <w:trPr>
          <w:trHeight w:val="59"/>
        </w:trPr>
        <w:tc>
          <w:tcPr>
            <w:tcW w:w="1353" w:type="dxa"/>
            <w:gridSpan w:val="2"/>
          </w:tcPr>
          <w:p w14:paraId="5FC3E8BD" w14:textId="77777777" w:rsidR="00352187" w:rsidRDefault="00191D38">
            <w:pPr>
              <w:rPr>
                <w:rFonts w:ascii="Times New Roman" w:hAnsi="Times New Roman"/>
                <w:sz w:val="22"/>
                <w:lang w:eastAsia="zh-CN"/>
              </w:rPr>
            </w:pPr>
            <w:r>
              <w:rPr>
                <w:rFonts w:ascii="Times New Roman" w:hAnsi="Times New Roman"/>
                <w:sz w:val="22"/>
                <w:lang w:eastAsia="zh-CN"/>
              </w:rPr>
              <w:t>QC3</w:t>
            </w:r>
          </w:p>
        </w:tc>
        <w:tc>
          <w:tcPr>
            <w:tcW w:w="9386" w:type="dxa"/>
          </w:tcPr>
          <w:p w14:paraId="79C475EB"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Regarding the following proposal by ZTE, we don’t know what it means by “</w:t>
            </w:r>
            <w:r>
              <w:rPr>
                <w:rFonts w:ascii="Times New Roman" w:eastAsia="SimSun" w:hAnsi="Times New Roman" w:hint="eastAsia"/>
                <w:sz w:val="22"/>
                <w:lang w:eastAsia="zh-CN"/>
              </w:rPr>
              <w:t>Rel-18 PDSCH/PUSCH DMRS ports can be dynamically generated with length 2/4 FD-OCC</w:t>
            </w:r>
            <w:r>
              <w:rPr>
                <w:rFonts w:ascii="Times New Roman" w:eastAsia="SimSun" w:hAnsi="Times New Roman"/>
                <w:sz w:val="22"/>
                <w:lang w:eastAsia="zh-CN"/>
              </w:rPr>
              <w:t>”. Can ZTE please clarify?</w:t>
            </w:r>
          </w:p>
          <w:p w14:paraId="00ECC1B8"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is the intention of the note and don’t agree with it. </w:t>
            </w:r>
          </w:p>
          <w:p w14:paraId="15D06160"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Last but not least, what is the spec impact of this proposal? Can ZTE please clarify?</w:t>
            </w:r>
          </w:p>
        </w:tc>
      </w:tr>
      <w:tr w:rsidR="00352187" w14:paraId="4DC73280" w14:textId="77777777">
        <w:trPr>
          <w:trHeight w:val="59"/>
        </w:trPr>
        <w:tc>
          <w:tcPr>
            <w:tcW w:w="1353" w:type="dxa"/>
            <w:gridSpan w:val="2"/>
          </w:tcPr>
          <w:p w14:paraId="50CD5C9A" w14:textId="77777777" w:rsidR="00352187" w:rsidRDefault="00191D38">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71665330"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@QC:</w:t>
            </w:r>
          </w:p>
          <w:p w14:paraId="7D925112" w14:textId="77777777" w:rsidR="00352187" w:rsidRDefault="00191D38">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 or FD-OCC 4 (Rel-18) depends on the channel estimation of delay spread from the perspective of gNB implementation, if your assumption of this feature is common understanding of all UE vendors. Consequently/Obviously/Alternatively, one spec impact is that Rel-18 DMRS ports can be generated by FD-OCC 2.</w:t>
            </w:r>
          </w:p>
          <w:p w14:paraId="713D0A76" w14:textId="77777777" w:rsidR="00352187" w:rsidRDefault="00191D38">
            <w:pPr>
              <w:numPr>
                <w:ilvl w:val="0"/>
                <w:numId w:val="44"/>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tdoc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gNB vendors? Fyi,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352187" w14:paraId="68E47843" w14:textId="77777777">
        <w:trPr>
          <w:trHeight w:val="59"/>
        </w:trPr>
        <w:tc>
          <w:tcPr>
            <w:tcW w:w="1353" w:type="dxa"/>
            <w:gridSpan w:val="2"/>
          </w:tcPr>
          <w:p w14:paraId="6DE9260C" w14:textId="77777777" w:rsidR="00352187" w:rsidRDefault="00191D38">
            <w:pPr>
              <w:rPr>
                <w:rFonts w:ascii="Times New Roman" w:hAnsi="Times New Roman"/>
                <w:sz w:val="22"/>
                <w:lang w:eastAsia="zh-CN"/>
              </w:rPr>
            </w:pPr>
            <w:r>
              <w:rPr>
                <w:rFonts w:ascii="Times New Roman" w:hAnsi="Times New Roman"/>
                <w:sz w:val="22"/>
                <w:lang w:eastAsia="zh-CN"/>
              </w:rPr>
              <w:t>Apple2</w:t>
            </w:r>
          </w:p>
        </w:tc>
        <w:tc>
          <w:tcPr>
            <w:tcW w:w="9386" w:type="dxa"/>
          </w:tcPr>
          <w:p w14:paraId="24659A7D"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In our view, we are somewhat repeating the discussions from previous meeting and don’t see the need to consider again additional methods to switching between FD-OCC2 and FD-OCC4 other that semi-statically via RRC. From this point of view, we cannot support the proposal from ZTE or the FL proposal 2.4A and 2.4B</w:t>
            </w:r>
          </w:p>
        </w:tc>
      </w:tr>
      <w:tr w:rsidR="00352187" w14:paraId="0FA93827" w14:textId="77777777">
        <w:trPr>
          <w:trHeight w:val="59"/>
        </w:trPr>
        <w:tc>
          <w:tcPr>
            <w:tcW w:w="1353" w:type="dxa"/>
            <w:gridSpan w:val="2"/>
          </w:tcPr>
          <w:p w14:paraId="1FE68DCA" w14:textId="77777777" w:rsidR="00352187" w:rsidRDefault="00191D38">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ADA43FD"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don’t understand the consequence of the proposal. </w:t>
            </w:r>
          </w:p>
          <w:p w14:paraId="526F374C" w14:textId="77777777" w:rsidR="00352187" w:rsidRDefault="00191D38">
            <w:pPr>
              <w:rPr>
                <w:rFonts w:ascii="Times New Roman" w:eastAsia="SimSun" w:hAnsi="Times New Roman"/>
                <w:sz w:val="22"/>
                <w:lang w:eastAsia="zh-CN"/>
              </w:rPr>
            </w:pPr>
            <w:r>
              <w:rPr>
                <w:rFonts w:ascii="Times New Roman" w:eastAsia="SimSun" w:hAnsi="Times New Roman"/>
                <w:sz w:val="22"/>
                <w:lang w:eastAsia="zh-CN"/>
              </w:rPr>
              <w:t>With the current companies view, we think only RRC configuration is enough. We think only one RRC parameter if Rel-18 DMRS is supported or not is required on top of the Rel-15 DMRS config. QC’s proposal (2.4A) doesn’t make sense. Because MAC-CE is used for switching of mode but for providing dynamic scheduling information. (copied from v43)</w:t>
            </w:r>
          </w:p>
        </w:tc>
      </w:tr>
      <w:tr w:rsidR="00352187" w14:paraId="748E4C1B" w14:textId="77777777">
        <w:trPr>
          <w:trHeight w:val="59"/>
        </w:trPr>
        <w:tc>
          <w:tcPr>
            <w:tcW w:w="1353" w:type="dxa"/>
            <w:gridSpan w:val="2"/>
          </w:tcPr>
          <w:p w14:paraId="69DBE5F7" w14:textId="77777777" w:rsidR="00352187" w:rsidRDefault="00191D38">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34121E9B"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362CED09" w14:textId="77777777" w:rsidR="00352187" w:rsidRDefault="00191D38">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n our mind, the direct way is to use RRC to semi-switch the legacy indication tables and R18 indication tables with extended entries, as different type of DMRS is configured by RRC in R15. But we are also ok with MAC-CE, if MAC-CE is also used for switching of the legacy indication tables and R18 indication tables, rather the length switching of FD-OCC for R18 DMRS.</w:t>
            </w:r>
          </w:p>
        </w:tc>
      </w:tr>
    </w:tbl>
    <w:p w14:paraId="120A9FD9" w14:textId="77777777" w:rsidR="00352187" w:rsidRDefault="00352187">
      <w:pPr>
        <w:rPr>
          <w:sz w:val="22"/>
          <w:szCs w:val="24"/>
        </w:rPr>
      </w:pPr>
    </w:p>
    <w:p w14:paraId="3CA2FB02" w14:textId="77777777" w:rsidR="00352187" w:rsidRDefault="00191D38">
      <w:pPr>
        <w:pStyle w:val="Heading3"/>
        <w:ind w:leftChars="0" w:left="800"/>
        <w:rPr>
          <w:rFonts w:eastAsiaTheme="minorEastAsia"/>
          <w:b/>
          <w:bCs/>
          <w:sz w:val="22"/>
        </w:rPr>
      </w:pPr>
      <w:r>
        <w:rPr>
          <w:rFonts w:eastAsiaTheme="minorEastAsia" w:hint="eastAsia"/>
          <w:b/>
          <w:bCs/>
          <w:sz w:val="22"/>
        </w:rPr>
        <w:t>ROUND-2</w:t>
      </w:r>
    </w:p>
    <w:p w14:paraId="538457E3"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I</w:t>
      </w:r>
      <w:r>
        <w:rPr>
          <w:rFonts w:ascii="Times New Roman" w:eastAsiaTheme="minorEastAsia" w:hAnsi="Times New Roman" w:cs="Times New Roman"/>
          <w:sz w:val="22"/>
          <w:lang w:eastAsia="ja-JP"/>
        </w:rPr>
        <w:t>n Wed. online, the following proposal was discussed. However, there was no consensus. Opponents comments the following:</w:t>
      </w:r>
    </w:p>
    <w:p w14:paraId="172C8957" w14:textId="77777777" w:rsidR="00352187" w:rsidRDefault="00191D38">
      <w:pPr>
        <w:pStyle w:val="ListParagraph"/>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T</w:t>
      </w:r>
      <w:r>
        <w:rPr>
          <w:rFonts w:ascii="Times New Roman" w:eastAsiaTheme="minorEastAsia" w:hAnsi="Times New Roman" w:cs="Times New Roman"/>
          <w:lang w:eastAsia="ja-JP"/>
        </w:rPr>
        <w:t>his repeats the same discussion of dynamic switching in RAN1#112.</w:t>
      </w:r>
    </w:p>
    <w:p w14:paraId="229D9B56" w14:textId="77777777" w:rsidR="00352187" w:rsidRDefault="00191D38">
      <w:pPr>
        <w:pStyle w:val="ListParagraph"/>
        <w:numPr>
          <w:ilvl w:val="0"/>
          <w:numId w:val="45"/>
        </w:numPr>
        <w:spacing w:after="0" w:line="240" w:lineRule="auto"/>
        <w:rPr>
          <w:rFonts w:ascii="Times New Roman" w:eastAsiaTheme="minorEastAsia" w:hAnsi="Times New Roman" w:cs="Times New Roman"/>
          <w:lang w:eastAsia="ja-JP"/>
        </w:rPr>
      </w:pPr>
      <w:r>
        <w:rPr>
          <w:rFonts w:ascii="Times New Roman" w:eastAsiaTheme="minorEastAsia" w:hAnsi="Times New Roman" w:cs="Times New Roman" w:hint="eastAsia"/>
          <w:lang w:eastAsia="ja-JP"/>
        </w:rPr>
        <w:t>U</w:t>
      </w:r>
      <w:r>
        <w:rPr>
          <w:rFonts w:ascii="Times New Roman" w:eastAsiaTheme="minorEastAsia" w:hAnsi="Times New Roman" w:cs="Times New Roman"/>
          <w:lang w:eastAsia="ja-JP"/>
        </w:rPr>
        <w:t>sing MAC CE to indicate just 1-bit is even worse than DCI based.</w:t>
      </w:r>
    </w:p>
    <w:p w14:paraId="135CE5B9"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Please continue the discussion to find any chance to make consensus for this proposal. However, please don’t suggest to discuss other proposals (FL Proposal 2.4B/2.4C/2.4D), because they are far from consensus.</w:t>
      </w:r>
    </w:p>
    <w:p w14:paraId="6DE59583" w14:textId="77777777" w:rsidR="00352187" w:rsidRDefault="00191D38">
      <w:pPr>
        <w:rPr>
          <w:rFonts w:ascii="Times New Roman" w:hAnsi="Times New Roman" w:cs="Times New Roman"/>
          <w:b/>
          <w:bCs/>
          <w:sz w:val="22"/>
          <w:lang w:eastAsia="zh-CN"/>
        </w:rPr>
      </w:pPr>
      <w:bookmarkStart w:id="10" w:name="_Hlk132883165"/>
      <w:r>
        <w:rPr>
          <w:rFonts w:ascii="Times New Roman" w:hAnsi="Times New Roman" w:cs="Times New Roman"/>
          <w:b/>
          <w:bCs/>
          <w:sz w:val="22"/>
          <w:highlight w:val="yellow"/>
          <w:lang w:eastAsia="zh-CN"/>
        </w:rPr>
        <w:t>FL Proposal 2.4A</w:t>
      </w:r>
      <w:bookmarkEnd w:id="10"/>
      <w:r>
        <w:rPr>
          <w:rFonts w:ascii="Times New Roman" w:hAnsi="Times New Roman" w:cs="Times New Roman"/>
          <w:b/>
          <w:bCs/>
          <w:sz w:val="22"/>
          <w:lang w:eastAsia="zh-CN"/>
        </w:rPr>
        <w:t xml:space="preserve"> (MAC CE based switching)</w:t>
      </w:r>
    </w:p>
    <w:p w14:paraId="1BA5C258"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MAC CE based switching between Rel.15 DMRS ports and Rel.18 DMRS ports for PDSCH</w:t>
      </w:r>
    </w:p>
    <w:p w14:paraId="411D7845" w14:textId="77777777" w:rsidR="00352187" w:rsidRDefault="00352187">
      <w:pPr>
        <w:rPr>
          <w:rFonts w:ascii="Times New Roman" w:eastAsiaTheme="minorEastAsia" w:hAnsi="Times New Roman" w:cs="Times New Roman"/>
          <w:sz w:val="22"/>
          <w:lang w:eastAsia="ja-JP"/>
        </w:rPr>
      </w:pPr>
    </w:p>
    <w:tbl>
      <w:tblPr>
        <w:tblStyle w:val="TableGrid"/>
        <w:tblW w:w="10485" w:type="dxa"/>
        <w:tblLayout w:type="fixed"/>
        <w:tblLook w:val="04A0" w:firstRow="1" w:lastRow="0" w:firstColumn="1" w:lastColumn="0" w:noHBand="0" w:noVBand="1"/>
      </w:tblPr>
      <w:tblGrid>
        <w:gridCol w:w="1838"/>
        <w:gridCol w:w="8647"/>
      </w:tblGrid>
      <w:tr w:rsidR="00352187" w14:paraId="066F476C" w14:textId="77777777">
        <w:tc>
          <w:tcPr>
            <w:tcW w:w="1838" w:type="dxa"/>
          </w:tcPr>
          <w:p w14:paraId="229BC1CA"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4C662A3D"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7A15A23D" w14:textId="77777777">
        <w:tc>
          <w:tcPr>
            <w:tcW w:w="1838" w:type="dxa"/>
          </w:tcPr>
          <w:p w14:paraId="7613A4DE"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AA8C00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We object this proposal, based on the same reasons we mentioned in last round (copied below). By the way, we raised many technical concerns about this proposal, but it seems none of them were addressed by proponents of this proposal. </w:t>
            </w:r>
          </w:p>
          <w:p w14:paraId="66DC7FAC" w14:textId="77777777" w:rsidR="00352187" w:rsidRDefault="00352187">
            <w:pPr>
              <w:spacing w:before="0" w:after="0" w:line="240" w:lineRule="auto"/>
              <w:rPr>
                <w:rFonts w:ascii="Times New Roman" w:hAnsi="Times New Roman" w:cs="Times New Roman"/>
                <w:sz w:val="22"/>
                <w:szCs w:val="22"/>
              </w:rPr>
            </w:pPr>
          </w:p>
          <w:p w14:paraId="341AD83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don’t support this proposal, because it is a bad design, due to the following reasons. </w:t>
            </w:r>
          </w:p>
          <w:p w14:paraId="04E614BF" w14:textId="77777777" w:rsidR="00352187" w:rsidRDefault="00191D38">
            <w:pPr>
              <w:pStyle w:val="ListParagraph"/>
              <w:numPr>
                <w:ilvl w:val="0"/>
                <w:numId w:val="41"/>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w:t>
            </w:r>
            <w:r>
              <w:rPr>
                <w:rFonts w:ascii="Times New Roman" w:eastAsia="SimSun" w:hAnsi="Times New Roman"/>
                <w:lang w:eastAsia="zh-CN"/>
              </w:rPr>
              <w:lastRenderedPageBreak/>
              <w:t>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It can be seen that the following list of MU information in Modified FL Proposal 2.4A are proposed by many companies in RAN4 as well. </w:t>
            </w:r>
          </w:p>
          <w:p w14:paraId="09B6978A" w14:textId="77777777" w:rsidR="00352187" w:rsidRDefault="00191D38">
            <w:pPr>
              <w:pStyle w:val="ListParagraph"/>
              <w:numPr>
                <w:ilvl w:val="0"/>
                <w:numId w:val="41"/>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CE04CCB" w14:textId="77777777" w:rsidR="00352187" w:rsidRDefault="00191D38">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03EEE26A" w14:textId="77777777" w:rsidR="00352187" w:rsidRDefault="00191D38">
            <w:pPr>
              <w:pStyle w:val="ListParagraph"/>
              <w:numPr>
                <w:ilvl w:val="1"/>
                <w:numId w:val="41"/>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7E70A7BD" w14:textId="77777777" w:rsidR="00352187" w:rsidRDefault="00191D38">
            <w:pPr>
              <w:rPr>
                <w:rFonts w:ascii="Times New Roman" w:hAnsi="Times New Roman"/>
                <w:lang w:eastAsia="zh-CN"/>
              </w:rPr>
            </w:pPr>
            <w:r>
              <w:rPr>
                <w:rFonts w:asciiTheme="minorHAnsi" w:eastAsiaTheme="minorEastAsia" w:hAnsiTheme="minorHAnsi" w:cstheme="minorBidi"/>
              </w:rPr>
              <w:object w:dxaOrig="9124" w:dyaOrig="4202" w14:anchorId="2A433198">
                <v:shape id="_x0000_i1026" type="#_x0000_t75" style="width:456.15pt;height:210.1pt" o:ole="">
                  <v:imagedata r:id="rId16" o:title=""/>
                </v:shape>
                <o:OLEObject Type="Embed" ProgID="PBrush" ShapeID="_x0000_i1026" DrawAspect="Content" ObjectID="_1743846143" r:id="rId20"/>
              </w:object>
            </w:r>
            <w:r>
              <w:rPr>
                <w:rFonts w:ascii="Times New Roman" w:hAnsi="Times New Roman"/>
                <w:lang w:eastAsia="zh-CN"/>
              </w:rPr>
              <w:t xml:space="preserve">  </w:t>
            </w:r>
          </w:p>
          <w:p w14:paraId="18C1138A" w14:textId="77777777" w:rsidR="00352187" w:rsidRDefault="00191D38">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4217544C" w14:textId="77777777" w:rsidR="00352187" w:rsidRDefault="00352187">
            <w:pPr>
              <w:spacing w:before="0"/>
              <w:rPr>
                <w:rFonts w:ascii="Times New Roman" w:hAnsi="Times New Roman"/>
                <w:sz w:val="22"/>
                <w:lang w:eastAsia="zh-CN"/>
              </w:rPr>
            </w:pPr>
          </w:p>
          <w:p w14:paraId="1409C62C"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5604424D" w14:textId="77777777" w:rsidR="00352187" w:rsidRDefault="00191D38">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7C706646" w14:textId="77777777" w:rsidR="00352187" w:rsidRDefault="00191D38">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7F10979E" w14:textId="77777777" w:rsidR="00352187" w:rsidRDefault="00191D38">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lastRenderedPageBreak/>
              <w:t xml:space="preserve">1 bit to indicate whether PRG of co-scheduled UEs (if exist) are aligned with target UE. </w:t>
            </w:r>
          </w:p>
          <w:p w14:paraId="3A9582E8" w14:textId="77777777" w:rsidR="00352187" w:rsidRDefault="00191D38">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14CBD786" w14:textId="77777777" w:rsidR="00352187" w:rsidRDefault="00191D38">
            <w:pPr>
              <w:pStyle w:val="ListParagraph"/>
              <w:numPr>
                <w:ilvl w:val="0"/>
                <w:numId w:val="42"/>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6B17EFF7" w14:textId="77777777" w:rsidR="00352187" w:rsidRDefault="00191D38">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05DD117" w14:textId="77777777" w:rsidR="00352187" w:rsidRDefault="00191D38">
            <w:pPr>
              <w:pStyle w:val="ListParagraph"/>
              <w:numPr>
                <w:ilvl w:val="0"/>
                <w:numId w:val="42"/>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7A2B2AA8" w14:textId="77777777" w:rsidR="00352187" w:rsidRDefault="00191D38">
            <w:pPr>
              <w:spacing w:before="0" w:after="0" w:line="240" w:lineRule="auto"/>
              <w:rPr>
                <w:rFonts w:ascii="Times New Roman" w:hAnsi="Times New Roman"/>
                <w:b/>
                <w:bCs/>
                <w:color w:val="FF0000"/>
                <w:sz w:val="20"/>
                <w:szCs w:val="20"/>
                <w:lang w:eastAsia="zh-CN"/>
              </w:rPr>
            </w:pPr>
            <w:r>
              <w:rPr>
                <w:rFonts w:ascii="Times New Roman" w:hAnsi="Times New Roman"/>
                <w:b/>
                <w:bCs/>
                <w:color w:val="FF0000"/>
                <w:sz w:val="20"/>
                <w:szCs w:val="20"/>
                <w:lang w:eastAsia="zh-CN"/>
              </w:rPr>
              <w:t>FFS: including other MU scheduling information in the MAC-CE.</w:t>
            </w:r>
          </w:p>
          <w:p w14:paraId="65105DEC" w14:textId="77777777" w:rsidR="00352187" w:rsidRDefault="00352187">
            <w:pPr>
              <w:spacing w:before="0" w:after="0" w:line="240" w:lineRule="auto"/>
              <w:rPr>
                <w:rFonts w:ascii="Times New Roman" w:hAnsi="Times New Roman"/>
                <w:b/>
                <w:bCs/>
                <w:color w:val="FF0000"/>
                <w:sz w:val="20"/>
                <w:szCs w:val="20"/>
                <w:lang w:eastAsia="zh-CN"/>
              </w:rPr>
            </w:pPr>
          </w:p>
          <w:p w14:paraId="3FF02058" w14:textId="77777777" w:rsidR="00352187" w:rsidRDefault="00191D38">
            <w:pPr>
              <w:rPr>
                <w:rFonts w:ascii="Times New Roman" w:hAnsi="Times New Roman"/>
                <w:b/>
                <w:bCs/>
                <w:sz w:val="20"/>
                <w:szCs w:val="20"/>
                <w:lang w:eastAsia="zh-CN"/>
              </w:rPr>
            </w:pPr>
            <w:r>
              <w:rPr>
                <w:rFonts w:ascii="Times New Roman" w:hAnsi="Times New Roman"/>
                <w:lang w:eastAsia="zh-CN"/>
              </w:rPr>
              <w:t>@ZTE, to answer your question on precoding, we did not use any “fancy” precoding in our simulation. What we used is nothing but per PRG based precoding. Channel delay is reduced after precoding is a natural outcome of precoding. Because the whole purpose of per PRG based precoding is find the strongest direction of the channel for each PRG and amplify that direction via beamforming which will effectively suppress other directions of the channel. Then if you translate this frequency selective channel amplifying and suppression into delay domain, the strong paths (which are normally closer to the DC tap of the channel) are amplified, while the weaker path (which are normally further away to the DCI tap of the channel) are suppressed. So you will see the PDP of the channel gets shortened, which means the channel delay after precoding is shortened.</w:t>
            </w:r>
            <w:r>
              <w:rPr>
                <w:rFonts w:ascii="Times New Roman" w:hAnsi="Times New Roman"/>
                <w:b/>
                <w:bCs/>
                <w:sz w:val="20"/>
                <w:szCs w:val="20"/>
                <w:lang w:eastAsia="zh-CN"/>
              </w:rPr>
              <w:t xml:space="preserve"> </w:t>
            </w:r>
          </w:p>
        </w:tc>
      </w:tr>
      <w:tr w:rsidR="00352187" w14:paraId="01C7800A" w14:textId="77777777">
        <w:tc>
          <w:tcPr>
            <w:tcW w:w="1838" w:type="dxa"/>
          </w:tcPr>
          <w:p w14:paraId="2AFDE8E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O</w:t>
            </w:r>
            <w:r>
              <w:rPr>
                <w:rFonts w:ascii="Times New Roman" w:eastAsia="DengXian" w:hAnsi="Times New Roman" w:cs="Times New Roman"/>
                <w:sz w:val="22"/>
                <w:szCs w:val="22"/>
                <w:lang w:eastAsia="zh-CN"/>
              </w:rPr>
              <w:t>PPO</w:t>
            </w:r>
          </w:p>
        </w:tc>
        <w:tc>
          <w:tcPr>
            <w:tcW w:w="8647" w:type="dxa"/>
          </w:tcPr>
          <w:p w14:paraId="69DDEC8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don’t need to repeat the discussion again. There would not be consensus among companies, as in previous meetings. </w:t>
            </w:r>
          </w:p>
        </w:tc>
      </w:tr>
      <w:tr w:rsidR="00352187" w14:paraId="55E4EC3B" w14:textId="77777777">
        <w:tc>
          <w:tcPr>
            <w:tcW w:w="1838" w:type="dxa"/>
          </w:tcPr>
          <w:p w14:paraId="5D87AB5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38C4184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Proposal 2.4A</w:t>
            </w:r>
          </w:p>
        </w:tc>
      </w:tr>
      <w:tr w:rsidR="00352187" w14:paraId="7F8655E7" w14:textId="77777777">
        <w:tc>
          <w:tcPr>
            <w:tcW w:w="1838" w:type="dxa"/>
          </w:tcPr>
          <w:p w14:paraId="4A477E5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33C74A9E"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 xml:space="preserve">We strongly object this proposal and it seems not reasonable to repeat similar discussion with slightly different approach. In our view, this will likely have similar conclusion as for DCI based indication from previous meeting. </w:t>
            </w:r>
          </w:p>
        </w:tc>
      </w:tr>
      <w:tr w:rsidR="00352187" w14:paraId="1C631D7B" w14:textId="77777777">
        <w:tc>
          <w:tcPr>
            <w:tcW w:w="1838" w:type="dxa"/>
          </w:tcPr>
          <w:p w14:paraId="5F9A7C3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449B7E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 MAC-CE doesn’t provide benefit over RRC signaling. The use case of MAC-CE is switching mode when the number of active UE increase, but this is not dynamic behavior but semi-static option. If we don’t support simultaneous support of Rel-15/Rel-18, we don’t see the gain. This may impact to DCI size, but it is ambiguous from when the DCI size is valid.</w:t>
            </w:r>
          </w:p>
        </w:tc>
      </w:tr>
      <w:tr w:rsidR="00352187" w14:paraId="133C375B" w14:textId="77777777">
        <w:tc>
          <w:tcPr>
            <w:tcW w:w="1838" w:type="dxa"/>
          </w:tcPr>
          <w:p w14:paraId="216EB74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2F7AC09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352187" w14:paraId="5621A845" w14:textId="77777777">
        <w:tc>
          <w:tcPr>
            <w:tcW w:w="1838" w:type="dxa"/>
          </w:tcPr>
          <w:p w14:paraId="08245C4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F3D3F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2616DCC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p>
        </w:tc>
      </w:tr>
      <w:tr w:rsidR="00352187" w14:paraId="4262A4B6" w14:textId="77777777">
        <w:tc>
          <w:tcPr>
            <w:tcW w:w="1838" w:type="dxa"/>
          </w:tcPr>
          <w:p w14:paraId="64414C4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MediaTek</w:t>
            </w:r>
          </w:p>
        </w:tc>
        <w:tc>
          <w:tcPr>
            <w:tcW w:w="8647" w:type="dxa"/>
          </w:tcPr>
          <w:p w14:paraId="38196C7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Not Support</w:t>
            </w:r>
          </w:p>
        </w:tc>
      </w:tr>
      <w:tr w:rsidR="00352187" w14:paraId="68ADB48D" w14:textId="77777777">
        <w:tc>
          <w:tcPr>
            <w:tcW w:w="1838" w:type="dxa"/>
          </w:tcPr>
          <w:p w14:paraId="5D55BCA5"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Futurewei</w:t>
            </w:r>
          </w:p>
        </w:tc>
        <w:tc>
          <w:tcPr>
            <w:tcW w:w="8647" w:type="dxa"/>
          </w:tcPr>
          <w:p w14:paraId="3D3300A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Support FL Proposal 2.4A.</w:t>
            </w:r>
          </w:p>
        </w:tc>
      </w:tr>
      <w:tr w:rsidR="00352187" w14:paraId="1D61507A" w14:textId="77777777">
        <w:tc>
          <w:tcPr>
            <w:tcW w:w="1838" w:type="dxa"/>
          </w:tcPr>
          <w:p w14:paraId="6AF47EE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40B5638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Support FL Proposal 2.4A. </w:t>
            </w:r>
          </w:p>
          <w:p w14:paraId="09B7CC0C" w14:textId="77777777" w:rsidR="00352187" w:rsidRDefault="00191D38">
            <w:pPr>
              <w:spacing w:before="0" w:after="0" w:line="240" w:lineRule="auto"/>
              <w:rPr>
                <w:rFonts w:ascii="Times New Roman" w:eastAsia="Malgun Gothic" w:hAnsi="Times New Roman"/>
                <w:sz w:val="22"/>
                <w:lang w:eastAsia="ko-KR"/>
              </w:rPr>
            </w:pPr>
            <w:r>
              <w:rPr>
                <w:rFonts w:ascii="Times New Roman" w:eastAsia="Malgun Gothic" w:hAnsi="Times New Roman"/>
                <w:sz w:val="22"/>
                <w:lang w:eastAsia="ko-KR"/>
              </w:rPr>
              <w:lastRenderedPageBreak/>
              <w:t>During dynamic switching discussion, s</w:t>
            </w:r>
            <w:r>
              <w:rPr>
                <w:rFonts w:ascii="Times New Roman" w:eastAsia="Malgun Gothic" w:hAnsi="Times New Roman" w:hint="eastAsia"/>
                <w:sz w:val="22"/>
                <w:lang w:eastAsia="ko-KR"/>
              </w:rPr>
              <w:t xml:space="preserve">ome companies </w:t>
            </w:r>
            <w:r>
              <w:rPr>
                <w:rFonts w:ascii="Times New Roman" w:eastAsia="Malgun Gothic" w:hAnsi="Times New Roman"/>
                <w:sz w:val="22"/>
                <w:lang w:eastAsia="ko-KR"/>
              </w:rPr>
              <w:t>mention that UE can select and apply length-2/4 FD-OCC based on UE’s own decision and freedom, when the UE receives PDSCH regardless of DMRS type configuration (either R15 or R18 type). We think that this kind of implementation is not a free, so it shall be based on UE capability.</w:t>
            </w:r>
          </w:p>
          <w:p w14:paraId="6B1B9CF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sz w:val="22"/>
                <w:lang w:eastAsia="ko-KR"/>
              </w:rPr>
              <w:t>If a UE does have such capability, then the UE does not need to be indicated MAC-CE based switching. But, if a UE does not have such implementation and a capability, then as mentioned by many companies, the UE can only use the configured length, so the channel estimation performance would be degraded. So, for such UEs, such switching indication at least via MAC-CE would be beneficial.</w:t>
            </w:r>
          </w:p>
        </w:tc>
      </w:tr>
      <w:tr w:rsidR="00352187" w14:paraId="7504AAD5" w14:textId="77777777">
        <w:tc>
          <w:tcPr>
            <w:tcW w:w="1838" w:type="dxa"/>
          </w:tcPr>
          <w:p w14:paraId="39591A5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X</w:t>
            </w:r>
            <w:r>
              <w:rPr>
                <w:rFonts w:ascii="Times New Roman" w:eastAsia="DengXian" w:hAnsi="Times New Roman" w:cs="Times New Roman"/>
                <w:sz w:val="22"/>
                <w:szCs w:val="22"/>
                <w:lang w:eastAsia="zh-CN"/>
              </w:rPr>
              <w:t>iaomi</w:t>
            </w:r>
          </w:p>
        </w:tc>
        <w:tc>
          <w:tcPr>
            <w:tcW w:w="8647" w:type="dxa"/>
          </w:tcPr>
          <w:p w14:paraId="2A5409B2"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hint="eastAsia"/>
                <w:sz w:val="22"/>
                <w:szCs w:val="22"/>
                <w:lang w:eastAsia="zh-CN"/>
              </w:rPr>
              <w:t>N</w:t>
            </w:r>
            <w:r>
              <w:rPr>
                <w:rFonts w:ascii="Times New Roman" w:eastAsia="DengXian" w:hAnsi="Times New Roman" w:cs="Times New Roman"/>
                <w:sz w:val="22"/>
                <w:szCs w:val="22"/>
                <w:lang w:eastAsia="zh-CN"/>
              </w:rPr>
              <w:t>ot support. RRC based switching is enough.</w:t>
            </w:r>
          </w:p>
        </w:tc>
      </w:tr>
      <w:tr w:rsidR="00352187" w14:paraId="07A22475" w14:textId="77777777">
        <w:tc>
          <w:tcPr>
            <w:tcW w:w="1838" w:type="dxa"/>
          </w:tcPr>
          <w:p w14:paraId="4F1A9DE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B2939F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Not support </w:t>
            </w:r>
          </w:p>
        </w:tc>
      </w:tr>
      <w:tr w:rsidR="00352187" w14:paraId="11BBB155" w14:textId="77777777">
        <w:tc>
          <w:tcPr>
            <w:tcW w:w="1838" w:type="dxa"/>
          </w:tcPr>
          <w:p w14:paraId="725D60E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China Telecom</w:t>
            </w:r>
          </w:p>
        </w:tc>
        <w:tc>
          <w:tcPr>
            <w:tcW w:w="8647" w:type="dxa"/>
          </w:tcPr>
          <w:p w14:paraId="035BC4A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FL Proposal 2.4A.</w:t>
            </w:r>
          </w:p>
          <w:p w14:paraId="7293233C"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As operator, we think the dynamic switching indication of length-2/4 FD-OCC is of vital importance for ensuring the network performance with R18 DMRS enhanced UE introduced. We think this should be specified but not just according to UE’s implementation, otherwise, to avoid the performance degradation brough by the FD-OCC-4, there will be more restriction on the gNB side. And for companies think MAC CE is not efficiently, we also want it to be indicated by the DCI. For the current, indicated by MAC CE is the best and most efficient method we can chose. </w:t>
            </w:r>
          </w:p>
        </w:tc>
      </w:tr>
      <w:tr w:rsidR="00352187" w14:paraId="58BD6653" w14:textId="77777777">
        <w:tc>
          <w:tcPr>
            <w:tcW w:w="1838" w:type="dxa"/>
          </w:tcPr>
          <w:p w14:paraId="688EB92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466224F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To ZTE: Regarding your statement “</w:t>
            </w:r>
            <w:r>
              <w:rPr>
                <w:rFonts w:ascii="Times New Roman" w:hAnsi="Times New Roman" w:cs="Times New Roman" w:hint="eastAsia"/>
                <w:sz w:val="22"/>
                <w:szCs w:val="22"/>
                <w:lang w:eastAsia="zh-CN"/>
              </w:rPr>
              <w:t>According to my tons of elaborations so far, I do believe almost all companies understand the necessity/advantage/practical use case of the indication of FD-OCC 2/4 switching for both UE side and gNB side.</w:t>
            </w:r>
            <w:r>
              <w:rPr>
                <w:rFonts w:ascii="Times New Roman" w:hAnsi="Times New Roman" w:cs="Times New Roman"/>
                <w:sz w:val="22"/>
                <w:szCs w:val="22"/>
                <w:lang w:eastAsia="zh-CN"/>
              </w:rPr>
              <w:t xml:space="preserve">”: No, at least QC (and more companies) do not see the </w:t>
            </w:r>
            <w:r>
              <w:rPr>
                <w:rFonts w:ascii="Times New Roman" w:hAnsi="Times New Roman" w:cs="Times New Roman" w:hint="eastAsia"/>
                <w:sz w:val="22"/>
                <w:szCs w:val="22"/>
                <w:lang w:eastAsia="zh-CN"/>
              </w:rPr>
              <w:t>necessity/advantage/practical use case of the indication of FD-OCC 2/4 switching</w:t>
            </w:r>
            <w:r>
              <w:rPr>
                <w:rFonts w:ascii="Times New Roman" w:hAnsi="Times New Roman" w:cs="Times New Roman"/>
                <w:sz w:val="22"/>
                <w:szCs w:val="22"/>
                <w:lang w:eastAsia="zh-CN"/>
              </w:rPr>
              <w:t xml:space="preserve">. </w:t>
            </w:r>
          </w:p>
          <w:p w14:paraId="3E313E72" w14:textId="77777777" w:rsidR="00352187" w:rsidRDefault="00352187">
            <w:pPr>
              <w:spacing w:before="0" w:after="0" w:line="240" w:lineRule="auto"/>
              <w:rPr>
                <w:rFonts w:ascii="Times New Roman" w:hAnsi="Times New Roman" w:cs="Times New Roman"/>
                <w:sz w:val="22"/>
                <w:szCs w:val="22"/>
                <w:lang w:eastAsia="zh-CN"/>
              </w:rPr>
            </w:pPr>
          </w:p>
          <w:p w14:paraId="02357B0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Also, please address my technical concerns on this proposal as listed in previous rounds, when you get a chance.</w:t>
            </w:r>
            <w:r>
              <w:rPr>
                <w:rFonts w:ascii="Times New Roman" w:hAnsi="Times New Roman" w:cs="Times New Roman"/>
                <w:b/>
                <w:bCs/>
                <w:sz w:val="22"/>
                <w:szCs w:val="22"/>
                <w:lang w:eastAsia="zh-CN"/>
              </w:rPr>
              <w:t xml:space="preserve"> </w:t>
            </w:r>
          </w:p>
        </w:tc>
      </w:tr>
      <w:tr w:rsidR="00352187" w14:paraId="52996F79" w14:textId="77777777">
        <w:tc>
          <w:tcPr>
            <w:tcW w:w="1838" w:type="dxa"/>
          </w:tcPr>
          <w:p w14:paraId="750B737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Malgun Gothic" w:hAnsi="Times New Roman" w:cs="Times New Roman"/>
                <w:sz w:val="22"/>
                <w:szCs w:val="22"/>
                <w:lang w:eastAsia="ko-KR"/>
              </w:rPr>
              <w:t>Lenovo</w:t>
            </w:r>
          </w:p>
        </w:tc>
        <w:tc>
          <w:tcPr>
            <w:tcW w:w="8647" w:type="dxa"/>
          </w:tcPr>
          <w:p w14:paraId="535A847C"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sz w:val="22"/>
                <w:szCs w:val="22"/>
                <w:lang w:eastAsia="ko-KR"/>
              </w:rPr>
              <w:t>Support FL Proposal 2.4A on account of potential performance gain and less DMRS overhead with only one CDM group.</w:t>
            </w:r>
          </w:p>
        </w:tc>
      </w:tr>
      <w:tr w:rsidR="00352187" w14:paraId="179B241A" w14:textId="77777777">
        <w:tc>
          <w:tcPr>
            <w:tcW w:w="1838" w:type="dxa"/>
          </w:tcPr>
          <w:p w14:paraId="63565A68"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LGE</w:t>
            </w:r>
          </w:p>
        </w:tc>
        <w:tc>
          <w:tcPr>
            <w:tcW w:w="8647" w:type="dxa"/>
          </w:tcPr>
          <w:p w14:paraId="02D745BD"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sz w:val="22"/>
                <w:lang w:eastAsia="zh-CN"/>
              </w:rPr>
              <w:t xml:space="preserve">Not support, we do not need to dynamically switch between R15 DMRS and R18 DMRS because semi-static switching is sufficient </w:t>
            </w:r>
            <w:r>
              <w:rPr>
                <w:rFonts w:ascii="Times New Roman" w:eastAsia="DengXian" w:hAnsi="Times New Roman" w:cs="Times New Roman"/>
                <w:sz w:val="22"/>
                <w:szCs w:val="22"/>
                <w:lang w:eastAsia="zh-CN"/>
              </w:rPr>
              <w:t>and it seems not reasonable to repeat similar discussion at the last meeting.</w:t>
            </w:r>
          </w:p>
        </w:tc>
      </w:tr>
      <w:tr w:rsidR="00352187" w14:paraId="6A25B2A8" w14:textId="77777777">
        <w:trPr>
          <w:trHeight w:val="60"/>
        </w:trPr>
        <w:tc>
          <w:tcPr>
            <w:tcW w:w="1838" w:type="dxa"/>
          </w:tcPr>
          <w:p w14:paraId="35C4B50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5661347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FL Proposal 2.4A.</w:t>
            </w:r>
          </w:p>
        </w:tc>
      </w:tr>
      <w:tr w:rsidR="00352187" w14:paraId="05DBDBAC" w14:textId="77777777">
        <w:tc>
          <w:tcPr>
            <w:tcW w:w="1838" w:type="dxa"/>
          </w:tcPr>
          <w:p w14:paraId="4343CE8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1B577979" w14:textId="77777777" w:rsidR="00352187" w:rsidRDefault="00191D38">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 xml:space="preserve">@QC, unfortunately, you still misunderstand the motivation of this issue. As per your proposal, </w:t>
            </w:r>
            <w:r>
              <w:rPr>
                <w:rFonts w:ascii="Times New Roman" w:hAnsi="Times New Roman" w:hint="eastAsia"/>
                <w:sz w:val="22"/>
                <w:lang w:eastAsia="zh-CN"/>
              </w:rPr>
              <w:t>it is not irrelevant to the indication/selection of FD-OCC length, it is just to indicate the info of co-scheduled instead. It should be the variant of Proposal 2.3C rather than Proposal 2.3A, which should be discussed in case 3) in section 2.5, if deemed necessary. Again, it will be helpful if you do really pay attention to my previous replies to others proposal besides Proposal 2.4A.</w:t>
            </w:r>
          </w:p>
        </w:tc>
      </w:tr>
      <w:tr w:rsidR="00352187" w14:paraId="2DABF668" w14:textId="77777777">
        <w:tc>
          <w:tcPr>
            <w:tcW w:w="1838" w:type="dxa"/>
          </w:tcPr>
          <w:p w14:paraId="5E86F840" w14:textId="52DFF28B" w:rsidR="00352187" w:rsidRDefault="004C4AE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QC</w:t>
            </w:r>
          </w:p>
        </w:tc>
        <w:tc>
          <w:tcPr>
            <w:tcW w:w="8647" w:type="dxa"/>
          </w:tcPr>
          <w:p w14:paraId="459798C1" w14:textId="129F0081" w:rsidR="00352187" w:rsidRDefault="004C4AE1">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@ZTE, </w:t>
            </w:r>
            <w:r w:rsidR="00CE406E">
              <w:rPr>
                <w:rFonts w:ascii="Times New Roman" w:eastAsia="DengXian" w:hAnsi="Times New Roman" w:cs="Times New Roman"/>
                <w:sz w:val="22"/>
                <w:szCs w:val="22"/>
                <w:lang w:eastAsia="zh-CN"/>
              </w:rPr>
              <w:t>w</w:t>
            </w:r>
            <w:r w:rsidR="009D7603">
              <w:rPr>
                <w:rFonts w:ascii="Times New Roman" w:eastAsia="DengXian" w:hAnsi="Times New Roman" w:cs="Times New Roman"/>
                <w:sz w:val="22"/>
                <w:szCs w:val="22"/>
                <w:lang w:eastAsia="zh-CN"/>
              </w:rPr>
              <w:t>e understand the motivation of your proposal. With all due respect, I have to say this is most difficult and inefficient communication I ever had in my 3GPP experience.</w:t>
            </w:r>
            <w:r w:rsidR="00070C8B">
              <w:rPr>
                <w:rFonts w:ascii="Times New Roman" w:eastAsia="DengXian" w:hAnsi="Times New Roman" w:cs="Times New Roman"/>
                <w:sz w:val="22"/>
                <w:szCs w:val="22"/>
                <w:lang w:eastAsia="zh-CN"/>
              </w:rPr>
              <w:t xml:space="preserve"> </w:t>
            </w:r>
            <w:r w:rsidR="009D7603">
              <w:rPr>
                <w:rFonts w:ascii="Times New Roman" w:eastAsia="DengXian" w:hAnsi="Times New Roman" w:cs="Times New Roman"/>
                <w:sz w:val="22"/>
                <w:szCs w:val="22"/>
                <w:lang w:eastAsia="zh-CN"/>
              </w:rPr>
              <w:t xml:space="preserve">If there is still </w:t>
            </w:r>
            <w:r w:rsidR="00CE406E">
              <w:rPr>
                <w:rFonts w:ascii="Times New Roman" w:eastAsia="DengXian" w:hAnsi="Times New Roman" w:cs="Times New Roman"/>
                <w:sz w:val="22"/>
                <w:szCs w:val="22"/>
                <w:lang w:eastAsia="zh-CN"/>
              </w:rPr>
              <w:lastRenderedPageBreak/>
              <w:t xml:space="preserve">a </w:t>
            </w:r>
            <w:r w:rsidR="009D7603">
              <w:rPr>
                <w:rFonts w:ascii="Times New Roman" w:eastAsia="DengXian" w:hAnsi="Times New Roman" w:cs="Times New Roman"/>
                <w:sz w:val="22"/>
                <w:szCs w:val="22"/>
                <w:lang w:eastAsia="zh-CN"/>
              </w:rPr>
              <w:t>necessity to discuss this topic</w:t>
            </w:r>
            <w:r w:rsidR="00CE406E">
              <w:rPr>
                <w:rFonts w:ascii="Times New Roman" w:eastAsia="DengXian" w:hAnsi="Times New Roman" w:cs="Times New Roman"/>
                <w:sz w:val="22"/>
                <w:szCs w:val="22"/>
                <w:lang w:eastAsia="zh-CN"/>
              </w:rPr>
              <w:t>,</w:t>
            </w:r>
            <w:r w:rsidR="009D7603">
              <w:rPr>
                <w:rFonts w:ascii="Times New Roman" w:eastAsia="DengXian" w:hAnsi="Times New Roman" w:cs="Times New Roman"/>
                <w:sz w:val="22"/>
                <w:szCs w:val="22"/>
                <w:lang w:eastAsia="zh-CN"/>
              </w:rPr>
              <w:t xml:space="preserve"> </w:t>
            </w:r>
            <w:r w:rsidR="00CE406E">
              <w:rPr>
                <w:rFonts w:ascii="Times New Roman" w:eastAsia="DengXian" w:hAnsi="Times New Roman" w:cs="Times New Roman"/>
                <w:sz w:val="22"/>
                <w:szCs w:val="22"/>
                <w:lang w:eastAsia="zh-CN"/>
              </w:rPr>
              <w:t>l</w:t>
            </w:r>
            <w:r>
              <w:rPr>
                <w:rFonts w:ascii="Times New Roman" w:eastAsia="DengXian" w:hAnsi="Times New Roman" w:cs="Times New Roman"/>
                <w:sz w:val="22"/>
                <w:szCs w:val="22"/>
                <w:lang w:eastAsia="zh-CN"/>
              </w:rPr>
              <w:t>et’s start with this</w:t>
            </w:r>
            <w:r w:rsidR="009D7603">
              <w:rPr>
                <w:rFonts w:ascii="Times New Roman" w:eastAsia="DengXian" w:hAnsi="Times New Roman" w:cs="Times New Roman"/>
                <w:sz w:val="22"/>
                <w:szCs w:val="22"/>
                <w:lang w:eastAsia="zh-CN"/>
              </w:rPr>
              <w:t xml:space="preserve"> simple question</w:t>
            </w:r>
            <w:r>
              <w:rPr>
                <w:rFonts w:ascii="Times New Roman" w:eastAsia="DengXian" w:hAnsi="Times New Roman" w:cs="Times New Roman"/>
                <w:sz w:val="22"/>
                <w:szCs w:val="22"/>
                <w:lang w:eastAsia="zh-CN"/>
              </w:rPr>
              <w:t xml:space="preserve">: do you see that the functionality of “using 1 bit to indicate MU exist or not” is a super set of the functionality of “using 1 bit to switch Rel-15 or Rel18 DMRS” or not? </w:t>
            </w:r>
            <w:r w:rsidR="009D7603">
              <w:rPr>
                <w:rFonts w:ascii="Times New Roman" w:eastAsia="DengXian" w:hAnsi="Times New Roman" w:cs="Times New Roman"/>
                <w:sz w:val="22"/>
                <w:szCs w:val="22"/>
                <w:lang w:eastAsia="zh-CN"/>
              </w:rPr>
              <w:t>Please check the 3 cases I provided</w:t>
            </w:r>
            <w:r w:rsidR="00CE406E">
              <w:rPr>
                <w:rFonts w:ascii="Times New Roman" w:eastAsia="DengXian" w:hAnsi="Times New Roman" w:cs="Times New Roman"/>
                <w:sz w:val="22"/>
                <w:szCs w:val="22"/>
                <w:lang w:eastAsia="zh-CN"/>
              </w:rPr>
              <w:t xml:space="preserve"> in previous rounds of discussion</w:t>
            </w:r>
            <w:r w:rsidR="009D7603">
              <w:rPr>
                <w:rFonts w:ascii="Times New Roman" w:eastAsia="DengXian" w:hAnsi="Times New Roman" w:cs="Times New Roman"/>
                <w:sz w:val="22"/>
                <w:szCs w:val="22"/>
                <w:lang w:eastAsia="zh-CN"/>
              </w:rPr>
              <w:t xml:space="preserve">. </w:t>
            </w:r>
          </w:p>
          <w:p w14:paraId="22EBB60C" w14:textId="47B3C087" w:rsidR="00466880" w:rsidRDefault="00466880">
            <w:pPr>
              <w:spacing w:before="0" w:after="0" w:line="240" w:lineRule="auto"/>
              <w:rPr>
                <w:rFonts w:ascii="Times New Roman" w:eastAsia="DengXian" w:hAnsi="Times New Roman" w:cs="Times New Roman"/>
                <w:sz w:val="22"/>
                <w:szCs w:val="22"/>
                <w:lang w:eastAsia="zh-CN"/>
              </w:rPr>
            </w:pPr>
          </w:p>
          <w:p w14:paraId="55EDD089" w14:textId="7B37A23C" w:rsidR="00466880" w:rsidRDefault="00466880">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@ZTE, by the way, so far, I believe I answered all your technical questions. If I missed some, please let me know. But on the other hand, you should answer my questions, to have a meaningful discussion. </w:t>
            </w:r>
          </w:p>
          <w:p w14:paraId="7AEE93E0" w14:textId="63CBF7BB" w:rsidR="00466880" w:rsidRDefault="00466880">
            <w:pPr>
              <w:spacing w:before="0" w:after="0" w:line="240" w:lineRule="auto"/>
              <w:rPr>
                <w:rFonts w:ascii="Times New Roman" w:eastAsia="DengXian" w:hAnsi="Times New Roman" w:cs="Times New Roman"/>
                <w:sz w:val="22"/>
                <w:szCs w:val="22"/>
                <w:lang w:eastAsia="zh-CN"/>
              </w:rPr>
            </w:pPr>
          </w:p>
        </w:tc>
      </w:tr>
      <w:tr w:rsidR="00352187" w:rsidRPr="00BA093D" w14:paraId="63A07464" w14:textId="77777777">
        <w:tc>
          <w:tcPr>
            <w:tcW w:w="1838" w:type="dxa"/>
          </w:tcPr>
          <w:p w14:paraId="3918BB57" w14:textId="092B4EED" w:rsidR="00352187" w:rsidRDefault="00CD4BAA">
            <w:pPr>
              <w:spacing w:before="0" w:after="0" w:line="240" w:lineRule="auto"/>
              <w:rPr>
                <w:rFonts w:ascii="Times New Roman" w:eastAsia="DengXian" w:hAnsi="Times New Roman" w:cs="Times New Roman"/>
                <w:sz w:val="22"/>
                <w:szCs w:val="22"/>
                <w:lang w:eastAsia="ko-KR"/>
              </w:rPr>
            </w:pPr>
            <w:r>
              <w:rPr>
                <w:rFonts w:ascii="Times New Roman" w:eastAsia="DengXian" w:hAnsi="Times New Roman" w:cs="Times New Roman" w:hint="eastAsia"/>
                <w:sz w:val="22"/>
                <w:szCs w:val="22"/>
                <w:lang w:eastAsia="zh-CN"/>
              </w:rPr>
              <w:lastRenderedPageBreak/>
              <w:t>China</w:t>
            </w:r>
            <w:r>
              <w:rPr>
                <w:rFonts w:ascii="Times New Roman" w:eastAsia="DengXian" w:hAnsi="Times New Roman" w:cs="Times New Roman"/>
                <w:sz w:val="22"/>
                <w:szCs w:val="22"/>
                <w:lang w:eastAsia="ko-KR"/>
              </w:rPr>
              <w:t xml:space="preserve"> </w:t>
            </w:r>
            <w:r>
              <w:rPr>
                <w:rFonts w:ascii="Times New Roman" w:eastAsia="DengXian" w:hAnsi="Times New Roman" w:cs="Times New Roman" w:hint="eastAsia"/>
                <w:sz w:val="22"/>
                <w:szCs w:val="22"/>
                <w:lang w:eastAsia="zh-CN"/>
              </w:rPr>
              <w:t>Telecom</w:t>
            </w:r>
          </w:p>
        </w:tc>
        <w:tc>
          <w:tcPr>
            <w:tcW w:w="8647" w:type="dxa"/>
          </w:tcPr>
          <w:p w14:paraId="2E68634B" w14:textId="46768260" w:rsidR="00352187" w:rsidRDefault="00CD4BAA">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QC</w:t>
            </w: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 xml:space="preserve"> We have read your comments again and totally understand your motivation, but it still can’t explain why the 1 bit in MAC CE for FD-OCC</w:t>
            </w:r>
            <w:r w:rsidR="00E40A85">
              <w:rPr>
                <w:rFonts w:ascii="Times New Roman" w:eastAsia="DengXian" w:hAnsi="Times New Roman" w:cs="Times New Roman"/>
                <w:sz w:val="22"/>
                <w:szCs w:val="22"/>
                <w:lang w:eastAsia="zh-CN"/>
              </w:rPr>
              <w:t xml:space="preserve"> length</w:t>
            </w:r>
            <w:r>
              <w:rPr>
                <w:rFonts w:ascii="Times New Roman" w:eastAsia="DengXian" w:hAnsi="Times New Roman" w:cs="Times New Roman"/>
                <w:sz w:val="22"/>
                <w:szCs w:val="22"/>
                <w:lang w:eastAsia="zh-CN"/>
              </w:rPr>
              <w:t xml:space="preserve"> switching is not needed. </w:t>
            </w:r>
          </w:p>
          <w:p w14:paraId="17427967" w14:textId="4C357714" w:rsidR="00E40A85" w:rsidRDefault="00CD4BAA" w:rsidP="00E40A85">
            <w:pPr>
              <w:spacing w:before="0" w:after="0" w:line="240" w:lineRule="auto"/>
              <w:rPr>
                <w:rFonts w:ascii="Times New Roman" w:eastAsia="SimSun" w:hAnsi="Times New Roman"/>
                <w:lang w:eastAsia="zh-CN"/>
              </w:rPr>
            </w:pPr>
            <w:r>
              <w:rPr>
                <w:rFonts w:ascii="Times New Roman" w:eastAsia="DengXian" w:hAnsi="Times New Roman" w:cs="Times New Roman"/>
                <w:sz w:val="22"/>
                <w:szCs w:val="22"/>
                <w:lang w:eastAsia="zh-CN"/>
              </w:rPr>
              <w:t xml:space="preserve">First, </w:t>
            </w:r>
            <w:r w:rsidR="00E40A85">
              <w:rPr>
                <w:rFonts w:ascii="Times New Roman" w:eastAsia="DengXian" w:hAnsi="Times New Roman" w:cs="Times New Roman"/>
                <w:sz w:val="22"/>
                <w:szCs w:val="22"/>
                <w:lang w:eastAsia="zh-CN"/>
              </w:rPr>
              <w:t>to your comment that “</w:t>
            </w:r>
            <w:r w:rsidR="00E40A85" w:rsidRPr="00E40A85">
              <w:rPr>
                <w:rFonts w:ascii="Times New Roman" w:eastAsia="SimSun" w:hAnsi="Times New Roman"/>
                <w:color w:val="4472C4" w:themeColor="accent1"/>
                <w:lang w:eastAsia="zh-CN"/>
              </w:rPr>
              <w:t>There is no much performance difference between Rel-15 and Rel-18 DMRS (see simulation), if UE implement channel estimation properly.</w:t>
            </w:r>
            <w:r w:rsidR="00E40A85">
              <w:rPr>
                <w:rFonts w:ascii="Times New Roman" w:eastAsia="SimSun" w:hAnsi="Times New Roman"/>
                <w:lang w:eastAsia="zh-CN"/>
              </w:rPr>
              <w:t xml:space="preserve">” according to your simulation results, we understand you conducted the simulation with the </w:t>
            </w:r>
            <w:r w:rsidR="00502A27">
              <w:rPr>
                <w:rFonts w:ascii="Times New Roman" w:eastAsia="SimSun" w:hAnsi="Times New Roman"/>
                <w:lang w:eastAsia="zh-CN"/>
              </w:rPr>
              <w:t>proper precoding methods for channel estimation</w:t>
            </w:r>
            <w:r w:rsidR="00E40A85">
              <w:rPr>
                <w:rFonts w:ascii="Times New Roman" w:eastAsia="SimSun" w:hAnsi="Times New Roman"/>
                <w:lang w:eastAsia="zh-CN"/>
              </w:rPr>
              <w:t xml:space="preserve">. But the question is, the simulation results of other companies show the performance quite degrade, which means most companies won’t carry out the </w:t>
            </w:r>
            <w:r w:rsidR="00502A27">
              <w:rPr>
                <w:rFonts w:ascii="Times New Roman" w:eastAsia="SimSun" w:hAnsi="Times New Roman"/>
                <w:lang w:eastAsia="zh-CN"/>
              </w:rPr>
              <w:t>precoding</w:t>
            </w:r>
            <w:r w:rsidR="00E40A85">
              <w:rPr>
                <w:rFonts w:ascii="Times New Roman" w:eastAsia="SimSun" w:hAnsi="Times New Roman"/>
                <w:lang w:eastAsia="zh-CN"/>
              </w:rPr>
              <w:t xml:space="preserve"> </w:t>
            </w:r>
            <w:r w:rsidR="00502A27">
              <w:rPr>
                <w:rFonts w:ascii="Times New Roman" w:eastAsia="SimSun" w:hAnsi="Times New Roman"/>
                <w:lang w:eastAsia="zh-CN"/>
              </w:rPr>
              <w:t xml:space="preserve">you adopted </w:t>
            </w:r>
            <w:r w:rsidR="00E40A85">
              <w:rPr>
                <w:rFonts w:ascii="Times New Roman" w:eastAsia="SimSun" w:hAnsi="Times New Roman"/>
                <w:lang w:eastAsia="zh-CN"/>
              </w:rPr>
              <w:t xml:space="preserve">in the channel estimation. </w:t>
            </w:r>
            <w:r w:rsidR="00502A27">
              <w:rPr>
                <w:rFonts w:ascii="Times New Roman" w:eastAsia="SimSun" w:hAnsi="Times New Roman"/>
                <w:lang w:eastAsia="zh-CN"/>
              </w:rPr>
              <w:t xml:space="preserve">And we think this is why we need the standardization work, to ensure the performance of all the companies can be at the same level. </w:t>
            </w:r>
            <w:r w:rsidR="00E40A85">
              <w:rPr>
                <w:rFonts w:ascii="Times New Roman" w:eastAsia="SimSun" w:hAnsi="Times New Roman"/>
                <w:lang w:eastAsia="zh-CN"/>
              </w:rPr>
              <w:t xml:space="preserve">From our prospective, to </w:t>
            </w:r>
            <w:r w:rsidR="00502A27">
              <w:rPr>
                <w:rFonts w:ascii="Times New Roman" w:eastAsia="SimSun" w:hAnsi="Times New Roman"/>
                <w:lang w:eastAsia="zh-CN"/>
              </w:rPr>
              <w:t xml:space="preserve">support </w:t>
            </w:r>
            <w:r w:rsidR="00E40A85">
              <w:rPr>
                <w:rFonts w:ascii="Times New Roman" w:eastAsia="SimSun" w:hAnsi="Times New Roman"/>
                <w:lang w:eastAsia="zh-CN"/>
              </w:rPr>
              <w:t>indicat</w:t>
            </w:r>
            <w:r w:rsidR="00502A27">
              <w:rPr>
                <w:rFonts w:ascii="Times New Roman" w:eastAsia="SimSun" w:hAnsi="Times New Roman"/>
                <w:lang w:eastAsia="zh-CN"/>
              </w:rPr>
              <w:t>ing</w:t>
            </w:r>
            <w:r w:rsidR="00E40A85">
              <w:rPr>
                <w:rFonts w:ascii="Times New Roman" w:eastAsia="SimSun" w:hAnsi="Times New Roman"/>
                <w:lang w:eastAsia="zh-CN"/>
              </w:rPr>
              <w:t xml:space="preserve"> the </w:t>
            </w:r>
            <w:r w:rsidR="00502A27">
              <w:rPr>
                <w:rFonts w:ascii="Times New Roman" w:eastAsia="SimSun" w:hAnsi="Times New Roman"/>
                <w:lang w:eastAsia="zh-CN"/>
              </w:rPr>
              <w:t xml:space="preserve">proper </w:t>
            </w:r>
            <w:r w:rsidR="00E40A85">
              <w:rPr>
                <w:rFonts w:ascii="Times New Roman" w:eastAsia="SimSun" w:hAnsi="Times New Roman"/>
                <w:lang w:eastAsia="zh-CN"/>
              </w:rPr>
              <w:t xml:space="preserve">FD-OCC length </w:t>
            </w:r>
            <w:r w:rsidR="00502A27">
              <w:rPr>
                <w:rFonts w:ascii="Times New Roman" w:eastAsia="SimSun" w:hAnsi="Times New Roman"/>
                <w:lang w:eastAsia="zh-CN"/>
              </w:rPr>
              <w:t>is</w:t>
            </w:r>
            <w:r w:rsidR="00E40A85">
              <w:rPr>
                <w:rFonts w:ascii="Times New Roman" w:eastAsia="SimSun" w:hAnsi="Times New Roman"/>
                <w:lang w:eastAsia="zh-CN"/>
              </w:rPr>
              <w:t xml:space="preserve"> easier </w:t>
            </w:r>
            <w:r w:rsidR="00502A27">
              <w:rPr>
                <w:rFonts w:ascii="Times New Roman" w:eastAsia="SimSun" w:hAnsi="Times New Roman"/>
                <w:lang w:eastAsia="zh-CN"/>
              </w:rPr>
              <w:t xml:space="preserve">than ask all the companies conduct the per-PRG precoding in the implementation. </w:t>
            </w:r>
          </w:p>
          <w:p w14:paraId="6093905A" w14:textId="538CD78F" w:rsidR="00502A27" w:rsidRDefault="00502A27" w:rsidP="00E40A85">
            <w:pPr>
              <w:spacing w:before="0" w:after="0" w:line="240" w:lineRule="auto"/>
              <w:rPr>
                <w:rFonts w:ascii="Times New Roman" w:eastAsia="SimSun" w:hAnsi="Times New Roman"/>
                <w:lang w:eastAsia="zh-CN"/>
              </w:rPr>
            </w:pPr>
            <w:r>
              <w:rPr>
                <w:rFonts w:ascii="Times New Roman" w:eastAsia="SimSun" w:hAnsi="Times New Roman"/>
                <w:lang w:eastAsia="zh-CN"/>
              </w:rPr>
              <w:t xml:space="preserve">Second, we just don’t understand why </w:t>
            </w:r>
            <w:r w:rsidRPr="00502A27">
              <w:rPr>
                <w:rFonts w:ascii="Times New Roman" w:eastAsia="SimSun" w:hAnsi="Times New Roman"/>
                <w:color w:val="0070C0"/>
                <w:lang w:eastAsia="zh-CN"/>
              </w:rPr>
              <w:t>“Dynamic switching between Rel-15 and Rel-18 DMRS would significant increase UE implementation complexity.”</w:t>
            </w:r>
            <w:r>
              <w:rPr>
                <w:rFonts w:ascii="Times New Roman" w:eastAsia="SimSun" w:hAnsi="Times New Roman"/>
                <w:lang w:eastAsia="zh-CN"/>
              </w:rPr>
              <w:t xml:space="preserve"> Maybe our understanding is wrong, but we think the only work for UE to do is decoding the indication and then using the indicated length of FD-OCC to conduct the channel estimation, which requires less complexity than asking UEs to avoiding the performance degradation with precoding process by themselves. We are sorry if we missed your explanation, but can you explain the reason, maybe again? </w:t>
            </w:r>
          </w:p>
          <w:p w14:paraId="6C381F16" w14:textId="0A37423C" w:rsidR="00E40A85" w:rsidRDefault="00502A27" w:rsidP="00502A27">
            <w:pPr>
              <w:rPr>
                <w:rFonts w:ascii="Times New Roman" w:eastAsia="DengXian" w:hAnsi="Times New Roman" w:cs="Times New Roman"/>
                <w:color w:val="000000" w:themeColor="text1"/>
                <w:sz w:val="22"/>
                <w:szCs w:val="22"/>
                <w:lang w:eastAsia="zh-CN"/>
              </w:rPr>
            </w:pPr>
            <w:r>
              <w:rPr>
                <w:rFonts w:ascii="Times New Roman" w:eastAsia="SimSun" w:hAnsi="Times New Roman"/>
                <w:lang w:eastAsia="zh-CN"/>
              </w:rPr>
              <w:t xml:space="preserve">Besides, we </w:t>
            </w:r>
            <w:r>
              <w:rPr>
                <w:rFonts w:ascii="Times New Roman" w:eastAsia="SimSun" w:hAnsi="Times New Roman" w:hint="eastAsia"/>
                <w:lang w:eastAsia="zh-CN"/>
              </w:rPr>
              <w:t>understand</w:t>
            </w:r>
            <w:r>
              <w:rPr>
                <w:rFonts w:ascii="Times New Roman" w:eastAsia="SimSun" w:hAnsi="Times New Roman"/>
                <w:lang w:eastAsia="zh-CN"/>
              </w:rPr>
              <w:t xml:space="preserve"> that you think </w:t>
            </w:r>
            <w:r w:rsidRPr="00502A27">
              <w:rPr>
                <w:rFonts w:ascii="Times New Roman" w:eastAsia="SimSun" w:hAnsi="Times New Roman"/>
                <w:color w:val="4472C4" w:themeColor="accent1"/>
                <w:lang w:eastAsia="zh-CN"/>
              </w:rPr>
              <w:t>“</w:t>
            </w:r>
            <w:r w:rsidRPr="00502A27">
              <w:rPr>
                <w:rFonts w:ascii="Times New Roman" w:eastAsia="DengXian" w:hAnsi="Times New Roman" w:cs="Times New Roman"/>
                <w:color w:val="4472C4" w:themeColor="accent1"/>
                <w:sz w:val="22"/>
                <w:szCs w:val="22"/>
                <w:lang w:eastAsia="zh-CN"/>
              </w:rPr>
              <w:t>using 1 bit to indicate MU exist or not” is a super set of the functionality of “using 1 bit to switch Rel-15 or Rel18 DMRS”</w:t>
            </w:r>
            <w:r w:rsidRPr="00502A27">
              <w:rPr>
                <w:rFonts w:ascii="Times New Roman" w:eastAsia="DengXian" w:hAnsi="Times New Roman" w:cs="Times New Roman"/>
                <w:color w:val="000000" w:themeColor="text1"/>
                <w:sz w:val="22"/>
                <w:szCs w:val="22"/>
                <w:lang w:eastAsia="zh-CN"/>
              </w:rPr>
              <w:t>,</w:t>
            </w:r>
            <w:r>
              <w:rPr>
                <w:rFonts w:ascii="Times New Roman" w:eastAsia="DengXian" w:hAnsi="Times New Roman" w:cs="Times New Roman"/>
                <w:color w:val="000000" w:themeColor="text1"/>
                <w:sz w:val="22"/>
                <w:szCs w:val="22"/>
                <w:lang w:eastAsia="zh-CN"/>
              </w:rPr>
              <w:t xml:space="preserve"> but this is </w:t>
            </w:r>
            <w:r w:rsidR="00BA093D">
              <w:rPr>
                <w:rFonts w:ascii="Times New Roman" w:eastAsia="DengXian" w:hAnsi="Times New Roman" w:cs="Times New Roman"/>
                <w:color w:val="000000" w:themeColor="text1"/>
                <w:sz w:val="22"/>
                <w:szCs w:val="22"/>
                <w:lang w:eastAsia="zh-CN"/>
              </w:rPr>
              <w:t>for helping the channel estimation in the 3 scenarios you proposed. Why we want this indication is for UE to support the switch the FD-OCC length back to 2 for reducing the performance degradation when maybe so many ports or even MU-MIMO is no more needed so that adopting the Rel-18 DMRS is unnecessary.</w:t>
            </w:r>
          </w:p>
          <w:p w14:paraId="04D7BDFE" w14:textId="32A0144C" w:rsidR="00E40A85" w:rsidRPr="00E40A85" w:rsidRDefault="00BA093D" w:rsidP="00FE6398">
            <w:pPr>
              <w:rPr>
                <w:rFonts w:ascii="Times New Roman" w:eastAsia="DengXian" w:hAnsi="Times New Roman" w:cs="Times New Roman"/>
                <w:sz w:val="22"/>
                <w:szCs w:val="22"/>
                <w:lang w:eastAsia="zh-CN"/>
              </w:rPr>
            </w:pPr>
            <w:r>
              <w:rPr>
                <w:rFonts w:ascii="Times New Roman" w:eastAsia="SimSun" w:hAnsi="Times New Roman"/>
                <w:lang w:eastAsia="zh-CN"/>
              </w:rPr>
              <w:t xml:space="preserve">Last, we really can’t understand why you think 1 bit in MAC CE for FDD-length indication is a </w:t>
            </w:r>
            <w:r w:rsidRPr="00BA093D">
              <w:rPr>
                <w:rFonts w:ascii="Times New Roman" w:eastAsia="SimSun" w:hAnsi="Times New Roman"/>
                <w:color w:val="0070C0"/>
                <w:lang w:eastAsia="zh-CN"/>
              </w:rPr>
              <w:t xml:space="preserve">waste and bad design </w:t>
            </w:r>
            <w:r>
              <w:rPr>
                <w:rFonts w:ascii="Times New Roman" w:eastAsia="SimSun" w:hAnsi="Times New Roman"/>
                <w:lang w:eastAsia="zh-CN"/>
              </w:rPr>
              <w:t>while you suggesting to adding at least 4 bits in MAC CE for co-scheduling UE indication.</w:t>
            </w:r>
            <w:r>
              <w:rPr>
                <w:rFonts w:ascii="Times New Roman" w:eastAsia="DengXian" w:hAnsi="Times New Roman" w:cs="Times New Roman"/>
                <w:sz w:val="22"/>
                <w:szCs w:val="22"/>
                <w:lang w:eastAsia="zh-CN"/>
              </w:rPr>
              <w:t xml:space="preserve"> </w:t>
            </w:r>
          </w:p>
        </w:tc>
      </w:tr>
      <w:tr w:rsidR="00675D57" w14:paraId="0FED5009" w14:textId="77777777">
        <w:tc>
          <w:tcPr>
            <w:tcW w:w="1838" w:type="dxa"/>
          </w:tcPr>
          <w:p w14:paraId="1D9E063C" w14:textId="1FD8721C" w:rsidR="00675D57" w:rsidRDefault="00675D57" w:rsidP="00675D57">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b/>
                <w:bCs/>
                <w:color w:val="0000FF"/>
                <w:lang w:eastAsia="ja-JP"/>
              </w:rPr>
              <w:t>FL(v30)</w:t>
            </w:r>
          </w:p>
        </w:tc>
        <w:tc>
          <w:tcPr>
            <w:tcW w:w="8647" w:type="dxa"/>
          </w:tcPr>
          <w:p w14:paraId="5261E078" w14:textId="4D9E71AA" w:rsidR="00675D57" w:rsidRDefault="00675D57" w:rsidP="00675D57">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 xml:space="preserve">[112bis-e-R18-MIMO-04] DMRS - EMAIL ENDORSEMENT </w:t>
            </w:r>
            <w:r>
              <w:rPr>
                <w:rFonts w:ascii="Times New Roman" w:eastAsiaTheme="minorEastAsia" w:hAnsi="Times New Roman" w:cs="Times New Roman"/>
                <w:b/>
                <w:bCs/>
                <w:color w:val="0000FF"/>
                <w:lang w:eastAsia="ja-JP"/>
              </w:rPr>
              <w:t>4</w:t>
            </w:r>
          </w:p>
        </w:tc>
      </w:tr>
      <w:tr w:rsidR="00675D57" w14:paraId="48DE36C0" w14:textId="77777777">
        <w:tc>
          <w:tcPr>
            <w:tcW w:w="1838" w:type="dxa"/>
          </w:tcPr>
          <w:p w14:paraId="1E242716" w14:textId="28B636F5" w:rsidR="00675D57" w:rsidRDefault="006F6955" w:rsidP="00675D57">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QC</w:t>
            </w:r>
          </w:p>
        </w:tc>
        <w:tc>
          <w:tcPr>
            <w:tcW w:w="8647" w:type="dxa"/>
          </w:tcPr>
          <w:p w14:paraId="242FD5D1" w14:textId="77777777" w:rsidR="00675D57" w:rsidRDefault="006F6955" w:rsidP="00675D57">
            <w:pPr>
              <w:spacing w:before="0" w:after="0" w:line="240" w:lineRule="auto"/>
              <w:rPr>
                <w:rFonts w:ascii="Times New Roman" w:hAnsi="Times New Roman" w:cs="Times New Roman"/>
                <w:sz w:val="22"/>
                <w:szCs w:val="22"/>
              </w:rPr>
            </w:pPr>
            <w:r>
              <w:rPr>
                <w:rFonts w:ascii="Times New Roman" w:hAnsi="Times New Roman" w:cs="Times New Roman"/>
                <w:sz w:val="22"/>
                <w:szCs w:val="22"/>
              </w:rPr>
              <w:t>To China Telecom: Thanks for the discussion. Please see my answers to your questions below.</w:t>
            </w:r>
          </w:p>
          <w:p w14:paraId="2CD1939A" w14:textId="77777777" w:rsidR="006F6955" w:rsidRDefault="006F6955" w:rsidP="00675D57">
            <w:pPr>
              <w:spacing w:before="0" w:after="0" w:line="240" w:lineRule="auto"/>
              <w:rPr>
                <w:rFonts w:ascii="Times New Roman" w:hAnsi="Times New Roman" w:cs="Times New Roman"/>
                <w:sz w:val="22"/>
                <w:szCs w:val="22"/>
              </w:rPr>
            </w:pPr>
          </w:p>
          <w:p w14:paraId="2DEDE929" w14:textId="77777777" w:rsidR="006F6955" w:rsidRDefault="006F6955" w:rsidP="006F6955">
            <w:pPr>
              <w:pStyle w:val="ListParagraph"/>
              <w:numPr>
                <w:ilvl w:val="0"/>
                <w:numId w:val="104"/>
              </w:numPr>
              <w:spacing w:after="0" w:line="240" w:lineRule="auto"/>
              <w:rPr>
                <w:rFonts w:ascii="Times New Roman" w:hAnsi="Times New Roman" w:cs="Times New Roman"/>
                <w:szCs w:val="22"/>
              </w:rPr>
            </w:pPr>
            <w:r>
              <w:rPr>
                <w:rFonts w:ascii="Times New Roman" w:hAnsi="Times New Roman" w:cs="Times New Roman"/>
                <w:szCs w:val="22"/>
              </w:rPr>
              <w:lastRenderedPageBreak/>
              <w:t xml:space="preserve">On the precoding, we are not using any special precoding on Tx side. We just use per PRG based Tx precoding. As I explained in previous round, precoding can reduce channel delay is a natural outcome of precoding. You can think of Tx precoding is a Tx match-filtering. It tries to put the Tx energy on channel tap with larger amplitude, which will boost the channel tap close to DC and suppress the channel tap far away from the DC. </w:t>
            </w:r>
            <w:proofErr w:type="gramStart"/>
            <w:r>
              <w:rPr>
                <w:rFonts w:ascii="Times New Roman" w:hAnsi="Times New Roman" w:cs="Times New Roman"/>
                <w:szCs w:val="22"/>
              </w:rPr>
              <w:t>Thus</w:t>
            </w:r>
            <w:proofErr w:type="gramEnd"/>
            <w:r>
              <w:rPr>
                <w:rFonts w:ascii="Times New Roman" w:hAnsi="Times New Roman" w:cs="Times New Roman"/>
                <w:szCs w:val="22"/>
              </w:rPr>
              <w:t xml:space="preserve"> you would see channel delay reduced on the channel after precoding. </w:t>
            </w:r>
          </w:p>
          <w:p w14:paraId="7E5FCC6E" w14:textId="77777777" w:rsidR="006F6955" w:rsidRDefault="006F6955" w:rsidP="006F6955">
            <w:pPr>
              <w:pStyle w:val="ListParagraph"/>
              <w:numPr>
                <w:ilvl w:val="0"/>
                <w:numId w:val="104"/>
              </w:numPr>
              <w:spacing w:after="0" w:line="240" w:lineRule="auto"/>
              <w:rPr>
                <w:rFonts w:ascii="Times New Roman" w:hAnsi="Times New Roman" w:cs="Times New Roman"/>
                <w:szCs w:val="22"/>
              </w:rPr>
            </w:pPr>
            <w:r>
              <w:rPr>
                <w:rFonts w:ascii="Times New Roman" w:hAnsi="Times New Roman" w:cs="Times New Roman"/>
                <w:szCs w:val="22"/>
              </w:rPr>
              <w:t xml:space="preserve">Dynamic switch will require UE to switch back and forward between two channel estimation schemes, one designed for Rel-15, the other designed for Rel-18. This dynamic switch is very unfriendly to UE implementation/ internal flow control, firmware/hardware interaction, etc. </w:t>
            </w:r>
          </w:p>
          <w:p w14:paraId="70B3BF17" w14:textId="77777777" w:rsidR="006F6955" w:rsidRDefault="006F6955" w:rsidP="006F6955">
            <w:pPr>
              <w:pStyle w:val="ListParagraph"/>
              <w:numPr>
                <w:ilvl w:val="0"/>
                <w:numId w:val="104"/>
              </w:numPr>
              <w:spacing w:after="0" w:line="240" w:lineRule="auto"/>
              <w:rPr>
                <w:rFonts w:ascii="Times New Roman" w:hAnsi="Times New Roman" w:cs="Times New Roman"/>
                <w:szCs w:val="22"/>
              </w:rPr>
            </w:pPr>
            <w:r>
              <w:rPr>
                <w:rFonts w:ascii="Times New Roman" w:hAnsi="Times New Roman" w:cs="Times New Roman"/>
                <w:szCs w:val="22"/>
              </w:rPr>
              <w:t xml:space="preserve">MAC-CE switch is slower. </w:t>
            </w:r>
            <w:proofErr w:type="gramStart"/>
            <w:r>
              <w:rPr>
                <w:rFonts w:ascii="Times New Roman" w:hAnsi="Times New Roman" w:cs="Times New Roman"/>
                <w:szCs w:val="22"/>
              </w:rPr>
              <w:t>So</w:t>
            </w:r>
            <w:proofErr w:type="gramEnd"/>
            <w:r>
              <w:rPr>
                <w:rFonts w:ascii="Times New Roman" w:hAnsi="Times New Roman" w:cs="Times New Roman"/>
                <w:szCs w:val="22"/>
              </w:rPr>
              <w:t xml:space="preserve"> we are more open to discuss it. However, given MAC-CE has large MAC-CE header, at least 5 BYTEs if I recall correctly, delivering 1 bit with 5 BYTEs overhead is a “waste”. If RAN1 agree to use MAC-CE to help UE to do channel estimation, why not tell UE more information on MU such as the list I provided? Why we want to limit to deliver JUST that bit for switch?</w:t>
            </w:r>
          </w:p>
          <w:p w14:paraId="02B7A60B" w14:textId="4E74C396" w:rsidR="005B7493" w:rsidRDefault="006F6955" w:rsidP="006F6955">
            <w:pPr>
              <w:pStyle w:val="ListParagraph"/>
              <w:numPr>
                <w:ilvl w:val="0"/>
                <w:numId w:val="104"/>
              </w:numPr>
              <w:spacing w:after="0" w:line="240" w:lineRule="auto"/>
              <w:rPr>
                <w:rFonts w:ascii="Times New Roman" w:hAnsi="Times New Roman" w:cs="Times New Roman"/>
                <w:szCs w:val="22"/>
              </w:rPr>
            </w:pPr>
            <w:r>
              <w:rPr>
                <w:rFonts w:ascii="Times New Roman" w:hAnsi="Times New Roman" w:cs="Times New Roman"/>
                <w:szCs w:val="22"/>
              </w:rPr>
              <w:t xml:space="preserve"> “</w:t>
            </w:r>
            <w:r>
              <w:rPr>
                <w:rFonts w:ascii="Times New Roman" w:eastAsia="DengXian" w:hAnsi="Times New Roman" w:cs="Times New Roman"/>
                <w:color w:val="000000" w:themeColor="text1"/>
                <w:szCs w:val="22"/>
                <w:lang w:eastAsia="zh-CN"/>
              </w:rPr>
              <w:t>Why we want this indication is for UE to support the switch the FD-OCC length back to 2 for reducing the performance degradation when maybe so many ports or even MU-MIMO is no more needed so that adopting the Rel-18 DMRS is unnecessary.</w:t>
            </w:r>
            <w:r>
              <w:rPr>
                <w:rFonts w:ascii="Times New Roman" w:hAnsi="Times New Roman" w:cs="Times New Roman"/>
                <w:szCs w:val="22"/>
              </w:rPr>
              <w:t xml:space="preserve">” – I know that is the purpose of </w:t>
            </w:r>
            <w:r w:rsidR="005B7493">
              <w:rPr>
                <w:rFonts w:ascii="Times New Roman" w:hAnsi="Times New Roman" w:cs="Times New Roman"/>
                <w:szCs w:val="22"/>
              </w:rPr>
              <w:t xml:space="preserve">your proposal, and I see that use case. But isn’t that </w:t>
            </w:r>
            <w:proofErr w:type="gramStart"/>
            <w:r w:rsidR="005B7493">
              <w:rPr>
                <w:rFonts w:ascii="Times New Roman" w:hAnsi="Times New Roman" w:cs="Times New Roman"/>
                <w:szCs w:val="22"/>
              </w:rPr>
              <w:t>is</w:t>
            </w:r>
            <w:proofErr w:type="gramEnd"/>
            <w:r w:rsidR="005B7493">
              <w:rPr>
                <w:rFonts w:ascii="Times New Roman" w:hAnsi="Times New Roman" w:cs="Times New Roman"/>
                <w:szCs w:val="22"/>
              </w:rPr>
              <w:t xml:space="preserve"> just the functionality 1 that I mentioned in the figure I provided? “</w:t>
            </w:r>
            <w:proofErr w:type="gramStart"/>
            <w:r w:rsidR="005B7493" w:rsidRPr="00502A27">
              <w:rPr>
                <w:rFonts w:ascii="Times New Roman" w:eastAsia="DengXian" w:hAnsi="Times New Roman" w:cs="Times New Roman"/>
                <w:color w:val="4472C4" w:themeColor="accent1"/>
                <w:szCs w:val="22"/>
                <w:lang w:eastAsia="zh-CN"/>
              </w:rPr>
              <w:t>using</w:t>
            </w:r>
            <w:proofErr w:type="gramEnd"/>
            <w:r w:rsidR="005B7493" w:rsidRPr="00502A27">
              <w:rPr>
                <w:rFonts w:ascii="Times New Roman" w:eastAsia="DengXian" w:hAnsi="Times New Roman" w:cs="Times New Roman"/>
                <w:color w:val="4472C4" w:themeColor="accent1"/>
                <w:szCs w:val="22"/>
                <w:lang w:eastAsia="zh-CN"/>
              </w:rPr>
              <w:t xml:space="preserve"> 1 bit to indicate MU exist or not</w:t>
            </w:r>
            <w:r w:rsidR="005B7493">
              <w:rPr>
                <w:rFonts w:ascii="Times New Roman" w:hAnsi="Times New Roman" w:cs="Times New Roman"/>
                <w:szCs w:val="22"/>
              </w:rPr>
              <w:t xml:space="preserve">” can provide the same functionality. If a Rel-18 UE is indicated with port 0-7, and if gNB use 1 bit to indicate MU does not exist, then the UE assume the indicated ports 0-7 are with FD-OCC-2. If gNB use 1 bit to indicate MU exist, then the UE assume </w:t>
            </w:r>
            <w:r w:rsidR="005B7493">
              <w:rPr>
                <w:rFonts w:ascii="Times New Roman" w:hAnsi="Times New Roman" w:cs="Times New Roman"/>
                <w:szCs w:val="22"/>
              </w:rPr>
              <w:t>the indicated ports 0-7</w:t>
            </w:r>
            <w:r w:rsidR="005B7493">
              <w:rPr>
                <w:rFonts w:ascii="Times New Roman" w:hAnsi="Times New Roman" w:cs="Times New Roman"/>
                <w:szCs w:val="22"/>
              </w:rPr>
              <w:t xml:space="preserve"> are with FD-OCC-4. Isn’t that the same thing as your proposal can do? Furthermore, my proposal has functionality 2 and 3 while your proposal does not have. If I missed anything, please feel free to let me know. </w:t>
            </w:r>
          </w:p>
          <w:p w14:paraId="6BFC4B36" w14:textId="237B7E78" w:rsidR="006F6955" w:rsidRPr="005B7493" w:rsidRDefault="005B7493" w:rsidP="005B7493">
            <w:pPr>
              <w:spacing w:after="0" w:line="240" w:lineRule="auto"/>
              <w:rPr>
                <w:rFonts w:ascii="Times New Roman" w:hAnsi="Times New Roman" w:cs="Times New Roman"/>
                <w:sz w:val="22"/>
                <w:szCs w:val="22"/>
              </w:rPr>
            </w:pPr>
            <w:r>
              <w:rPr>
                <w:rFonts w:ascii="Times New Roman" w:hAnsi="Times New Roman" w:cs="Times New Roman"/>
                <w:szCs w:val="22"/>
              </w:rPr>
              <w:t xml:space="preserve">So, we are not like we dislike the proposal of 1-bit switch between Rel-15/18 DMRS ports for no reason. And on the other hand, we are very puzzled that, given there is a better “1 bit” proposal on the table, why you don’t consider the better proposal. We sincerely hope you can re-evaluate and see the benefit of our proposal. </w:t>
            </w:r>
          </w:p>
        </w:tc>
      </w:tr>
      <w:tr w:rsidR="00675D57" w14:paraId="481F50CF" w14:textId="77777777">
        <w:tc>
          <w:tcPr>
            <w:tcW w:w="1838" w:type="dxa"/>
          </w:tcPr>
          <w:p w14:paraId="0FE73F64" w14:textId="77777777" w:rsidR="00675D57" w:rsidRDefault="00675D57" w:rsidP="00675D57">
            <w:pPr>
              <w:spacing w:before="0" w:after="0" w:line="240" w:lineRule="auto"/>
              <w:rPr>
                <w:rFonts w:ascii="Times New Roman" w:hAnsi="Times New Roman" w:cs="Times New Roman"/>
                <w:sz w:val="22"/>
                <w:szCs w:val="22"/>
                <w:lang w:eastAsia="ja-JP"/>
              </w:rPr>
            </w:pPr>
          </w:p>
        </w:tc>
        <w:tc>
          <w:tcPr>
            <w:tcW w:w="8647" w:type="dxa"/>
          </w:tcPr>
          <w:p w14:paraId="3577986D"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64E323A0" w14:textId="77777777">
        <w:tc>
          <w:tcPr>
            <w:tcW w:w="1838" w:type="dxa"/>
          </w:tcPr>
          <w:p w14:paraId="746BEC6A" w14:textId="77777777" w:rsidR="00675D57" w:rsidRDefault="00675D57" w:rsidP="00675D57">
            <w:pPr>
              <w:spacing w:before="0" w:after="0" w:line="240" w:lineRule="auto"/>
              <w:rPr>
                <w:rFonts w:ascii="Times New Roman" w:hAnsi="Times New Roman" w:cs="Times New Roman"/>
                <w:sz w:val="22"/>
                <w:szCs w:val="22"/>
                <w:lang w:eastAsia="zh-CN"/>
              </w:rPr>
            </w:pPr>
          </w:p>
        </w:tc>
        <w:tc>
          <w:tcPr>
            <w:tcW w:w="8647" w:type="dxa"/>
          </w:tcPr>
          <w:p w14:paraId="6B5988D4" w14:textId="77777777" w:rsidR="00675D57" w:rsidRDefault="00675D57" w:rsidP="00675D57">
            <w:pPr>
              <w:spacing w:before="0" w:after="0" w:line="240" w:lineRule="auto"/>
              <w:rPr>
                <w:rFonts w:ascii="Times New Roman" w:hAnsi="Times New Roman" w:cs="Times New Roman"/>
                <w:sz w:val="22"/>
                <w:szCs w:val="22"/>
                <w:u w:val="single"/>
              </w:rPr>
            </w:pPr>
          </w:p>
        </w:tc>
      </w:tr>
      <w:tr w:rsidR="00675D57" w14:paraId="77372DC7" w14:textId="77777777">
        <w:tc>
          <w:tcPr>
            <w:tcW w:w="1838" w:type="dxa"/>
          </w:tcPr>
          <w:p w14:paraId="78DA9FA4" w14:textId="77777777" w:rsidR="00675D57" w:rsidRDefault="00675D57" w:rsidP="00675D57">
            <w:pPr>
              <w:spacing w:before="0" w:after="0" w:line="240" w:lineRule="auto"/>
              <w:jc w:val="center"/>
              <w:rPr>
                <w:rFonts w:ascii="Times New Roman" w:hAnsi="Times New Roman" w:cs="Times New Roman"/>
                <w:sz w:val="22"/>
                <w:szCs w:val="22"/>
              </w:rPr>
            </w:pPr>
          </w:p>
        </w:tc>
        <w:tc>
          <w:tcPr>
            <w:tcW w:w="8647" w:type="dxa"/>
          </w:tcPr>
          <w:p w14:paraId="762B53B5" w14:textId="77777777" w:rsidR="00675D57" w:rsidRDefault="00675D57" w:rsidP="00675D57">
            <w:pPr>
              <w:spacing w:before="0" w:after="0" w:line="240" w:lineRule="auto"/>
              <w:rPr>
                <w:rFonts w:ascii="Times New Roman" w:hAnsi="Times New Roman" w:cs="Times New Roman"/>
                <w:sz w:val="22"/>
                <w:szCs w:val="22"/>
              </w:rPr>
            </w:pPr>
          </w:p>
        </w:tc>
      </w:tr>
      <w:tr w:rsidR="00675D57" w14:paraId="6BC00C04" w14:textId="77777777">
        <w:tc>
          <w:tcPr>
            <w:tcW w:w="1838" w:type="dxa"/>
          </w:tcPr>
          <w:p w14:paraId="1AE42235"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3D0108EC" w14:textId="77777777" w:rsidR="00675D57" w:rsidRDefault="00675D57" w:rsidP="00675D57">
            <w:pPr>
              <w:spacing w:before="0" w:after="0" w:line="240" w:lineRule="auto"/>
              <w:rPr>
                <w:rFonts w:ascii="Times New Roman" w:hAnsi="Times New Roman" w:cs="Times New Roman"/>
                <w:sz w:val="22"/>
                <w:szCs w:val="22"/>
                <w:lang w:eastAsia="ja-JP"/>
              </w:rPr>
            </w:pPr>
          </w:p>
        </w:tc>
      </w:tr>
      <w:tr w:rsidR="00675D57" w14:paraId="16F6CC6C" w14:textId="77777777">
        <w:tc>
          <w:tcPr>
            <w:tcW w:w="1838" w:type="dxa"/>
          </w:tcPr>
          <w:p w14:paraId="4199DDD4" w14:textId="77777777" w:rsidR="00675D57" w:rsidRDefault="00675D57" w:rsidP="00675D57">
            <w:pPr>
              <w:spacing w:before="0" w:after="0" w:line="240" w:lineRule="auto"/>
              <w:rPr>
                <w:rFonts w:ascii="Times New Roman" w:eastAsia="SimSun" w:hAnsi="Times New Roman" w:cs="Times New Roman"/>
                <w:sz w:val="22"/>
                <w:szCs w:val="22"/>
                <w:lang w:eastAsia="zh-CN"/>
              </w:rPr>
            </w:pPr>
          </w:p>
        </w:tc>
        <w:tc>
          <w:tcPr>
            <w:tcW w:w="8647" w:type="dxa"/>
          </w:tcPr>
          <w:p w14:paraId="46DFE8E7" w14:textId="77777777" w:rsidR="00675D57" w:rsidRDefault="00675D57" w:rsidP="00675D57">
            <w:pPr>
              <w:spacing w:before="0" w:after="0" w:line="240" w:lineRule="auto"/>
              <w:rPr>
                <w:rFonts w:ascii="Times New Roman" w:eastAsia="SimSun" w:hAnsi="Times New Roman" w:cs="Times New Roman"/>
                <w:sz w:val="22"/>
                <w:szCs w:val="22"/>
                <w:lang w:eastAsia="zh-CN"/>
              </w:rPr>
            </w:pPr>
          </w:p>
        </w:tc>
      </w:tr>
      <w:tr w:rsidR="00675D57" w14:paraId="61157CA8" w14:textId="77777777">
        <w:tc>
          <w:tcPr>
            <w:tcW w:w="1838" w:type="dxa"/>
          </w:tcPr>
          <w:p w14:paraId="150D114C"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315D3DB8" w14:textId="77777777" w:rsidR="00675D57" w:rsidRDefault="00675D57" w:rsidP="00675D57">
            <w:pPr>
              <w:spacing w:before="0" w:after="0" w:line="240" w:lineRule="auto"/>
              <w:rPr>
                <w:rFonts w:ascii="Times New Roman" w:hAnsi="Times New Roman" w:cs="Times New Roman"/>
                <w:sz w:val="22"/>
                <w:szCs w:val="22"/>
              </w:rPr>
            </w:pPr>
          </w:p>
        </w:tc>
      </w:tr>
      <w:tr w:rsidR="00675D57" w14:paraId="5E363C4B" w14:textId="77777777">
        <w:tc>
          <w:tcPr>
            <w:tcW w:w="1838" w:type="dxa"/>
          </w:tcPr>
          <w:p w14:paraId="105C1772"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37FC1ECC" w14:textId="77777777" w:rsidR="00675D57" w:rsidRDefault="00675D57" w:rsidP="00675D57">
            <w:pPr>
              <w:spacing w:before="0" w:after="0" w:line="240" w:lineRule="auto"/>
              <w:rPr>
                <w:rFonts w:ascii="Times New Roman" w:hAnsi="Times New Roman" w:cs="Times New Roman"/>
                <w:sz w:val="22"/>
                <w:szCs w:val="22"/>
              </w:rPr>
            </w:pPr>
          </w:p>
        </w:tc>
      </w:tr>
      <w:tr w:rsidR="00675D57" w14:paraId="536522BF" w14:textId="77777777">
        <w:tc>
          <w:tcPr>
            <w:tcW w:w="1838" w:type="dxa"/>
          </w:tcPr>
          <w:p w14:paraId="61B3EE53"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c>
          <w:tcPr>
            <w:tcW w:w="8647" w:type="dxa"/>
          </w:tcPr>
          <w:p w14:paraId="4ECAC144"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46888C56" w14:textId="77777777">
        <w:tc>
          <w:tcPr>
            <w:tcW w:w="1838" w:type="dxa"/>
          </w:tcPr>
          <w:p w14:paraId="69F2D971"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248CBF03" w14:textId="77777777" w:rsidR="00675D57" w:rsidRDefault="00675D57" w:rsidP="00675D57">
            <w:pPr>
              <w:spacing w:before="0" w:after="0" w:line="240" w:lineRule="auto"/>
              <w:rPr>
                <w:rFonts w:ascii="Times New Roman" w:hAnsi="Times New Roman" w:cs="Times New Roman"/>
                <w:sz w:val="22"/>
                <w:szCs w:val="22"/>
              </w:rPr>
            </w:pPr>
          </w:p>
        </w:tc>
      </w:tr>
      <w:tr w:rsidR="00675D57" w14:paraId="0ADBCB17" w14:textId="77777777">
        <w:tc>
          <w:tcPr>
            <w:tcW w:w="1838" w:type="dxa"/>
          </w:tcPr>
          <w:p w14:paraId="7F7CAC8F"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6CF4EAAC" w14:textId="77777777" w:rsidR="00675D57" w:rsidRDefault="00675D57" w:rsidP="00675D57">
            <w:pPr>
              <w:spacing w:before="0" w:after="0" w:line="240" w:lineRule="auto"/>
              <w:rPr>
                <w:rFonts w:ascii="Times New Roman" w:hAnsi="Times New Roman" w:cs="Times New Roman"/>
                <w:sz w:val="22"/>
                <w:szCs w:val="22"/>
              </w:rPr>
            </w:pPr>
          </w:p>
        </w:tc>
      </w:tr>
      <w:tr w:rsidR="00675D57" w14:paraId="4222176B" w14:textId="77777777">
        <w:tc>
          <w:tcPr>
            <w:tcW w:w="1838" w:type="dxa"/>
          </w:tcPr>
          <w:p w14:paraId="2D0AD58C"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13AF2B70"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7CC6E947" w14:textId="77777777">
        <w:tc>
          <w:tcPr>
            <w:tcW w:w="1838" w:type="dxa"/>
          </w:tcPr>
          <w:p w14:paraId="30E93266"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7D3F3450"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r w:rsidR="00675D57" w14:paraId="3E8DFB5A" w14:textId="77777777">
        <w:tc>
          <w:tcPr>
            <w:tcW w:w="1838" w:type="dxa"/>
          </w:tcPr>
          <w:p w14:paraId="75F051AF" w14:textId="77777777" w:rsidR="00675D57" w:rsidRDefault="00675D57" w:rsidP="00675D57">
            <w:pPr>
              <w:spacing w:before="0" w:after="0" w:line="240" w:lineRule="auto"/>
              <w:rPr>
                <w:rFonts w:ascii="Times New Roman" w:hAnsi="Times New Roman" w:cs="Times New Roman"/>
                <w:sz w:val="22"/>
                <w:szCs w:val="22"/>
              </w:rPr>
            </w:pPr>
          </w:p>
        </w:tc>
        <w:tc>
          <w:tcPr>
            <w:tcW w:w="8647" w:type="dxa"/>
          </w:tcPr>
          <w:p w14:paraId="1F7AA162" w14:textId="77777777" w:rsidR="00675D57" w:rsidRDefault="00675D57" w:rsidP="00675D57">
            <w:pPr>
              <w:spacing w:before="0" w:after="0" w:line="240" w:lineRule="auto"/>
              <w:rPr>
                <w:rFonts w:ascii="Times New Roman" w:eastAsia="DengXian" w:hAnsi="Times New Roman" w:cs="Times New Roman"/>
                <w:sz w:val="22"/>
                <w:szCs w:val="22"/>
                <w:lang w:eastAsia="zh-CN"/>
              </w:rPr>
            </w:pPr>
          </w:p>
        </w:tc>
      </w:tr>
    </w:tbl>
    <w:p w14:paraId="67F081DC" w14:textId="77777777" w:rsidR="00352187" w:rsidRDefault="00352187">
      <w:pPr>
        <w:rPr>
          <w:sz w:val="22"/>
          <w:szCs w:val="24"/>
        </w:rPr>
      </w:pPr>
    </w:p>
    <w:p w14:paraId="10B2D0C8" w14:textId="77777777" w:rsidR="00352187" w:rsidRDefault="00191D38">
      <w:pPr>
        <w:pStyle w:val="Heading2"/>
        <w:numPr>
          <w:ilvl w:val="1"/>
          <w:numId w:val="29"/>
        </w:numPr>
        <w:tabs>
          <w:tab w:val="left" w:pos="360"/>
        </w:tabs>
        <w:ind w:left="360" w:hanging="360"/>
        <w:rPr>
          <w:lang w:val="en-US"/>
        </w:rPr>
      </w:pPr>
      <w:r>
        <w:rPr>
          <w:lang w:val="en-US"/>
        </w:rPr>
        <w:t xml:space="preserve">MU-MIMO between Rel.15 DMRS ports and Rel.18 DMRS ports </w:t>
      </w:r>
    </w:p>
    <w:p w14:paraId="370045CC" w14:textId="77777777" w:rsidR="00352187" w:rsidRDefault="00191D38">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because the current specification already allows MU-MIMO by allocating different PN sequence, TCI state, etc. between different UEs by gNB implementation, and it does not make sense to preclude such existing gNB implementation by RAN1 spec. Hence, for 3) and 4), unless Alt.2 in 4) is agreed, we may not need any agreement (i.e. it is up to gNB responsible to avoid such MU operation).</w:t>
      </w:r>
    </w:p>
    <w:p w14:paraId="20828558" w14:textId="77777777" w:rsidR="00352187" w:rsidRDefault="00191D38">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4A423977" w14:textId="77777777" w:rsidR="00352187" w:rsidRDefault="00352187">
      <w:pPr>
        <w:rPr>
          <w:rFonts w:ascii="Times New Roman" w:hAnsi="Times New Roman" w:cs="Times New Roman"/>
          <w:sz w:val="22"/>
        </w:rPr>
      </w:pPr>
    </w:p>
    <w:p w14:paraId="69A3626B"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3C039B0E"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71604F69"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16D35B7E"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4569BD6D"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0494D179"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5C34BE63"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6E78B4FA"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27C3D2EF"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1E7FD4E5"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9172644" w14:textId="77777777" w:rsidR="00352187" w:rsidRDefault="00191D38">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7823C6B5" w14:textId="77777777" w:rsidR="00352187" w:rsidRDefault="00191D38">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F8AFCF3"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QC/Huawei/HiSilicon</w:t>
      </w:r>
    </w:p>
    <w:p w14:paraId="6216BF08" w14:textId="77777777" w:rsidR="00352187" w:rsidRDefault="00352187">
      <w:pPr>
        <w:rPr>
          <w:rFonts w:ascii="Times New Roman" w:eastAsiaTheme="minorEastAsia" w:hAnsi="Times New Roman" w:cs="Times New Roman"/>
          <w:b/>
          <w:bCs/>
          <w:color w:val="0000FF"/>
          <w:sz w:val="22"/>
          <w:lang w:eastAsia="ja-JP"/>
        </w:rPr>
      </w:pPr>
    </w:p>
    <w:p w14:paraId="1DAB7E0F"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570FCB5B"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3F94DF5"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5E30790F"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04A1121D"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324097F6"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73127F65"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 .</w:t>
      </w:r>
    </w:p>
    <w:p w14:paraId="27AE4D63"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64DBA701"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 .</w:t>
      </w:r>
    </w:p>
    <w:p w14:paraId="59A2BB9C"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53043F3D" w14:textId="77777777" w:rsidR="00352187" w:rsidRDefault="00191D38">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4FAF2C1" w14:textId="77777777" w:rsidR="00352187" w:rsidRDefault="00191D38">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0A3FD006" w14:textId="77777777" w:rsidR="00352187" w:rsidRDefault="00352187">
      <w:pPr>
        <w:rPr>
          <w:rFonts w:ascii="Times New Roman" w:eastAsia="PMingLiU" w:hAnsi="Times New Roman" w:cs="Times New Roman"/>
          <w:b/>
          <w:bCs/>
          <w:sz w:val="22"/>
        </w:rPr>
      </w:pPr>
    </w:p>
    <w:p w14:paraId="4D1C3DF6" w14:textId="77777777" w:rsidR="00352187" w:rsidRDefault="00352187">
      <w:pPr>
        <w:rPr>
          <w:rFonts w:ascii="Times New Roman" w:eastAsia="PMingLiU" w:hAnsi="Times New Roman" w:cs="Times New Roman"/>
          <w:b/>
          <w:bCs/>
          <w:sz w:val="22"/>
        </w:rPr>
      </w:pPr>
    </w:p>
    <w:p w14:paraId="4F81E0A8" w14:textId="77777777" w:rsidR="00352187" w:rsidRDefault="00352187">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352187" w14:paraId="3658E5DA" w14:textId="77777777">
        <w:tc>
          <w:tcPr>
            <w:tcW w:w="1838" w:type="dxa"/>
          </w:tcPr>
          <w:p w14:paraId="4494622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B8632D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0FB27E5A" w14:textId="77777777">
        <w:tc>
          <w:tcPr>
            <w:tcW w:w="1838" w:type="dxa"/>
          </w:tcPr>
          <w:p w14:paraId="0B76B92F"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64AB0382" w14:textId="77777777" w:rsidR="00352187" w:rsidRDefault="00191D38">
            <w:pPr>
              <w:spacing w:before="0"/>
              <w:rPr>
                <w:rFonts w:ascii="Times New Roman" w:hAnsi="Times New Roman"/>
                <w:sz w:val="22"/>
              </w:rPr>
            </w:pPr>
            <w:r>
              <w:rPr>
                <w:rFonts w:ascii="Times New Roman" w:hAnsi="Times New Roman" w:hint="eastAsia"/>
                <w:sz w:val="22"/>
              </w:rPr>
              <w:t>S</w:t>
            </w:r>
            <w:r>
              <w:rPr>
                <w:rFonts w:ascii="Times New Roman" w:hAnsi="Times New Roman"/>
                <w:sz w:val="22"/>
              </w:rPr>
              <w:t>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don’t need to increase the size of antenna ports field for some UEs for MU-MIMO.</w:t>
            </w:r>
          </w:p>
        </w:tc>
      </w:tr>
      <w:tr w:rsidR="00352187" w14:paraId="0BD61169" w14:textId="77777777">
        <w:tc>
          <w:tcPr>
            <w:tcW w:w="1838" w:type="dxa"/>
          </w:tcPr>
          <w:p w14:paraId="4DA5FA4B"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37FE08A" w14:textId="77777777" w:rsidR="00352187" w:rsidRDefault="00191D38">
            <w:pPr>
              <w:spacing w:before="0"/>
              <w:rPr>
                <w:rFonts w:ascii="Times New Roman" w:hAnsi="Times New Roman"/>
                <w:lang w:eastAsia="zh-CN"/>
              </w:rPr>
            </w:pPr>
            <w:r>
              <w:rPr>
                <w:rFonts w:ascii="Times New Roman" w:hAnsi="Times New Roman"/>
                <w:lang w:eastAsia="zh-CN"/>
              </w:rPr>
              <w:t>Support</w:t>
            </w:r>
          </w:p>
        </w:tc>
      </w:tr>
      <w:tr w:rsidR="00352187" w14:paraId="2CA98B98" w14:textId="77777777">
        <w:tc>
          <w:tcPr>
            <w:tcW w:w="1838" w:type="dxa"/>
          </w:tcPr>
          <w:p w14:paraId="2E66A59D"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32EC41EA" w14:textId="77777777" w:rsidR="00352187" w:rsidRDefault="00191D38">
            <w:pPr>
              <w:spacing w:before="0"/>
              <w:rPr>
                <w:rFonts w:ascii="Times New Roman" w:hAnsi="Times New Roman"/>
                <w:lang w:eastAsia="zh-CN"/>
              </w:rPr>
            </w:pPr>
            <w:r>
              <w:rPr>
                <w:rFonts w:ascii="Times New Roman" w:hAnsi="Times New Roman"/>
                <w:lang w:eastAsia="zh-CN"/>
              </w:rPr>
              <w:t>On 4), we prefer Alt. 1.  It is up to gNB implementation whether to schedule such MU-MIMO in a CDM group.</w:t>
            </w:r>
          </w:p>
        </w:tc>
      </w:tr>
      <w:tr w:rsidR="00352187" w14:paraId="7061150D" w14:textId="77777777">
        <w:tc>
          <w:tcPr>
            <w:tcW w:w="1838" w:type="dxa"/>
          </w:tcPr>
          <w:p w14:paraId="7F5D1B0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31E319C9"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gNB implementation to schedule such case and gNB should ensure the orthogonality among co-scheduled DMRS ports.</w:t>
            </w:r>
          </w:p>
        </w:tc>
      </w:tr>
      <w:tr w:rsidR="00352187" w14:paraId="53DE341A" w14:textId="77777777">
        <w:tc>
          <w:tcPr>
            <w:tcW w:w="1838" w:type="dxa"/>
          </w:tcPr>
          <w:p w14:paraId="5771762D"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CF9043" w14:textId="77777777" w:rsidR="00352187" w:rsidRDefault="00191D38">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352187" w14:paraId="65DA92E2" w14:textId="77777777">
        <w:tc>
          <w:tcPr>
            <w:tcW w:w="1838" w:type="dxa"/>
          </w:tcPr>
          <w:p w14:paraId="0E81BA8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21DD111A"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38E5E04C" w14:textId="77777777" w:rsidR="00352187" w:rsidRDefault="00191D38">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352187" w14:paraId="518E87F3" w14:textId="77777777">
        <w:tc>
          <w:tcPr>
            <w:tcW w:w="1838" w:type="dxa"/>
          </w:tcPr>
          <w:p w14:paraId="0D41C8B0"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47" w:type="dxa"/>
          </w:tcPr>
          <w:p w14:paraId="2FBCC096" w14:textId="77777777" w:rsidR="00352187" w:rsidRDefault="00191D38">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7734FA41" w14:textId="77777777" w:rsidR="00352187" w:rsidRDefault="00191D38">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the current specification already allows MU-MIMO by allocating different PN sequence between different UEs by gNB implementation</w:t>
            </w:r>
            <w:r>
              <w:rPr>
                <w:rFonts w:ascii="Times New Roman" w:eastAsia="Malgun Gothic" w:hAnsi="Times New Roman"/>
                <w:sz w:val="22"/>
                <w:lang w:eastAsia="ko-KR"/>
              </w:rPr>
              <w:t>”, similar to the MU MIMO restriction in current spec. which consists of wording “orthogonal”, we can introduce some wording meaning that aforementioned limitation between Rel.18 UE and Rel.15 UE applies to DMRS ports with same PN sequence (corresponds to the “orthogonal” in current MU restriction). The detailed capture way can be left to editor.</w:t>
            </w:r>
          </w:p>
          <w:p w14:paraId="46717F8E" w14:textId="77777777" w:rsidR="00352187" w:rsidRDefault="00191D38">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(e.g. different PN sequence), it is up to gNB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0B3752D1" w14:textId="77777777" w:rsidR="00352187" w:rsidRDefault="00191D38">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result we suggest to add an alternative for </w:t>
            </w:r>
            <w:r>
              <w:rPr>
                <w:rFonts w:ascii="Times New Roman" w:hAnsi="Times New Roman"/>
                <w:sz w:val="22"/>
                <w:lang w:eastAsia="zh-CN"/>
              </w:rPr>
              <w:t>4) as below:</w:t>
            </w:r>
          </w:p>
          <w:p w14:paraId="6470C270" w14:textId="77777777" w:rsidR="00352187" w:rsidRDefault="00191D38">
            <w:pPr>
              <w:rPr>
                <w:rFonts w:ascii="Times New Roman" w:hAnsi="Times New Roman"/>
                <w:b/>
                <w:bCs/>
                <w:sz w:val="22"/>
                <w:lang w:eastAsia="zh-CN"/>
              </w:rPr>
            </w:pPr>
            <w:r>
              <w:rPr>
                <w:rFonts w:ascii="Times New Roman" w:hAnsi="Times New Roman"/>
                <w:b/>
                <w:bCs/>
                <w:sz w:val="22"/>
                <w:highlight w:val="yellow"/>
                <w:lang w:eastAsia="zh-CN"/>
              </w:rPr>
              <w:lastRenderedPageBreak/>
              <w:t>FL Proposal 2.5A</w:t>
            </w:r>
          </w:p>
          <w:p w14:paraId="54E02A76" w14:textId="77777777" w:rsidR="00352187" w:rsidRDefault="00191D38">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36C9E0A9" w14:textId="77777777" w:rsidR="00352187" w:rsidRDefault="00191D38">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79BC8D88" w14:textId="77777777" w:rsidR="00352187" w:rsidRDefault="00191D38">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352187" w14:paraId="3CA6F1F1" w14:textId="77777777">
        <w:tc>
          <w:tcPr>
            <w:tcW w:w="1838" w:type="dxa"/>
          </w:tcPr>
          <w:p w14:paraId="640264B2"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4ADDDE53" w14:textId="77777777" w:rsidR="00352187" w:rsidRDefault="00191D38">
            <w:pPr>
              <w:spacing w:before="0"/>
              <w:rPr>
                <w:rFonts w:ascii="Times New Roman" w:hAnsi="Times New Roman"/>
                <w:sz w:val="22"/>
                <w:lang w:eastAsia="zh-CN"/>
              </w:rPr>
            </w:pPr>
            <w:r>
              <w:rPr>
                <w:rFonts w:ascii="Times New Roman" w:hAnsi="Times New Roman"/>
                <w:lang w:eastAsia="zh-CN"/>
              </w:rPr>
              <w:t>Support. For item 4, we support Alt.1 since for Alt.2 it may increase DCI bit. The application scenario for item 4 is not common and the motivation for introducing additional DCI signalling is not so strong.</w:t>
            </w:r>
          </w:p>
        </w:tc>
      </w:tr>
      <w:tr w:rsidR="00352187" w14:paraId="7D0880E8" w14:textId="77777777">
        <w:tc>
          <w:tcPr>
            <w:tcW w:w="1838" w:type="dxa"/>
          </w:tcPr>
          <w:p w14:paraId="6B9C719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6BBE4275" w14:textId="77777777" w:rsidR="00352187" w:rsidRDefault="00191D38">
            <w:pPr>
              <w:spacing w:before="0"/>
              <w:rPr>
                <w:rFonts w:ascii="Times New Roman" w:hAnsi="Times New Roman"/>
                <w:sz w:val="22"/>
                <w:lang w:eastAsia="zh-CN"/>
              </w:rPr>
            </w:pPr>
            <w:r>
              <w:rPr>
                <w:rFonts w:ascii="Times New Roman" w:hAnsi="Times New Roman"/>
                <w:sz w:val="22"/>
                <w:lang w:eastAsia="zh-CN"/>
              </w:rPr>
              <w:t>For 4) we are OK with Alt-1</w:t>
            </w:r>
          </w:p>
        </w:tc>
      </w:tr>
      <w:tr w:rsidR="00352187" w14:paraId="36B0BEB4" w14:textId="77777777">
        <w:tc>
          <w:tcPr>
            <w:tcW w:w="1838" w:type="dxa"/>
          </w:tcPr>
          <w:p w14:paraId="4A462E9B" w14:textId="77777777" w:rsidR="00352187" w:rsidRDefault="00191D38">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0176C090" w14:textId="77777777" w:rsidR="00352187" w:rsidRDefault="00191D38">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3C5F608" w14:textId="77777777" w:rsidR="00352187" w:rsidRDefault="00191D38">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1C7C60B5" w14:textId="77777777" w:rsidR="00352187" w:rsidRDefault="00352187">
            <w:pPr>
              <w:spacing w:before="0"/>
              <w:rPr>
                <w:rFonts w:ascii="Times New Roman" w:hAnsi="Times New Roman"/>
                <w:sz w:val="22"/>
              </w:rPr>
            </w:pPr>
          </w:p>
          <w:p w14:paraId="6A96CFDA" w14:textId="77777777" w:rsidR="00352187" w:rsidRDefault="00191D38">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352187" w14:paraId="0C310CE4" w14:textId="77777777">
        <w:tc>
          <w:tcPr>
            <w:tcW w:w="1838" w:type="dxa"/>
          </w:tcPr>
          <w:p w14:paraId="3590D76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10A5813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385ABDD3"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352187" w14:paraId="78E2FE17" w14:textId="77777777">
        <w:tc>
          <w:tcPr>
            <w:tcW w:w="1838" w:type="dxa"/>
          </w:tcPr>
          <w:p w14:paraId="50C8340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2B801ED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Support.</w:t>
            </w:r>
          </w:p>
          <w:p w14:paraId="6D2D2B4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352187" w14:paraId="4E79ECC2" w14:textId="77777777">
        <w:tc>
          <w:tcPr>
            <w:tcW w:w="1838" w:type="dxa"/>
          </w:tcPr>
          <w:p w14:paraId="373A9F62"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5F01432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352187" w14:paraId="5EDCDC32" w14:textId="77777777">
        <w:tc>
          <w:tcPr>
            <w:tcW w:w="1838" w:type="dxa"/>
          </w:tcPr>
          <w:p w14:paraId="367CB428"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91828A9"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352187" w14:paraId="018A8F37" w14:textId="77777777">
        <w:trPr>
          <w:trHeight w:val="60"/>
        </w:trPr>
        <w:tc>
          <w:tcPr>
            <w:tcW w:w="1838" w:type="dxa"/>
          </w:tcPr>
          <w:p w14:paraId="59F84D3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5B73C2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352187" w14:paraId="3CF3D6E3" w14:textId="77777777">
        <w:trPr>
          <w:trHeight w:val="60"/>
        </w:trPr>
        <w:tc>
          <w:tcPr>
            <w:tcW w:w="1838" w:type="dxa"/>
          </w:tcPr>
          <w:p w14:paraId="3BA4E08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3F47B4E7"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1,2,3 and for 4), our first preference is Alt.1, but would also be fine with Alt.2 as long as Alt-2 is the default UE capability.</w:t>
            </w:r>
          </w:p>
        </w:tc>
      </w:tr>
      <w:tr w:rsidR="00352187" w14:paraId="5B3F172B" w14:textId="77777777">
        <w:trPr>
          <w:trHeight w:val="60"/>
        </w:trPr>
        <w:tc>
          <w:tcPr>
            <w:tcW w:w="1838" w:type="dxa"/>
          </w:tcPr>
          <w:p w14:paraId="71879B8D"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lastRenderedPageBreak/>
              <w:t>New H3C</w:t>
            </w:r>
          </w:p>
        </w:tc>
        <w:tc>
          <w:tcPr>
            <w:tcW w:w="8647" w:type="dxa"/>
          </w:tcPr>
          <w:p w14:paraId="7A676F4C"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6D25B935"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352187" w14:paraId="7059E469" w14:textId="77777777">
        <w:trPr>
          <w:trHeight w:val="60"/>
        </w:trPr>
        <w:tc>
          <w:tcPr>
            <w:tcW w:w="1838" w:type="dxa"/>
          </w:tcPr>
          <w:p w14:paraId="1E68C2A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33FF9DE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352187" w14:paraId="4EE2FD11" w14:textId="77777777">
        <w:trPr>
          <w:trHeight w:val="60"/>
        </w:trPr>
        <w:tc>
          <w:tcPr>
            <w:tcW w:w="1838" w:type="dxa"/>
          </w:tcPr>
          <w:p w14:paraId="439C7825"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64BA01C6"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352187" w14:paraId="4BC6889E" w14:textId="77777777">
        <w:trPr>
          <w:trHeight w:val="60"/>
        </w:trPr>
        <w:tc>
          <w:tcPr>
            <w:tcW w:w="1838" w:type="dxa"/>
          </w:tcPr>
          <w:p w14:paraId="751363D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03EA3A2D"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352187" w14:paraId="4607B3B3" w14:textId="77777777">
        <w:trPr>
          <w:trHeight w:val="60"/>
        </w:trPr>
        <w:tc>
          <w:tcPr>
            <w:tcW w:w="1838" w:type="dxa"/>
          </w:tcPr>
          <w:p w14:paraId="1A73FF0D"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6F0C4D8B" w14:textId="77777777" w:rsidR="00352187" w:rsidRDefault="00191D38">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gNB should guarantee the </w:t>
            </w:r>
            <w:r>
              <w:rPr>
                <w:rFonts w:ascii="Times New Roman" w:eastAsia="DengXian" w:hAnsi="Times New Roman"/>
                <w:lang w:eastAsia="zh-CN"/>
              </w:rPr>
              <w:t>orthogonality of all the DMRS ports.</w:t>
            </w:r>
          </w:p>
        </w:tc>
      </w:tr>
      <w:tr w:rsidR="00352187" w14:paraId="4C5255CB" w14:textId="77777777">
        <w:trPr>
          <w:trHeight w:val="60"/>
        </w:trPr>
        <w:tc>
          <w:tcPr>
            <w:tcW w:w="1838" w:type="dxa"/>
          </w:tcPr>
          <w:p w14:paraId="3085AA94"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12EDAD5C" w14:textId="77777777" w:rsidR="00352187" w:rsidRDefault="00191D38">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32061BD" w14:textId="77777777" w:rsidR="00352187" w:rsidRDefault="00191D38">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352187" w14:paraId="474EE5C6" w14:textId="77777777">
        <w:trPr>
          <w:trHeight w:val="60"/>
        </w:trPr>
        <w:tc>
          <w:tcPr>
            <w:tcW w:w="1838" w:type="dxa"/>
          </w:tcPr>
          <w:p w14:paraId="0DB22730"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06961922" w14:textId="77777777" w:rsidR="00352187" w:rsidRDefault="00191D38">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352187" w14:paraId="2E26AE22" w14:textId="77777777">
        <w:tc>
          <w:tcPr>
            <w:tcW w:w="1838" w:type="dxa"/>
          </w:tcPr>
          <w:p w14:paraId="38D1AE27" w14:textId="77777777" w:rsidR="00352187" w:rsidRDefault="00191D38">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5F12E41C"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72C5ED1F" w14:textId="77777777" w:rsidR="00352187" w:rsidRDefault="00191D38">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w:t>
            </w:r>
            <w:bookmarkStart w:id="11" w:name="_Hlk132878180"/>
            <w:r>
              <w:rPr>
                <w:rFonts w:ascii="Times New Roman" w:eastAsia="DengXian" w:hAnsi="Times New Roman"/>
                <w:lang w:eastAsia="zh-CN"/>
              </w:rPr>
              <w:t>DMRS scrambling IDs</w:t>
            </w:r>
            <w:bookmarkEnd w:id="11"/>
            <w:r>
              <w:rPr>
                <w:rFonts w:ascii="Times New Roman" w:eastAsia="DengXian" w:hAnsi="Times New Roman"/>
                <w:lang w:eastAsia="zh-CN"/>
              </w:rPr>
              <w:t xml:space="preserve"> can be configured for different UEs in MU-MIMO. Therefore, it’s up to gNB implementation.</w:t>
            </w:r>
          </w:p>
        </w:tc>
      </w:tr>
      <w:tr w:rsidR="00352187" w14:paraId="16878AF1" w14:textId="77777777">
        <w:tc>
          <w:tcPr>
            <w:tcW w:w="1838" w:type="dxa"/>
          </w:tcPr>
          <w:p w14:paraId="1CF3092C" w14:textId="77777777" w:rsidR="00352187" w:rsidRDefault="00191D38">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32B3A704" w14:textId="77777777" w:rsidR="00352187" w:rsidRDefault="00191D38">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11B099D" w14:textId="77777777" w:rsidR="00352187" w:rsidRDefault="00352187">
            <w:pPr>
              <w:spacing w:before="0"/>
              <w:rPr>
                <w:rFonts w:ascii="Times New Roman" w:hAnsi="Times New Roman"/>
                <w:sz w:val="22"/>
                <w:lang w:eastAsia="zh-CN"/>
              </w:rPr>
            </w:pPr>
          </w:p>
          <w:p w14:paraId="754C989C" w14:textId="77777777" w:rsidR="00352187" w:rsidRDefault="00191D38">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actually conflict with each other. If there is no spec impact, gNB can schedule MU in that way, Rel-15 UE2’s performance will degrade. This is very against the design principle of 3GPP where a newly added feature should not degrade the performance of existing legacy feature. Of course, Rel-15 does not exclude implicit MU via different DMRS sequences, when gNB are confident the correlation of the two sequences are small, thus expecting small interference between them. But case 3 is same DMRS sequence with non-orthgonal FD-OCC code, these two ports would see large cross-correlation and Rel-15 UE2 performance will surely be degraded. Therefore, we think current wording is very problematic. We will object current wording.    </w:t>
            </w:r>
          </w:p>
        </w:tc>
      </w:tr>
      <w:tr w:rsidR="00352187" w14:paraId="51FA1337" w14:textId="77777777">
        <w:tc>
          <w:tcPr>
            <w:tcW w:w="1838" w:type="dxa"/>
          </w:tcPr>
          <w:p w14:paraId="68E9F32D" w14:textId="77777777" w:rsidR="00352187" w:rsidRDefault="00191D38">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t>FL</w:t>
            </w:r>
          </w:p>
        </w:tc>
        <w:tc>
          <w:tcPr>
            <w:tcW w:w="8647" w:type="dxa"/>
          </w:tcPr>
          <w:p w14:paraId="7222E4F4" w14:textId="77777777" w:rsidR="00352187" w:rsidRDefault="00191D38">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gNB </w:t>
            </w:r>
            <w:r>
              <w:rPr>
                <w:rFonts w:ascii="Times New Roman" w:hAnsi="Times New Roman"/>
                <w:b/>
                <w:bCs/>
                <w:color w:val="0000FF"/>
                <w:sz w:val="22"/>
                <w:lang w:eastAsia="zh-CN"/>
              </w:rPr>
              <w:lastRenderedPageBreak/>
              <w:t>implementation, but RAN1 cannot explicitly restrict gNB behavior. I think this is why most of companies think there should be no spec. impact on this issue.</w:t>
            </w:r>
          </w:p>
          <w:p w14:paraId="3FB65C27" w14:textId="77777777" w:rsidR="00352187" w:rsidRDefault="00191D38">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352187" w14:paraId="503A4471" w14:textId="77777777">
        <w:tc>
          <w:tcPr>
            <w:tcW w:w="1838" w:type="dxa"/>
          </w:tcPr>
          <w:p w14:paraId="01C01707" w14:textId="77777777" w:rsidR="00352187" w:rsidRDefault="00191D38">
            <w:pPr>
              <w:spacing w:before="0"/>
              <w:rPr>
                <w:rFonts w:ascii="Times New Roman" w:hAnsi="Times New Roman"/>
                <w:sz w:val="22"/>
              </w:rPr>
            </w:pPr>
            <w:r>
              <w:rPr>
                <w:rFonts w:ascii="Times New Roman" w:hAnsi="Times New Roman"/>
                <w:sz w:val="22"/>
              </w:rPr>
              <w:lastRenderedPageBreak/>
              <w:t>Apple2</w:t>
            </w:r>
          </w:p>
        </w:tc>
        <w:tc>
          <w:tcPr>
            <w:tcW w:w="8647" w:type="dxa"/>
          </w:tcPr>
          <w:p w14:paraId="41400630" w14:textId="77777777" w:rsidR="00352187" w:rsidRDefault="00191D38">
            <w:pPr>
              <w:spacing w:before="0"/>
              <w:rPr>
                <w:rFonts w:ascii="Times New Roman" w:hAnsi="Times New Roman"/>
                <w:sz w:val="22"/>
              </w:rPr>
            </w:pPr>
            <w:r>
              <w:rPr>
                <w:rFonts w:ascii="Times New Roman" w:hAnsi="Times New Roman"/>
                <w:sz w:val="22"/>
              </w:rPr>
              <w:t>Similar to QC/HW, we also have concern on the wording change in proposal 2.5A , i.e. UE is not required to handle. Sorry for missing that out earlier. This can have serious implication on Rel-15 UE’s performance. Thanks to FL for alternative proposal 2.5B. However, we still think the wording from the previous meeting is much clear, i.e. “</w:t>
            </w:r>
            <w:r>
              <w:rPr>
                <w:rFonts w:ascii="Times New Roman" w:hAnsi="Times New Roman"/>
                <w:color w:val="FF0000"/>
                <w:sz w:val="22"/>
              </w:rPr>
              <w:t>UE does not expect such MU-MIMO within a CDM group</w:t>
            </w:r>
            <w:r>
              <w:rPr>
                <w:rFonts w:ascii="Times New Roman" w:hAnsi="Times New Roman"/>
                <w:sz w:val="22"/>
              </w:rPr>
              <w:t>”</w:t>
            </w:r>
          </w:p>
        </w:tc>
      </w:tr>
      <w:tr w:rsidR="00352187" w14:paraId="17707CA3" w14:textId="77777777">
        <w:trPr>
          <w:trHeight w:val="60"/>
        </w:trPr>
        <w:tc>
          <w:tcPr>
            <w:tcW w:w="1838" w:type="dxa"/>
          </w:tcPr>
          <w:p w14:paraId="66608E3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13C0AA1"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hat we are discussing is about MU-MIMO within one CDM group, which means that the sequences are the same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gNB behavior. If we rely on gNB to schedule orthogonal OCC codes for Rel-15 UEs and Rel-18 UEs, without any restriction in spec., the performance cannot be guaranteed.</w:t>
            </w:r>
          </w:p>
        </w:tc>
      </w:tr>
      <w:tr w:rsidR="00352187" w14:paraId="378CB138" w14:textId="77777777">
        <w:trPr>
          <w:trHeight w:val="60"/>
        </w:trPr>
        <w:tc>
          <w:tcPr>
            <w:tcW w:w="1838" w:type="dxa"/>
          </w:tcPr>
          <w:p w14:paraId="516A2AE4"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0FC571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 xml:space="preserve">We believe that companies have the common understanding that MU-MIMO can be scheduled based on non-orthogonal ports with different DMRS scrambling ID, which means orthogonal ports are not always required for MU-MIMO. </w:t>
            </w:r>
          </w:p>
          <w:p w14:paraId="1BA56379"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 in FR2, if two UEs are far apart. In this case, even with the same scrambling ID, non-orthogonal ports can still be used for different UEs in MU-MIMO.</w:t>
            </w:r>
          </w:p>
          <w:p w14:paraId="32E5DE44"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herefore, we don’t think any restriction is needed in spec. We believe gNB can schedule UE in MU-MIMO well to ensure the performance of UEs in different scenarios.</w:t>
            </w:r>
          </w:p>
        </w:tc>
      </w:tr>
      <w:tr w:rsidR="00352187" w14:paraId="7A191823" w14:textId="77777777">
        <w:trPr>
          <w:trHeight w:val="60"/>
        </w:trPr>
        <w:tc>
          <w:tcPr>
            <w:tcW w:w="1838" w:type="dxa"/>
          </w:tcPr>
          <w:p w14:paraId="2B777501"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20D08207"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we find the original wording more suitable, i.e., “</w:t>
            </w:r>
            <w:r>
              <w:rPr>
                <w:rFonts w:ascii="Times New Roman" w:hAnsi="Times New Roman"/>
                <w:color w:val="FF0000"/>
                <w:sz w:val="22"/>
              </w:rPr>
              <w:t>UE does not expect such MU-MIMO within a CDM group</w:t>
            </w:r>
            <w:r>
              <w:rPr>
                <w:rFonts w:ascii="Times New Roman" w:hAnsi="Times New Roman"/>
                <w:sz w:val="22"/>
              </w:rPr>
              <w:t>”, and propose to change back to original wording.</w:t>
            </w:r>
          </w:p>
        </w:tc>
      </w:tr>
    </w:tbl>
    <w:p w14:paraId="2FBFEF80" w14:textId="77777777" w:rsidR="00352187" w:rsidRDefault="00352187">
      <w:pPr>
        <w:rPr>
          <w:rFonts w:ascii="Times New Roman" w:eastAsia="PMingLiU" w:hAnsi="Times New Roman" w:cs="Times New Roman"/>
          <w:b/>
          <w:bCs/>
          <w:sz w:val="22"/>
        </w:rPr>
      </w:pPr>
    </w:p>
    <w:p w14:paraId="7153D3D8" w14:textId="77777777" w:rsidR="00352187" w:rsidRDefault="00191D38">
      <w:pPr>
        <w:pStyle w:val="Heading3"/>
        <w:ind w:leftChars="0" w:left="800"/>
        <w:rPr>
          <w:rFonts w:eastAsiaTheme="minorEastAsia"/>
          <w:b/>
          <w:bCs/>
          <w:sz w:val="22"/>
        </w:rPr>
      </w:pPr>
      <w:r>
        <w:rPr>
          <w:rFonts w:eastAsiaTheme="minorEastAsia" w:hint="eastAsia"/>
          <w:b/>
          <w:bCs/>
          <w:sz w:val="22"/>
        </w:rPr>
        <w:t>ROUND-2</w:t>
      </w:r>
    </w:p>
    <w:p w14:paraId="37F2F736"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Based on the 1</w:t>
      </w:r>
      <w:r>
        <w:rPr>
          <w:rFonts w:ascii="Times New Roman" w:eastAsiaTheme="minorEastAsia" w:hAnsi="Times New Roman" w:cs="Times New Roman"/>
          <w:sz w:val="22"/>
          <w:vertAlign w:val="superscript"/>
          <w:lang w:eastAsia="ja-JP"/>
        </w:rPr>
        <w:t>st</w:t>
      </w:r>
      <w:r>
        <w:rPr>
          <w:rFonts w:ascii="Times New Roman" w:eastAsiaTheme="minorEastAsia" w:hAnsi="Times New Roman" w:cs="Times New Roman"/>
          <w:sz w:val="22"/>
          <w:lang w:eastAsia="ja-JP"/>
        </w:rPr>
        <w:t xml:space="preserve"> round, both 1) and 2) are stable. </w:t>
      </w:r>
    </w:p>
    <w:p w14:paraId="7F02A243"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F</w:t>
      </w:r>
      <w:r>
        <w:rPr>
          <w:rFonts w:ascii="Times New Roman" w:eastAsiaTheme="minorEastAsia" w:hAnsi="Times New Roman" w:cs="Times New Roman"/>
          <w:sz w:val="22"/>
          <w:lang w:eastAsia="ja-JP"/>
        </w:rPr>
        <w:t>L proposal 2.5A was intended for no spec. impact. The reason is the current specification already allows MU-MIMO by allocating different PN sequence, TCI state, etc. between different UEs by gNB implementation, and it does not make sense to preclude such existing gNB implementation by RAN1 spec.</w:t>
      </w:r>
    </w:p>
    <w:p w14:paraId="2317E7C4"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lastRenderedPageBreak/>
        <w:t>H</w:t>
      </w:r>
      <w:r>
        <w:rPr>
          <w:rFonts w:ascii="Times New Roman" w:eastAsiaTheme="minorEastAsia" w:hAnsi="Times New Roman" w:cs="Times New Roman"/>
          <w:sz w:val="22"/>
          <w:lang w:eastAsia="ja-JP"/>
        </w:rPr>
        <w:t>owever, Huawei/HiSilicon, QC, Apple, MTK, OPPO suggest to have explicit agreement to restrict Rel.18 gNB not operate such MU-MIMO.</w:t>
      </w:r>
    </w:p>
    <w:p w14:paraId="672314C1"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sz w:val="22"/>
          <w:lang w:eastAsia="ja-JP"/>
        </w:rPr>
        <w:t>On the other hand, vivo/</w:t>
      </w:r>
      <w:del w:id="12" w:author="Yuki Matsumura" w:date="2023-04-21T17:02:00Z">
        <w:r>
          <w:rPr>
            <w:rFonts w:ascii="Times New Roman" w:eastAsiaTheme="minorEastAsia" w:hAnsi="Times New Roman" w:cs="Times New Roman"/>
            <w:sz w:val="22"/>
            <w:lang w:eastAsia="ja-JP"/>
          </w:rPr>
          <w:delText>ZTE/</w:delText>
        </w:r>
      </w:del>
      <w:r>
        <w:rPr>
          <w:rFonts w:ascii="Times New Roman" w:eastAsiaTheme="minorEastAsia" w:hAnsi="Times New Roman" w:cs="Times New Roman"/>
          <w:sz w:val="22"/>
          <w:lang w:eastAsia="ja-JP"/>
        </w:rPr>
        <w:t>etc. already mentioned MU-MIMO by non-orthogonal sequence (e.g. different DMRS scrambling IDs) should not be precluded. Hence, I added yellow highlighted part. If you have concern to the yellow part, please check and reply to vivo/ZTE’s comments.</w:t>
      </w:r>
    </w:p>
    <w:p w14:paraId="47E0260D" w14:textId="77777777" w:rsidR="00352187" w:rsidRDefault="00352187">
      <w:pPr>
        <w:rPr>
          <w:rFonts w:ascii="Times New Roman" w:eastAsiaTheme="minorEastAsia" w:hAnsi="Times New Roman" w:cs="Times New Roman"/>
          <w:sz w:val="22"/>
          <w:lang w:eastAsia="ja-JP"/>
        </w:rPr>
      </w:pPr>
    </w:p>
    <w:p w14:paraId="7D2096D0"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66469E73"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E398967"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40591646"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34B85DD0"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1FF3BAFF"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64599895"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does not expect such MU-MIMO within a CDM group</w:t>
      </w:r>
      <w:del w:id="13" w:author="Yuki Matsumura" w:date="2023-04-21T17:02:00Z">
        <w:r>
          <w:rPr>
            <w:rFonts w:ascii="Times New Roman" w:eastAsiaTheme="minorEastAsia" w:hAnsi="Times New Roman" w:cs="Times New Roman"/>
            <w:b/>
            <w:bCs/>
            <w:color w:val="FF0000"/>
          </w:rPr>
          <w:delText xml:space="preserve"> </w:delText>
        </w:r>
        <w:r>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5C3F8510" w14:textId="77777777" w:rsidR="00352187" w:rsidRDefault="00191D38">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0BE09719"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does not expect such MU-MIMO within a CDM group</w:t>
      </w:r>
      <w:del w:id="14" w:author="Yuki Matsumura" w:date="2023-04-21T17:02:00Z">
        <w:r>
          <w:rPr>
            <w:rFonts w:ascii="Times New Roman" w:eastAsiaTheme="minorEastAsia" w:hAnsi="Times New Roman" w:cs="Times New Roman"/>
            <w:b/>
            <w:bCs/>
            <w:color w:val="FF0000"/>
          </w:rPr>
          <w:delText xml:space="preserve"> </w:delText>
        </w:r>
        <w:r>
          <w:rPr>
            <w:rFonts w:ascii="Times New Roman" w:eastAsiaTheme="minorEastAsia" w:hAnsi="Times New Roman" w:cs="Times New Roman"/>
            <w:b/>
            <w:bCs/>
            <w:color w:val="FF0000"/>
            <w:highlight w:val="yellow"/>
          </w:rPr>
          <w:delText>[if DMRS scrambling IDs are the same between UEs]</w:delText>
        </w:r>
      </w:del>
      <w:r>
        <w:rPr>
          <w:rFonts w:ascii="Times New Roman" w:eastAsiaTheme="minorEastAsia" w:hAnsi="Times New Roman" w:cs="Times New Roman"/>
          <w:b/>
          <w:bCs/>
          <w:color w:val="FF0000"/>
        </w:rPr>
        <w:t>.</w:t>
      </w:r>
    </w:p>
    <w:p w14:paraId="42115D38"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2F31FD98" w14:textId="77777777" w:rsidR="00352187" w:rsidRDefault="00191D38">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2BDA784D" w14:textId="77777777" w:rsidR="00352187" w:rsidRDefault="00191D38">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7745F1C5" w14:textId="77777777" w:rsidR="00352187" w:rsidRDefault="00191D38">
      <w:pPr>
        <w:pStyle w:val="ListParagraph"/>
        <w:numPr>
          <w:ilvl w:val="2"/>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t>Alt.3: Introduce restriction that the UE indicated with Rel.15 DMRS ports is not expected to be co-scheduled with a UE indicated with Rel.18 DMRS ports if the orthogonality of length-2 FD-OCC between the co-scheduled DMRS ports cannot be satisfied.</w:t>
      </w:r>
    </w:p>
    <w:tbl>
      <w:tblPr>
        <w:tblStyle w:val="TableGrid"/>
        <w:tblW w:w="10485" w:type="dxa"/>
        <w:tblLayout w:type="fixed"/>
        <w:tblLook w:val="04A0" w:firstRow="1" w:lastRow="0" w:firstColumn="1" w:lastColumn="0" w:noHBand="0" w:noVBand="1"/>
      </w:tblPr>
      <w:tblGrid>
        <w:gridCol w:w="1838"/>
        <w:gridCol w:w="8647"/>
      </w:tblGrid>
      <w:tr w:rsidR="00352187" w14:paraId="69C3AB7D" w14:textId="77777777">
        <w:tc>
          <w:tcPr>
            <w:tcW w:w="1838" w:type="dxa"/>
          </w:tcPr>
          <w:p w14:paraId="5158FD90"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Company</w:t>
            </w:r>
          </w:p>
        </w:tc>
        <w:tc>
          <w:tcPr>
            <w:tcW w:w="8647" w:type="dxa"/>
          </w:tcPr>
          <w:p w14:paraId="5E0465D6"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292E81C6" w14:textId="77777777">
        <w:tc>
          <w:tcPr>
            <w:tcW w:w="1838" w:type="dxa"/>
          </w:tcPr>
          <w:p w14:paraId="1296D81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3FEBCF1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the update. In Our understanding, in a CDM groups means the ports are orthogonal via the same based sequence.</w:t>
            </w:r>
          </w:p>
          <w:p w14:paraId="54750AD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Furthermore, in current 38.214, we use “the UE may assume that all the remaining orthogonal antenna ports are not associated with transmission of PDSCH to another UE”, which does preclude different sequences. Accordingly, as another solution, we can replace “in a CDM group” with “with orthogonal antenna ports</w:t>
            </w:r>
            <w:r>
              <w:rPr>
                <w:rFonts w:ascii="Times New Roman" w:eastAsiaTheme="minorEastAsia" w:hAnsi="Times New Roman" w:cs="Times New Roman"/>
                <w:b/>
                <w:bCs/>
              </w:rPr>
              <w:t xml:space="preserve"> </w:t>
            </w:r>
            <w:r>
              <w:rPr>
                <w:rFonts w:ascii="Times New Roman" w:eastAsiaTheme="minorEastAsia" w:hAnsi="Times New Roman" w:cs="Times New Roman"/>
                <w:bCs/>
              </w:rPr>
              <w:t>in a CDM group</w:t>
            </w:r>
            <w:r>
              <w:rPr>
                <w:rFonts w:ascii="Times New Roman" w:eastAsia="DengXian" w:hAnsi="Times New Roman" w:cs="Times New Roman"/>
                <w:sz w:val="22"/>
                <w:szCs w:val="22"/>
                <w:lang w:eastAsia="zh-CN"/>
              </w:rPr>
              <w:t>”</w:t>
            </w:r>
          </w:p>
        </w:tc>
      </w:tr>
      <w:tr w:rsidR="00352187" w14:paraId="2E9D340A" w14:textId="77777777">
        <w:tc>
          <w:tcPr>
            <w:tcW w:w="1838" w:type="dxa"/>
          </w:tcPr>
          <w:p w14:paraId="7835595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31B0C189"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Don</w:t>
            </w:r>
            <w:r>
              <w:rPr>
                <w:rFonts w:ascii="Times New Roman" w:eastAsia="DengXian" w:hAnsi="Times New Roman"/>
                <w:sz w:val="22"/>
                <w:lang w:eastAsia="zh-CN"/>
              </w:rPr>
              <w:t>’t support.</w:t>
            </w:r>
          </w:p>
          <w:p w14:paraId="64FD6C53" w14:textId="77777777" w:rsidR="00352187" w:rsidRDefault="00191D38">
            <w:pPr>
              <w:rPr>
                <w:rFonts w:ascii="Times New Roman" w:eastAsia="DengXian" w:hAnsi="Times New Roman"/>
                <w:sz w:val="22"/>
                <w:lang w:eastAsia="zh-CN"/>
              </w:rPr>
            </w:pPr>
            <w:r>
              <w:rPr>
                <w:rFonts w:ascii="Times New Roman" w:eastAsia="DengXian" w:hAnsi="Times New Roman"/>
                <w:sz w:val="22"/>
                <w:lang w:eastAsia="zh-CN"/>
              </w:rPr>
              <w:t>Mention again, in addition to using different DMRS scrambling IDs, MU-MIMO can also be scheduled with different analog beams in FR2, if two UEs are far apart. In this case, even with the same scrambling ID, non-orthogonal ports can still be used for different UEs in MU-MIMO. We can’t restrict the method for MU-MIMO at the gNB side.</w:t>
            </w:r>
          </w:p>
          <w:p w14:paraId="693197E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sz w:val="22"/>
                <w:lang w:eastAsia="zh-CN"/>
              </w:rPr>
              <w:t>That’s the reason why there is no any restriction for this MU-MIMO issue in the current spec, since there are many MU-MIMO implementation, not just based on orthogonal ports.</w:t>
            </w:r>
          </w:p>
        </w:tc>
      </w:tr>
      <w:tr w:rsidR="00352187" w14:paraId="1BDCEE78" w14:textId="77777777">
        <w:tc>
          <w:tcPr>
            <w:tcW w:w="1838" w:type="dxa"/>
          </w:tcPr>
          <w:p w14:paraId="5FE2232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016C2A07" w14:textId="77777777" w:rsidR="00352187" w:rsidRDefault="00191D38">
            <w:pPr>
              <w:pStyle w:val="ListParagraph"/>
              <w:numPr>
                <w:ilvl w:val="0"/>
                <w:numId w:val="46"/>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and 2) are fine</w:t>
            </w:r>
          </w:p>
          <w:p w14:paraId="2D94F642" w14:textId="77777777" w:rsidR="00352187" w:rsidRDefault="00191D38">
            <w:pPr>
              <w:spacing w:after="0" w:line="240" w:lineRule="auto"/>
              <w:ind w:left="360"/>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For 3), since the impact is to legacy UEs, we cannot support the yellow part. Even with different scrambling IDs if MU-MIMO is allowed within same CDM group between legacy UE and Rel-18 UE, legacy UE would be impacted because it may still require estimating the interference on the others ports scheduled for other UE. </w:t>
            </w:r>
          </w:p>
          <w:p w14:paraId="46B7FFC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Cs w:val="22"/>
                <w:lang w:eastAsia="zh-CN"/>
              </w:rPr>
              <w:t>For 4), it can be acceptable to add yellow part to Alt 1. However, then we would rather prefer Alt 2.</w:t>
            </w:r>
          </w:p>
        </w:tc>
      </w:tr>
      <w:tr w:rsidR="00352187" w14:paraId="3E985981" w14:textId="77777777">
        <w:tc>
          <w:tcPr>
            <w:tcW w:w="1838" w:type="dxa"/>
          </w:tcPr>
          <w:p w14:paraId="05B539F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147DF122"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We don’t support. 1) and 2) are fine, but we don’t see need for the other part. Up to NW scheduling.</w:t>
            </w:r>
          </w:p>
        </w:tc>
      </w:tr>
      <w:tr w:rsidR="00352187" w14:paraId="4DDF0F36" w14:textId="77777777">
        <w:tc>
          <w:tcPr>
            <w:tcW w:w="1838" w:type="dxa"/>
          </w:tcPr>
          <w:p w14:paraId="75AE6D8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3FAC885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Support 1), 2).</w:t>
            </w:r>
          </w:p>
          <w:p w14:paraId="58F769B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For 3), are we sure this would work for all Rel-18 and Rel-15 UEs? We prefer to not include the yellow highlight part.</w:t>
            </w:r>
          </w:p>
          <w:p w14:paraId="269F71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Cs w:val="22"/>
              </w:rPr>
              <w:t>For 4), for Alt1, does this mean this [</w:t>
            </w:r>
            <w:r>
              <w:rPr>
                <w:rFonts w:ascii="Times New Roman" w:eastAsiaTheme="minorEastAsia" w:hAnsi="Times New Roman" w:cs="Times New Roman"/>
                <w:b/>
                <w:bCs/>
                <w:color w:val="FF0000"/>
                <w:highlight w:val="yellow"/>
              </w:rPr>
              <w:t>if DMRS scrambling IDs are the same between UEs]</w:t>
            </w:r>
            <w:r>
              <w:rPr>
                <w:rFonts w:ascii="Times New Roman" w:eastAsiaTheme="minorEastAsia" w:hAnsi="Times New Roman" w:cs="Times New Roman"/>
                <w:b/>
                <w:bCs/>
                <w:color w:val="FF0000"/>
              </w:rPr>
              <w:t xml:space="preserve"> </w:t>
            </w:r>
            <w:r>
              <w:rPr>
                <w:rFonts w:ascii="Times New Roman" w:hAnsi="Times New Roman" w:cs="Times New Roman"/>
                <w:szCs w:val="22"/>
              </w:rPr>
              <w:t xml:space="preserve">also apply to those SU-MIMO rows? Our preference is Alt2. But we can consider support Alt1. as UE capability.  </w:t>
            </w:r>
          </w:p>
        </w:tc>
      </w:tr>
      <w:tr w:rsidR="00352187" w14:paraId="787E3451" w14:textId="77777777">
        <w:tc>
          <w:tcPr>
            <w:tcW w:w="1838" w:type="dxa"/>
          </w:tcPr>
          <w:p w14:paraId="015756C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0EA7A5D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 xml:space="preserve">For clarification at first, we have no comment that </w:t>
            </w:r>
            <w:r>
              <w:rPr>
                <w:rFonts w:ascii="Times New Roman" w:hAnsi="Times New Roman" w:cs="Times New Roman"/>
                <w:sz w:val="22"/>
                <w:szCs w:val="22"/>
                <w:lang w:eastAsia="zh-CN"/>
              </w:rPr>
              <w:t>“</w:t>
            </w:r>
            <w:r>
              <w:rPr>
                <w:rFonts w:ascii="Times New Roman" w:eastAsiaTheme="minorEastAsia" w:hAnsi="Times New Roman" w:cs="Times New Roman"/>
                <w:b/>
                <w:bCs/>
                <w:color w:val="0000FF"/>
                <w:sz w:val="22"/>
                <w:lang w:eastAsia="ja-JP"/>
              </w:rPr>
              <w:t>vivo/</w:t>
            </w:r>
            <w:commentRangeStart w:id="15"/>
            <w:commentRangeStart w:id="16"/>
            <w:r>
              <w:rPr>
                <w:rFonts w:ascii="Times New Roman" w:eastAsiaTheme="minorEastAsia" w:hAnsi="Times New Roman" w:cs="Times New Roman"/>
                <w:b/>
                <w:bCs/>
                <w:color w:val="0000FF"/>
                <w:sz w:val="22"/>
                <w:lang w:eastAsia="ja-JP"/>
              </w:rPr>
              <w:t>ZTE</w:t>
            </w:r>
            <w:commentRangeEnd w:id="15"/>
            <w:r>
              <w:rPr>
                <w:b/>
                <w:bCs/>
                <w:color w:val="0000FF"/>
              </w:rPr>
              <w:commentReference w:id="15"/>
            </w:r>
            <w:commentRangeEnd w:id="16"/>
            <w:r>
              <w:rPr>
                <w:rStyle w:val="CommentReference"/>
              </w:rPr>
              <w:commentReference w:id="16"/>
            </w:r>
            <w:r>
              <w:rPr>
                <w:rFonts w:ascii="Times New Roman" w:eastAsiaTheme="minorEastAsia" w:hAnsi="Times New Roman" w:cs="Times New Roman"/>
                <w:b/>
                <w:bCs/>
                <w:color w:val="0000FF"/>
                <w:sz w:val="22"/>
                <w:lang w:eastAsia="ja-JP"/>
              </w:rPr>
              <w:t>/etc. already mentioned MU-MIMO by non-orthogonal sequence (e.g. different DMRS scrambling IDs) should not be precluded.</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 as FL mentioned above.</w:t>
            </w:r>
          </w:p>
          <w:p w14:paraId="23AFFB99" w14:textId="77777777" w:rsidR="00352187" w:rsidRDefault="00352187">
            <w:pPr>
              <w:spacing w:before="0" w:after="0" w:line="240" w:lineRule="auto"/>
              <w:rPr>
                <w:rFonts w:ascii="Times New Roman" w:hAnsi="Times New Roman" w:cs="Times New Roman"/>
                <w:sz w:val="22"/>
                <w:szCs w:val="22"/>
                <w:lang w:eastAsia="zh-CN"/>
              </w:rPr>
            </w:pPr>
          </w:p>
          <w:p w14:paraId="3153D77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also think the newly added yellow parts are not needed. Based on that, we support 1), 2), 3) and Alt 2 in 4).</w:t>
            </w:r>
          </w:p>
        </w:tc>
      </w:tr>
      <w:tr w:rsidR="00352187" w14:paraId="72D229D6" w14:textId="77777777">
        <w:tc>
          <w:tcPr>
            <w:tcW w:w="1838" w:type="dxa"/>
          </w:tcPr>
          <w:p w14:paraId="1CA9EED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MediaTek</w:t>
            </w:r>
          </w:p>
        </w:tc>
        <w:tc>
          <w:tcPr>
            <w:tcW w:w="8647" w:type="dxa"/>
          </w:tcPr>
          <w:p w14:paraId="3E3C07F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Not support</w:t>
            </w:r>
          </w:p>
          <w:p w14:paraId="200A7D7A" w14:textId="77777777" w:rsidR="00352187" w:rsidRDefault="00352187">
            <w:pPr>
              <w:spacing w:before="0" w:after="0" w:line="240" w:lineRule="auto"/>
              <w:rPr>
                <w:rFonts w:ascii="Times New Roman" w:hAnsi="Times New Roman" w:cs="Times New Roman"/>
                <w:sz w:val="22"/>
                <w:szCs w:val="22"/>
                <w:lang w:eastAsia="zh-CN"/>
              </w:rPr>
            </w:pPr>
          </w:p>
          <w:p w14:paraId="4D7C76A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prefer the original condition of MU-MIMO restriction for 3) ,i.e., we propose to revert to:</w:t>
            </w:r>
          </w:p>
          <w:p w14:paraId="3ADFD901" w14:textId="77777777" w:rsidR="00352187" w:rsidRDefault="00191D38">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lastRenderedPageBreak/>
              <w:t xml:space="preserve">UE does not expect such MU-MIMO within a CDM group </w:t>
            </w:r>
            <w:r>
              <w:rPr>
                <w:rFonts w:ascii="Times New Roman" w:eastAsiaTheme="minorEastAsia" w:hAnsi="Times New Roman" w:cs="Times New Roman"/>
                <w:b/>
                <w:bCs/>
                <w:strike/>
                <w:color w:val="FF0000"/>
                <w:highlight w:val="yellow"/>
              </w:rPr>
              <w:t>[if DMRS scrambling IDs are the same between UEs]</w:t>
            </w:r>
            <w:r>
              <w:rPr>
                <w:rFonts w:ascii="Times New Roman" w:eastAsiaTheme="minorEastAsia" w:hAnsi="Times New Roman" w:cs="Times New Roman"/>
                <w:b/>
                <w:bCs/>
                <w:strike/>
                <w:color w:val="FF0000"/>
              </w:rPr>
              <w:t>.</w:t>
            </w:r>
          </w:p>
          <w:p w14:paraId="3894BF06"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cannot risk the performance of legacy UEs.</w:t>
            </w:r>
          </w:p>
          <w:p w14:paraId="3D7123D8" w14:textId="77777777" w:rsidR="00352187" w:rsidRDefault="00352187">
            <w:pPr>
              <w:spacing w:before="0" w:after="0" w:line="240" w:lineRule="auto"/>
              <w:rPr>
                <w:rFonts w:ascii="Times New Roman" w:hAnsi="Times New Roman" w:cs="Times New Roman"/>
                <w:sz w:val="22"/>
                <w:szCs w:val="22"/>
                <w:lang w:eastAsia="zh-CN"/>
              </w:rPr>
            </w:pPr>
          </w:p>
          <w:p w14:paraId="3878E71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For 4) we prefer Alt 1, without the highlighted addition in [].</w:t>
            </w:r>
          </w:p>
          <w:p w14:paraId="1145499A"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Regarding Alt 2), we had a question on UE capability. So if UE doesn’t support this Alt was is the basic behavior? Alt 1?</w:t>
            </w:r>
          </w:p>
          <w:p w14:paraId="2A2544EE" w14:textId="77777777" w:rsidR="00352187" w:rsidRDefault="00352187">
            <w:pPr>
              <w:spacing w:before="0" w:after="0" w:line="240" w:lineRule="auto"/>
              <w:rPr>
                <w:rFonts w:ascii="Times New Roman" w:hAnsi="Times New Roman" w:cs="Times New Roman"/>
                <w:sz w:val="22"/>
                <w:szCs w:val="22"/>
                <w:lang w:eastAsia="zh-CN"/>
              </w:rPr>
            </w:pPr>
          </w:p>
        </w:tc>
      </w:tr>
      <w:tr w:rsidR="00352187" w14:paraId="4ADC7F8D" w14:textId="77777777">
        <w:tc>
          <w:tcPr>
            <w:tcW w:w="1838" w:type="dxa"/>
          </w:tcPr>
          <w:p w14:paraId="039BEC9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Futurewei</w:t>
            </w:r>
          </w:p>
        </w:tc>
        <w:tc>
          <w:tcPr>
            <w:tcW w:w="8647" w:type="dxa"/>
          </w:tcPr>
          <w:p w14:paraId="0FD0C58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We are ok with 1) and 2).  </w:t>
            </w:r>
          </w:p>
          <w:p w14:paraId="5735E5D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3), we prefer to not add the yellow highlighted part.</w:t>
            </w:r>
          </w:p>
          <w:p w14:paraId="49BF4C3C"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4), we prefer Alt.1 without the yellow highlighted part.</w:t>
            </w:r>
          </w:p>
        </w:tc>
      </w:tr>
      <w:tr w:rsidR="00352187" w14:paraId="03AC4509" w14:textId="77777777">
        <w:tc>
          <w:tcPr>
            <w:tcW w:w="1838" w:type="dxa"/>
          </w:tcPr>
          <w:p w14:paraId="0816115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51A37378"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We are fine with 1) and 2). </w:t>
            </w:r>
          </w:p>
          <w:p w14:paraId="0691A60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 xml:space="preserve">For 3), we prefer original wording (without yellow part). </w:t>
            </w:r>
          </w:p>
          <w:p w14:paraId="1C9B0F7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sz w:val="22"/>
                <w:szCs w:val="22"/>
                <w:lang w:eastAsia="ko-KR"/>
              </w:rPr>
              <w:t>For 4), we prefer Alt.1. in Proposal 2.5B (no spec impact).</w:t>
            </w:r>
          </w:p>
        </w:tc>
      </w:tr>
      <w:tr w:rsidR="00352187" w14:paraId="169EBFCC" w14:textId="77777777">
        <w:tc>
          <w:tcPr>
            <w:tcW w:w="1838" w:type="dxa"/>
          </w:tcPr>
          <w:p w14:paraId="02E11BBA"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harp</w:t>
            </w:r>
          </w:p>
        </w:tc>
        <w:tc>
          <w:tcPr>
            <w:tcW w:w="8647" w:type="dxa"/>
          </w:tcPr>
          <w:p w14:paraId="10F15D8E"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r>
              <w:rPr>
                <w:rFonts w:ascii="Times New Roman" w:eastAsiaTheme="minorEastAsia" w:hAnsi="Times New Roman" w:cs="Times New Roman" w:hint="eastAsia"/>
                <w:sz w:val="22"/>
                <w:szCs w:val="22"/>
                <w:lang w:eastAsia="ja-JP"/>
              </w:rPr>
              <w:t xml:space="preserve"> </w:t>
            </w:r>
            <w:r>
              <w:rPr>
                <w:rFonts w:ascii="Times New Roman" w:eastAsiaTheme="minorEastAsia" w:hAnsi="Times New Roman" w:cs="Times New Roman"/>
                <w:sz w:val="22"/>
                <w:szCs w:val="22"/>
                <w:lang w:eastAsia="ja-JP"/>
              </w:rPr>
              <w:t>Even if the UEs have different DMRS sequences, non-orthogonal FD-OCC code degrades Rel-15 UE’s performance.</w:t>
            </w:r>
          </w:p>
        </w:tc>
      </w:tr>
      <w:tr w:rsidR="00352187" w14:paraId="0D50986F" w14:textId="77777777">
        <w:tc>
          <w:tcPr>
            <w:tcW w:w="1838" w:type="dxa"/>
          </w:tcPr>
          <w:p w14:paraId="6330A9D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5CF131F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F</w:t>
            </w:r>
            <w:r>
              <w:rPr>
                <w:rFonts w:ascii="Times New Roman" w:eastAsia="DengXian" w:hAnsi="Times New Roman" w:cs="Times New Roman"/>
                <w:sz w:val="22"/>
                <w:szCs w:val="22"/>
                <w:lang w:eastAsia="zh-CN"/>
              </w:rPr>
              <w:t>ine.</w:t>
            </w:r>
          </w:p>
          <w:p w14:paraId="2C16B0C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For the alt.2 in case 4), if UE2 is indicated that there may be another Rel.18 UE1 with Rel.18 New ports, the UE2 assume FD-OCC length 4 for channel estimation of Rel.15 DMRS ports. Then, from our understanding, this is not the multiplexing between Rel.15 DMRS ports and Rel.18 DMRS ports anymore. </w:t>
            </w:r>
          </w:p>
          <w:p w14:paraId="7D8909F9"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In short, for case 4), we do not support alt.2.</w:t>
            </w:r>
          </w:p>
        </w:tc>
      </w:tr>
      <w:tr w:rsidR="00352187" w14:paraId="4DFEC767" w14:textId="77777777">
        <w:tc>
          <w:tcPr>
            <w:tcW w:w="1838" w:type="dxa"/>
          </w:tcPr>
          <w:p w14:paraId="67F4A147"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 xml:space="preserve">preadtrum </w:t>
            </w:r>
          </w:p>
        </w:tc>
        <w:tc>
          <w:tcPr>
            <w:tcW w:w="8647" w:type="dxa"/>
          </w:tcPr>
          <w:p w14:paraId="2EDC2185"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 xml:space="preserve">For 3) and 4), maybe we can say ‘the UE may assume…’, then gNB should make sure the assumption is always valid, even if there’s </w:t>
            </w:r>
            <w:r>
              <w:rPr>
                <w:rFonts w:ascii="Times New Roman" w:eastAsia="DengXian" w:hAnsi="Times New Roman"/>
                <w:sz w:val="22"/>
                <w:lang w:eastAsia="zh-CN"/>
              </w:rPr>
              <w:t>co-scheduled UE with different analog beams within the same CDM group using the same scrambling ID.</w:t>
            </w:r>
          </w:p>
        </w:tc>
      </w:tr>
      <w:tr w:rsidR="00352187" w14:paraId="0E7F9994" w14:textId="77777777">
        <w:tc>
          <w:tcPr>
            <w:tcW w:w="1838" w:type="dxa"/>
          </w:tcPr>
          <w:p w14:paraId="42349D53"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778449F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think th</w:t>
            </w:r>
            <w:r>
              <w:rPr>
                <w:rFonts w:ascii="Times New Roman" w:hAnsi="Times New Roman" w:cs="Times New Roman"/>
                <w:sz w:val="22"/>
                <w:szCs w:val="22"/>
                <w:lang w:eastAsia="zh-CN"/>
              </w:rPr>
              <w:t>e</w:t>
            </w:r>
            <w:r>
              <w:rPr>
                <w:rFonts w:ascii="Times New Roman" w:hAnsi="Times New Roman" w:cs="Times New Roman" w:hint="eastAsia"/>
                <w:sz w:val="22"/>
                <w:szCs w:val="22"/>
                <w:lang w:eastAsia="zh-CN"/>
              </w:rPr>
              <w:t xml:space="preserve"> added yellow parts are not needed. </w:t>
            </w:r>
          </w:p>
          <w:p w14:paraId="2917BB77"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w:t>
            </w:r>
            <w:r>
              <w:rPr>
                <w:rFonts w:ascii="Times New Roman" w:hAnsi="Times New Roman" w:cs="Times New Roman" w:hint="eastAsia"/>
                <w:sz w:val="22"/>
                <w:szCs w:val="22"/>
                <w:lang w:eastAsia="zh-CN"/>
              </w:rPr>
              <w:t>e support 1), 2), 3) and Alt 2 in 4).</w:t>
            </w:r>
          </w:p>
        </w:tc>
      </w:tr>
      <w:tr w:rsidR="00352187" w14:paraId="2D1C95CA" w14:textId="77777777">
        <w:tc>
          <w:tcPr>
            <w:tcW w:w="1838" w:type="dxa"/>
          </w:tcPr>
          <w:p w14:paraId="503371F8"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60A8219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Same view as MediaTek. We also think Rel-15 legacy UE’s (already deployed in field) performance should be protected. </w:t>
            </w:r>
          </w:p>
        </w:tc>
      </w:tr>
      <w:tr w:rsidR="00352187" w14:paraId="262881E0" w14:textId="77777777">
        <w:tc>
          <w:tcPr>
            <w:tcW w:w="1838" w:type="dxa"/>
          </w:tcPr>
          <w:p w14:paraId="3CAB1F41"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L</w:t>
            </w:r>
            <w:r>
              <w:rPr>
                <w:rFonts w:ascii="Times New Roman" w:eastAsiaTheme="minorEastAsia" w:hAnsi="Times New Roman" w:cs="Times New Roman"/>
                <w:sz w:val="22"/>
                <w:lang w:eastAsia="ja-JP"/>
              </w:rPr>
              <w:t>enovo</w:t>
            </w:r>
          </w:p>
        </w:tc>
        <w:tc>
          <w:tcPr>
            <w:tcW w:w="8647" w:type="dxa"/>
          </w:tcPr>
          <w:p w14:paraId="0BDAD549"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Support 1) and 2).  </w:t>
            </w:r>
          </w:p>
          <w:p w14:paraId="65350EBC"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Regarding 3), we prefer without the yellow highlighted part.</w:t>
            </w:r>
          </w:p>
          <w:p w14:paraId="3F832B7F" w14:textId="77777777" w:rsidR="00352187" w:rsidRDefault="00191D38">
            <w:pPr>
              <w:spacing w:after="0" w:line="240" w:lineRule="auto"/>
              <w:rPr>
                <w:rFonts w:ascii="Times New Roman" w:eastAsiaTheme="minorEastAsia" w:hAnsi="Times New Roman" w:cs="Times New Roman"/>
                <w:sz w:val="22"/>
                <w:lang w:eastAsia="ja-JP"/>
              </w:rPr>
            </w:pPr>
            <w:r>
              <w:rPr>
                <w:rFonts w:ascii="Times New Roman" w:eastAsia="DengXian" w:hAnsi="Times New Roman" w:cs="Times New Roman"/>
                <w:sz w:val="22"/>
                <w:szCs w:val="22"/>
                <w:lang w:eastAsia="zh-CN"/>
              </w:rPr>
              <w:t>Regarding 4), we prefer Alt.1 without the yellow highlighted part.</w:t>
            </w:r>
          </w:p>
        </w:tc>
      </w:tr>
      <w:tr w:rsidR="00352187" w14:paraId="675CD2FD" w14:textId="77777777">
        <w:tc>
          <w:tcPr>
            <w:tcW w:w="1838" w:type="dxa"/>
          </w:tcPr>
          <w:p w14:paraId="7B0B46F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sz w:val="22"/>
                <w:lang w:eastAsia="ja-JP"/>
              </w:rPr>
              <w:t>FL</w:t>
            </w:r>
          </w:p>
        </w:tc>
        <w:tc>
          <w:tcPr>
            <w:tcW w:w="8647" w:type="dxa"/>
          </w:tcPr>
          <w:p w14:paraId="7AAD59D9" w14:textId="77777777" w:rsidR="00352187" w:rsidRDefault="00191D38">
            <w:pPr>
              <w:spacing w:before="0" w:after="0" w:line="240" w:lineRule="auto"/>
              <w:rPr>
                <w:rFonts w:ascii="Times New Roman" w:hAnsi="Times New Roman" w:cs="Times New Roman"/>
                <w:sz w:val="22"/>
                <w:szCs w:val="22"/>
              </w:rPr>
            </w:pPr>
            <w:r>
              <w:rPr>
                <w:rFonts w:ascii="Times New Roman" w:eastAsiaTheme="minorEastAsia" w:hAnsi="Times New Roman" w:cs="Times New Roman"/>
                <w:b/>
                <w:bCs/>
                <w:color w:val="0000FF"/>
                <w:sz w:val="22"/>
                <w:lang w:eastAsia="ja-JP"/>
              </w:rPr>
              <w:t>I removed the yellow highlighted part, per companies’ requests. For companies supporting 3) and 4), please check and reply to vivo’s comment.</w:t>
            </w:r>
          </w:p>
        </w:tc>
      </w:tr>
      <w:tr w:rsidR="00352187" w14:paraId="3F007C9B" w14:textId="77777777">
        <w:tc>
          <w:tcPr>
            <w:tcW w:w="1838" w:type="dxa"/>
          </w:tcPr>
          <w:p w14:paraId="6F17292C"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LGE</w:t>
            </w:r>
          </w:p>
        </w:tc>
        <w:tc>
          <w:tcPr>
            <w:tcW w:w="8647" w:type="dxa"/>
          </w:tcPr>
          <w:p w14:paraId="66936116"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sz w:val="22"/>
                <w:szCs w:val="22"/>
                <w:lang w:eastAsia="ja-JP"/>
              </w:rPr>
              <w:t>We prefer to remove the yellow highlighted part.</w:t>
            </w:r>
          </w:p>
        </w:tc>
      </w:tr>
      <w:tr w:rsidR="00352187" w14:paraId="047BC804" w14:textId="77777777">
        <w:trPr>
          <w:trHeight w:val="60"/>
        </w:trPr>
        <w:tc>
          <w:tcPr>
            <w:tcW w:w="1838" w:type="dxa"/>
          </w:tcPr>
          <w:p w14:paraId="10B92A9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2AA2B180"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 xml:space="preserve">Regarding 1) 2) 3), support. </w:t>
            </w:r>
          </w:p>
          <w:p w14:paraId="3E805783"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Specifically for 3), current SU restriction actually facing similar situation.</w:t>
            </w:r>
          </w:p>
          <w:p w14:paraId="5CAA1887"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Regarding 4), support Alt.3. By this means, both the gNB scheduling flexibility and the channel estimation performance of Rel.15 DMRS port can be guaranteed to the most extent.</w:t>
            </w:r>
          </w:p>
        </w:tc>
      </w:tr>
      <w:tr w:rsidR="00352187" w14:paraId="273ED239" w14:textId="77777777">
        <w:tc>
          <w:tcPr>
            <w:tcW w:w="1838" w:type="dxa"/>
          </w:tcPr>
          <w:p w14:paraId="1BB4F42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CATT</w:t>
            </w:r>
          </w:p>
        </w:tc>
        <w:tc>
          <w:tcPr>
            <w:tcW w:w="8647" w:type="dxa"/>
          </w:tcPr>
          <w:p w14:paraId="0808616E"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Support 1) and 2).</w:t>
            </w:r>
          </w:p>
          <w:p w14:paraId="448E6ED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3) and 4), previous proposal 2.5A is preferred. UEs with the same DMRS scrambling IDs can still be scheduled in one CDM group with different TCI states, which depends on gNB implementation. Therefore, no spec. impact is desirable.</w:t>
            </w:r>
          </w:p>
        </w:tc>
      </w:tr>
      <w:tr w:rsidR="00352187" w14:paraId="0056D1F3" w14:textId="77777777">
        <w:tc>
          <w:tcPr>
            <w:tcW w:w="1838" w:type="dxa"/>
          </w:tcPr>
          <w:p w14:paraId="30139D50" w14:textId="79A983ED" w:rsidR="00352187" w:rsidRDefault="00E353D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7B86E046" w14:textId="1D98C465" w:rsidR="00352187" w:rsidRDefault="00E353D7">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We slightly prefer1) and 2)</w:t>
            </w:r>
          </w:p>
        </w:tc>
      </w:tr>
      <w:tr w:rsidR="00625E88" w14:paraId="6551B868" w14:textId="77777777">
        <w:tc>
          <w:tcPr>
            <w:tcW w:w="1838" w:type="dxa"/>
          </w:tcPr>
          <w:p w14:paraId="1DC0F5C7" w14:textId="6B7D1751" w:rsidR="00625E88" w:rsidRDefault="00625E88" w:rsidP="00625E88">
            <w:pPr>
              <w:spacing w:before="0" w:after="0" w:line="240" w:lineRule="auto"/>
              <w:rPr>
                <w:rFonts w:ascii="Times New Roman" w:eastAsia="DengXian" w:hAnsi="Times New Roman" w:cs="Times New Roman"/>
                <w:sz w:val="22"/>
                <w:szCs w:val="22"/>
                <w:lang w:eastAsia="ko-KR"/>
              </w:rPr>
            </w:pPr>
            <w:r>
              <w:rPr>
                <w:rFonts w:ascii="Times New Roman" w:eastAsiaTheme="minorEastAsia" w:hAnsi="Times New Roman" w:cs="Times New Roman"/>
                <w:b/>
                <w:bCs/>
                <w:color w:val="0000FF"/>
                <w:lang w:eastAsia="ja-JP"/>
              </w:rPr>
              <w:t>FL(v29)</w:t>
            </w:r>
          </w:p>
        </w:tc>
        <w:tc>
          <w:tcPr>
            <w:tcW w:w="8647" w:type="dxa"/>
          </w:tcPr>
          <w:p w14:paraId="0EA18400" w14:textId="38F45C89" w:rsidR="00625E88" w:rsidRDefault="00625E88" w:rsidP="00625E8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46899ECF" w14:textId="77777777">
        <w:tc>
          <w:tcPr>
            <w:tcW w:w="1838" w:type="dxa"/>
          </w:tcPr>
          <w:p w14:paraId="0B1C67C5"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5BC598F4" w14:textId="77777777" w:rsidR="00625E88" w:rsidRDefault="00625E88" w:rsidP="00625E88">
            <w:pPr>
              <w:spacing w:before="0" w:after="0" w:line="240" w:lineRule="auto"/>
              <w:rPr>
                <w:rFonts w:ascii="Times New Roman" w:hAnsi="Times New Roman" w:cs="Times New Roman"/>
                <w:sz w:val="22"/>
                <w:szCs w:val="22"/>
              </w:rPr>
            </w:pPr>
          </w:p>
        </w:tc>
      </w:tr>
      <w:tr w:rsidR="00625E88" w14:paraId="4B932611" w14:textId="77777777">
        <w:tc>
          <w:tcPr>
            <w:tcW w:w="1838" w:type="dxa"/>
          </w:tcPr>
          <w:p w14:paraId="289E40B2"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5A24A9CE" w14:textId="77777777" w:rsidR="00625E88" w:rsidRDefault="00625E88" w:rsidP="00625E88">
            <w:pPr>
              <w:spacing w:before="0" w:after="0" w:line="240" w:lineRule="auto"/>
              <w:rPr>
                <w:rFonts w:ascii="Times New Roman" w:hAnsi="Times New Roman" w:cs="Times New Roman"/>
                <w:sz w:val="22"/>
                <w:szCs w:val="22"/>
              </w:rPr>
            </w:pPr>
          </w:p>
        </w:tc>
      </w:tr>
      <w:tr w:rsidR="00625E88" w14:paraId="42360EB0" w14:textId="77777777">
        <w:tc>
          <w:tcPr>
            <w:tcW w:w="1838" w:type="dxa"/>
          </w:tcPr>
          <w:p w14:paraId="67283908"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0D20E677"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35428F71" w14:textId="77777777">
        <w:tc>
          <w:tcPr>
            <w:tcW w:w="1838" w:type="dxa"/>
          </w:tcPr>
          <w:p w14:paraId="2EDE5D44"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23ACBFB0"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2BEAFF65" w14:textId="77777777">
        <w:tc>
          <w:tcPr>
            <w:tcW w:w="1838" w:type="dxa"/>
          </w:tcPr>
          <w:p w14:paraId="5585A6FC"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0363EF96" w14:textId="77777777" w:rsidR="00625E88" w:rsidRDefault="00625E88" w:rsidP="00625E88">
            <w:pPr>
              <w:spacing w:before="0" w:after="0" w:line="240" w:lineRule="auto"/>
              <w:rPr>
                <w:rFonts w:ascii="Times New Roman" w:hAnsi="Times New Roman" w:cs="Times New Roman"/>
                <w:sz w:val="22"/>
                <w:szCs w:val="22"/>
              </w:rPr>
            </w:pPr>
          </w:p>
        </w:tc>
      </w:tr>
      <w:tr w:rsidR="00625E88" w14:paraId="71AB6C2F" w14:textId="77777777">
        <w:tc>
          <w:tcPr>
            <w:tcW w:w="1838" w:type="dxa"/>
          </w:tcPr>
          <w:p w14:paraId="71549E7B"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650B7E3"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6EB99CF6" w14:textId="77777777">
        <w:tc>
          <w:tcPr>
            <w:tcW w:w="1838" w:type="dxa"/>
          </w:tcPr>
          <w:p w14:paraId="5862366B"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4ACE7DB6"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4155D665" w14:textId="77777777">
        <w:tc>
          <w:tcPr>
            <w:tcW w:w="1838" w:type="dxa"/>
          </w:tcPr>
          <w:p w14:paraId="61C76E25"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AD9671F" w14:textId="77777777" w:rsidR="00625E88" w:rsidRDefault="00625E88" w:rsidP="00625E88">
            <w:pPr>
              <w:spacing w:before="0" w:after="0" w:line="240" w:lineRule="auto"/>
              <w:rPr>
                <w:rFonts w:ascii="Times New Roman" w:hAnsi="Times New Roman" w:cs="Times New Roman"/>
                <w:sz w:val="22"/>
                <w:szCs w:val="22"/>
              </w:rPr>
            </w:pPr>
          </w:p>
        </w:tc>
      </w:tr>
      <w:tr w:rsidR="00625E88" w14:paraId="03C6B8C9" w14:textId="77777777">
        <w:tc>
          <w:tcPr>
            <w:tcW w:w="1838" w:type="dxa"/>
          </w:tcPr>
          <w:p w14:paraId="150EBB2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712DC40A" w14:textId="77777777" w:rsidR="00625E88" w:rsidRDefault="00625E88" w:rsidP="00625E88">
            <w:pPr>
              <w:spacing w:before="0" w:after="0" w:line="240" w:lineRule="auto"/>
              <w:rPr>
                <w:rFonts w:ascii="Times New Roman" w:hAnsi="Times New Roman" w:cs="Times New Roman"/>
                <w:sz w:val="22"/>
                <w:szCs w:val="22"/>
              </w:rPr>
            </w:pPr>
          </w:p>
        </w:tc>
      </w:tr>
      <w:tr w:rsidR="00625E88" w14:paraId="2EE3060E" w14:textId="77777777">
        <w:tc>
          <w:tcPr>
            <w:tcW w:w="1838" w:type="dxa"/>
          </w:tcPr>
          <w:p w14:paraId="79ABA1F3"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4870EA8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7646453E" w14:textId="77777777">
        <w:tc>
          <w:tcPr>
            <w:tcW w:w="1838" w:type="dxa"/>
          </w:tcPr>
          <w:p w14:paraId="566C10F7"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AD3B152" w14:textId="77777777" w:rsidR="00625E88" w:rsidRDefault="00625E88" w:rsidP="00625E88">
            <w:pPr>
              <w:spacing w:before="0" w:after="0" w:line="240" w:lineRule="auto"/>
              <w:rPr>
                <w:rFonts w:ascii="Times New Roman" w:hAnsi="Times New Roman" w:cs="Times New Roman"/>
                <w:sz w:val="22"/>
                <w:szCs w:val="22"/>
              </w:rPr>
            </w:pPr>
          </w:p>
        </w:tc>
      </w:tr>
      <w:tr w:rsidR="00625E88" w14:paraId="18A7B138" w14:textId="77777777">
        <w:tc>
          <w:tcPr>
            <w:tcW w:w="1838" w:type="dxa"/>
          </w:tcPr>
          <w:p w14:paraId="00DB4D0B"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782759A9" w14:textId="77777777" w:rsidR="00625E88" w:rsidRDefault="00625E88" w:rsidP="00625E88">
            <w:pPr>
              <w:spacing w:before="0" w:after="0" w:line="240" w:lineRule="auto"/>
              <w:rPr>
                <w:rFonts w:ascii="Times New Roman" w:hAnsi="Times New Roman" w:cs="Times New Roman"/>
                <w:sz w:val="22"/>
                <w:szCs w:val="22"/>
              </w:rPr>
            </w:pPr>
          </w:p>
        </w:tc>
      </w:tr>
      <w:tr w:rsidR="00625E88" w14:paraId="40E9C938" w14:textId="77777777">
        <w:tc>
          <w:tcPr>
            <w:tcW w:w="1838" w:type="dxa"/>
          </w:tcPr>
          <w:p w14:paraId="744663EB"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4B741F83"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F1B00F3" w14:textId="77777777">
        <w:tc>
          <w:tcPr>
            <w:tcW w:w="1838" w:type="dxa"/>
          </w:tcPr>
          <w:p w14:paraId="63D9410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09FD780"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032173B" w14:textId="77777777">
        <w:tc>
          <w:tcPr>
            <w:tcW w:w="1838" w:type="dxa"/>
          </w:tcPr>
          <w:p w14:paraId="3A002DA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3E3AB5E"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5CB2035B" w14:textId="77777777" w:rsidR="00352187" w:rsidRDefault="00352187">
      <w:pPr>
        <w:rPr>
          <w:rFonts w:ascii="Times New Roman" w:eastAsia="PMingLiU" w:hAnsi="Times New Roman" w:cs="Times New Roman"/>
          <w:b/>
          <w:bCs/>
          <w:sz w:val="22"/>
        </w:rPr>
      </w:pPr>
    </w:p>
    <w:p w14:paraId="34379A7E" w14:textId="77777777" w:rsidR="00352187" w:rsidRDefault="00191D38">
      <w:pPr>
        <w:pStyle w:val="Heading2"/>
        <w:numPr>
          <w:ilvl w:val="1"/>
          <w:numId w:val="29"/>
        </w:numPr>
        <w:tabs>
          <w:tab w:val="left" w:pos="360"/>
        </w:tabs>
        <w:ind w:left="360" w:hanging="360"/>
        <w:rPr>
          <w:lang w:val="en-US"/>
        </w:rPr>
      </w:pPr>
      <w:r>
        <w:rPr>
          <w:lang w:val="en-US"/>
        </w:rPr>
        <w:t>MU-MIMO scheduling restriction within a CDM group</w:t>
      </w:r>
    </w:p>
    <w:p w14:paraId="542EA4D8" w14:textId="77777777" w:rsidR="00352187" w:rsidRDefault="00191D38">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352187" w14:paraId="0A2C37CC" w14:textId="77777777">
        <w:tc>
          <w:tcPr>
            <w:tcW w:w="10485" w:type="dxa"/>
            <w:tcBorders>
              <w:top w:val="single" w:sz="4" w:space="0" w:color="auto"/>
              <w:left w:val="single" w:sz="4" w:space="0" w:color="auto"/>
              <w:bottom w:val="single" w:sz="4" w:space="0" w:color="auto"/>
              <w:right w:val="single" w:sz="4" w:space="0" w:color="auto"/>
            </w:tcBorders>
          </w:tcPr>
          <w:p w14:paraId="1C76E0D7" w14:textId="77777777" w:rsidR="00352187" w:rsidRDefault="00191D38">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179C60F0" w14:textId="77777777" w:rsidR="00352187" w:rsidRDefault="00191D38">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653F9FF1"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54E7C8B3"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B0B674C" w14:textId="77777777" w:rsidR="00352187" w:rsidRDefault="00191D38">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F86BA81" w14:textId="77777777" w:rsidR="00352187" w:rsidRDefault="00191D38">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lastRenderedPageBreak/>
              <w:t xml:space="preserve">For DM-RS configuration type 2, </w:t>
            </w:r>
          </w:p>
          <w:p w14:paraId="4EADD648"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7E0265D0"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D08DEB7" w14:textId="77777777" w:rsidR="00352187" w:rsidRDefault="00191D38">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1854D997" w14:textId="77777777" w:rsidR="00352187" w:rsidRDefault="00191D38">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D653A97" w14:textId="77777777" w:rsidR="00352187" w:rsidRDefault="00191D38">
      <w:pPr>
        <w:spacing w:afterLines="50" w:after="180"/>
        <w:rPr>
          <w:rFonts w:ascii="Times New Roman" w:hAnsi="Times New Roman" w:cs="Times New Roman"/>
          <w:sz w:val="22"/>
          <w:szCs w:val="18"/>
        </w:rPr>
      </w:pPr>
      <w:r>
        <w:rPr>
          <w:rFonts w:ascii="Times New Roman" w:hAnsi="Times New Roman" w:cs="Times New Roman"/>
          <w:sz w:val="22"/>
          <w:szCs w:val="18"/>
        </w:rPr>
        <w:lastRenderedPageBreak/>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eType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0F859683" w14:textId="77777777" w:rsidR="00352187" w:rsidRDefault="00191D38">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12EBE966"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2.6A</w:t>
      </w:r>
    </w:p>
    <w:p w14:paraId="7F659E4E"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787715A3" w14:textId="77777777" w:rsidR="00352187" w:rsidRDefault="00191D38">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0B85FF6F" w14:textId="77777777" w:rsidR="00352187" w:rsidRDefault="00191D38">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2EA50A7C" w14:textId="77777777" w:rsidR="00352187" w:rsidRDefault="00191D38">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0C9003A1" w14:textId="77777777" w:rsidR="00352187" w:rsidRDefault="00352187">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352187" w14:paraId="69847424" w14:textId="77777777">
        <w:tc>
          <w:tcPr>
            <w:tcW w:w="1838" w:type="dxa"/>
          </w:tcPr>
          <w:p w14:paraId="0BE7DD08"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9172F7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04334314" w14:textId="77777777">
        <w:tc>
          <w:tcPr>
            <w:tcW w:w="1838" w:type="dxa"/>
          </w:tcPr>
          <w:p w14:paraId="196884B6"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59B808B7" w14:textId="77777777" w:rsidR="00352187" w:rsidRDefault="00191D38">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352187" w14:paraId="7E85FB5D" w14:textId="77777777">
        <w:tc>
          <w:tcPr>
            <w:tcW w:w="1838" w:type="dxa"/>
          </w:tcPr>
          <w:p w14:paraId="3DA10DA3"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669508F8" w14:textId="77777777" w:rsidR="00352187" w:rsidRDefault="00191D38">
            <w:pPr>
              <w:spacing w:before="0"/>
              <w:rPr>
                <w:rFonts w:ascii="Times New Roman" w:hAnsi="Times New Roman"/>
                <w:lang w:eastAsia="zh-CN"/>
              </w:rPr>
            </w:pPr>
            <w:r>
              <w:rPr>
                <w:rFonts w:ascii="Times New Roman" w:hAnsi="Times New Roman"/>
                <w:lang w:eastAsia="zh-CN"/>
              </w:rPr>
              <w:t>We failed to see the benefit for the proposal</w:t>
            </w:r>
          </w:p>
        </w:tc>
      </w:tr>
      <w:tr w:rsidR="00352187" w14:paraId="4083191D" w14:textId="77777777">
        <w:tc>
          <w:tcPr>
            <w:tcW w:w="1838" w:type="dxa"/>
          </w:tcPr>
          <w:p w14:paraId="750926DA"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B247400"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352187" w14:paraId="5A099C7F" w14:textId="77777777">
        <w:tc>
          <w:tcPr>
            <w:tcW w:w="1838" w:type="dxa"/>
          </w:tcPr>
          <w:p w14:paraId="006743C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4A005C2"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352187" w14:paraId="7EB585DF" w14:textId="77777777">
        <w:tc>
          <w:tcPr>
            <w:tcW w:w="1838" w:type="dxa"/>
          </w:tcPr>
          <w:p w14:paraId="3DC5A51C"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25C0194"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352187" w14:paraId="6E732465" w14:textId="77777777">
        <w:tc>
          <w:tcPr>
            <w:tcW w:w="1838" w:type="dxa"/>
          </w:tcPr>
          <w:p w14:paraId="14DDA690"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164BA12E" w14:textId="77777777" w:rsidR="00352187" w:rsidRDefault="00191D38">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352187" w14:paraId="3B109E92" w14:textId="77777777">
        <w:tc>
          <w:tcPr>
            <w:tcW w:w="1838" w:type="dxa"/>
          </w:tcPr>
          <w:p w14:paraId="524829DB"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357A9771"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there does exist some DMRS port combinations crossing multiple CDM groups without any MU restriction already as discussed in section 2.1.1, aforementioned MU scheduling restriction is not needed</w:t>
            </w:r>
            <w:r>
              <w:rPr>
                <w:rFonts w:ascii="Times New Roman" w:hAnsi="Times New Roman" w:hint="eastAsia"/>
                <w:sz w:val="22"/>
                <w:lang w:eastAsia="zh-CN"/>
              </w:rPr>
              <w:t>.</w:t>
            </w:r>
          </w:p>
        </w:tc>
      </w:tr>
      <w:tr w:rsidR="00352187" w14:paraId="584C50A8" w14:textId="77777777">
        <w:tc>
          <w:tcPr>
            <w:tcW w:w="1838" w:type="dxa"/>
          </w:tcPr>
          <w:p w14:paraId="07A01CB0"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47930A8" w14:textId="77777777" w:rsidR="00352187" w:rsidRDefault="00191D38">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352187" w14:paraId="284EFE8D" w14:textId="77777777">
        <w:tc>
          <w:tcPr>
            <w:tcW w:w="1838" w:type="dxa"/>
          </w:tcPr>
          <w:p w14:paraId="02BF1CA5" w14:textId="77777777" w:rsidR="00352187" w:rsidRDefault="00191D38">
            <w:pPr>
              <w:spacing w:before="0"/>
              <w:rPr>
                <w:rFonts w:ascii="Times New Roman" w:hAnsi="Times New Roman"/>
                <w:sz w:val="22"/>
              </w:rPr>
            </w:pPr>
            <w:r>
              <w:rPr>
                <w:rFonts w:ascii="Times New Roman" w:hAnsi="Times New Roman"/>
                <w:sz w:val="22"/>
              </w:rPr>
              <w:t>Intel</w:t>
            </w:r>
          </w:p>
        </w:tc>
        <w:tc>
          <w:tcPr>
            <w:tcW w:w="8647" w:type="dxa"/>
          </w:tcPr>
          <w:p w14:paraId="78BA90B9" w14:textId="77777777" w:rsidR="00352187" w:rsidRDefault="00191D38">
            <w:pPr>
              <w:spacing w:before="0"/>
              <w:rPr>
                <w:rFonts w:ascii="Times New Roman" w:hAnsi="Times New Roman"/>
                <w:sz w:val="22"/>
              </w:rPr>
            </w:pPr>
            <w:r>
              <w:rPr>
                <w:rFonts w:ascii="Times New Roman" w:hAnsi="Times New Roman"/>
                <w:sz w:val="22"/>
              </w:rPr>
              <w:t>Such restriction is not needed.</w:t>
            </w:r>
          </w:p>
        </w:tc>
      </w:tr>
      <w:tr w:rsidR="00352187" w14:paraId="2635E7F2" w14:textId="77777777">
        <w:tc>
          <w:tcPr>
            <w:tcW w:w="1838" w:type="dxa"/>
          </w:tcPr>
          <w:p w14:paraId="79881CA5"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5BFD355" w14:textId="77777777" w:rsidR="00352187" w:rsidRDefault="00191D38">
            <w:pPr>
              <w:spacing w:before="0"/>
              <w:rPr>
                <w:rFonts w:ascii="Times New Roman" w:hAnsi="Times New Roman"/>
                <w:lang w:eastAsia="zh-CN"/>
              </w:rPr>
            </w:pPr>
            <w:r>
              <w:rPr>
                <w:rFonts w:ascii="Times New Roman" w:hAnsi="Times New Roman"/>
                <w:lang w:eastAsia="zh-CN"/>
              </w:rPr>
              <w:t xml:space="preserve">We support the proposal. </w:t>
            </w:r>
          </w:p>
          <w:p w14:paraId="5B1B6B93" w14:textId="77777777" w:rsidR="00352187" w:rsidRDefault="00191D38">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we discuss it here as a general principle. </w:t>
            </w:r>
            <w:r>
              <w:rPr>
                <w:rFonts w:ascii="Times New Roman" w:hAnsi="Times New Roman"/>
                <w:b/>
                <w:bCs/>
                <w:lang w:eastAsia="zh-CN"/>
              </w:rPr>
              <w:t>The key point is that a UE with capability of decoding 1 CW PDSCH cannot estimate more than 4 DMRS ports. While some of the rows in the DMRS ports table for 1 CW require UE to estimate more than 4 ports, if MU exist. That is the fundamental reason the above MU restriction is needed for those rows.</w:t>
            </w:r>
            <w:r>
              <w:rPr>
                <w:rFonts w:ascii="Times New Roman" w:hAnsi="Times New Roman"/>
                <w:lang w:eastAsia="zh-CN"/>
              </w:rPr>
              <w:t xml:space="preserve"> Those rows are listed as below.</w:t>
            </w:r>
          </w:p>
          <w:p w14:paraId="45FABE71" w14:textId="77777777" w:rsidR="00352187" w:rsidRDefault="00191D38">
            <w:pPr>
              <w:pStyle w:val="ListParagraph"/>
              <w:numPr>
                <w:ilvl w:val="0"/>
                <w:numId w:val="47"/>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3F68DF4D" w14:textId="77777777" w:rsidR="00352187" w:rsidRDefault="00191D38">
            <w:pPr>
              <w:pStyle w:val="ListParagraph"/>
              <w:numPr>
                <w:ilvl w:val="0"/>
                <w:numId w:val="47"/>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354B562E" w14:textId="77777777" w:rsidR="00352187" w:rsidRDefault="00191D38">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352187" w14:paraId="7BC62ABD" w14:textId="77777777">
        <w:tc>
          <w:tcPr>
            <w:tcW w:w="1838" w:type="dxa"/>
          </w:tcPr>
          <w:p w14:paraId="7D100275"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6A3B30A5"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28314F88" w14:textId="77777777">
        <w:tc>
          <w:tcPr>
            <w:tcW w:w="1838" w:type="dxa"/>
          </w:tcPr>
          <w:p w14:paraId="7C629E1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6E57443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w:t>
            </w:r>
          </w:p>
          <w:p w14:paraId="24E037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8C80895" w14:textId="77777777" w:rsidR="00352187" w:rsidRDefault="00191D38">
            <w:pPr>
              <w:numPr>
                <w:ilvl w:val="0"/>
                <w:numId w:val="48"/>
              </w:numPr>
              <w:spacing w:before="0"/>
              <w:rPr>
                <w:rFonts w:ascii="Times New Roman" w:hAnsi="Times New Roman"/>
                <w:sz w:val="22"/>
                <w:lang w:eastAsia="zh-CN"/>
              </w:rPr>
            </w:pPr>
            <w:r>
              <w:rPr>
                <w:rFonts w:ascii="Times New Roman" w:hAnsi="Times New Roman" w:hint="eastAsia"/>
                <w:sz w:val="22"/>
                <w:lang w:eastAsia="zh-CN"/>
              </w:rPr>
              <w:lastRenderedPageBreak/>
              <w:t>For the first bullet,</w:t>
            </w:r>
          </w:p>
          <w:p w14:paraId="3CFE26AD"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7D1E9FEC"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1AEA2237" w14:textId="77777777" w:rsidR="00352187" w:rsidRDefault="00191D38">
            <w:pPr>
              <w:numPr>
                <w:ilvl w:val="0"/>
                <w:numId w:val="50"/>
              </w:numPr>
              <w:spacing w:before="0"/>
              <w:rPr>
                <w:rFonts w:ascii="Times New Roman" w:hAnsi="Times New Roman"/>
                <w:sz w:val="22"/>
                <w:lang w:eastAsia="zh-CN"/>
              </w:rPr>
            </w:pPr>
            <w:r>
              <w:rPr>
                <w:rFonts w:ascii="Times New Roman" w:hAnsi="Times New Roman" w:hint="eastAsia"/>
                <w:sz w:val="22"/>
                <w:lang w:eastAsia="zh-CN"/>
              </w:rPr>
              <w:t>For the second bullet,</w:t>
            </w:r>
          </w:p>
          <w:p w14:paraId="232F46AA"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7B6A173" w14:textId="77777777" w:rsidR="00352187" w:rsidRDefault="00191D38">
            <w:pPr>
              <w:numPr>
                <w:ilvl w:val="0"/>
                <w:numId w:val="49"/>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45CB3BC" w14:textId="77777777" w:rsidR="00352187" w:rsidRDefault="00352187">
            <w:pPr>
              <w:spacing w:before="0"/>
              <w:rPr>
                <w:rFonts w:ascii="Times New Roman" w:hAnsi="Times New Roman"/>
                <w:sz w:val="22"/>
                <w:lang w:eastAsia="zh-CN"/>
              </w:rPr>
            </w:pPr>
          </w:p>
          <w:p w14:paraId="53680FE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5A37249A" w14:textId="77777777" w:rsidR="00352187" w:rsidRDefault="00191D38">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352187" w14:paraId="6B9F57C6" w14:textId="77777777">
              <w:tc>
                <w:tcPr>
                  <w:tcW w:w="8431" w:type="dxa"/>
                </w:tcPr>
                <w:p w14:paraId="10840250"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33596CCA"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08AF3DEE"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5E77DF2"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CD78661"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534B0C6E" w14:textId="77777777" w:rsidR="00352187" w:rsidRDefault="00352187">
                  <w:pPr>
                    <w:spacing w:before="0"/>
                    <w:rPr>
                      <w:rFonts w:ascii="Times New Roman" w:hAnsi="Times New Roman"/>
                      <w:sz w:val="22"/>
                      <w:lang w:eastAsia="ko-KR"/>
                    </w:rPr>
                  </w:pPr>
                </w:p>
                <w:p w14:paraId="0128C5F6"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43F145C"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52FCC46B"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46082EA6" w14:textId="77777777" w:rsidR="00352187" w:rsidRDefault="00191D38">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42F27C82" w14:textId="77777777" w:rsidR="00352187" w:rsidRDefault="00191D38">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5AF72AE2" w14:textId="77777777" w:rsidR="00352187" w:rsidRDefault="00352187">
            <w:pPr>
              <w:spacing w:before="0"/>
              <w:rPr>
                <w:rFonts w:ascii="Times New Roman" w:hAnsi="Times New Roman"/>
                <w:sz w:val="22"/>
                <w:lang w:eastAsia="zh-CN"/>
              </w:rPr>
            </w:pPr>
          </w:p>
          <w:p w14:paraId="573505EE" w14:textId="77777777" w:rsidR="00352187" w:rsidRDefault="00352187">
            <w:pPr>
              <w:spacing w:before="0"/>
              <w:rPr>
                <w:rFonts w:ascii="Times New Roman" w:hAnsi="Times New Roman"/>
                <w:sz w:val="22"/>
                <w:lang w:eastAsia="zh-CN"/>
              </w:rPr>
            </w:pPr>
          </w:p>
        </w:tc>
      </w:tr>
      <w:tr w:rsidR="00352187" w14:paraId="164AEE7E" w14:textId="77777777">
        <w:tc>
          <w:tcPr>
            <w:tcW w:w="1838" w:type="dxa"/>
          </w:tcPr>
          <w:p w14:paraId="06C4E69B" w14:textId="77777777" w:rsidR="00352187" w:rsidRDefault="00191D38">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4ACF85C0" w14:textId="77777777" w:rsidR="00352187" w:rsidRDefault="00191D38">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352187" w14:paraId="157B0ED1" w14:textId="77777777">
        <w:trPr>
          <w:trHeight w:val="60"/>
        </w:trPr>
        <w:tc>
          <w:tcPr>
            <w:tcW w:w="1838" w:type="dxa"/>
          </w:tcPr>
          <w:p w14:paraId="53AC262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0E40597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5B620DF"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4717ECA5"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7BDE436A" w14:textId="77777777" w:rsidR="00352187" w:rsidRDefault="00191D38">
            <w:pPr>
              <w:spacing w:before="0"/>
            </w:pPr>
            <w:r>
              <w:rPr>
                <w:rFonts w:asciiTheme="minorHAnsi" w:eastAsiaTheme="minorEastAsia" w:hAnsiTheme="minorHAnsi" w:cstheme="minorBidi"/>
              </w:rPr>
              <w:object w:dxaOrig="5996" w:dyaOrig="2633" w14:anchorId="2815E1E1">
                <v:shape id="_x0000_i1027" type="#_x0000_t75" style="width:300.75pt;height:132.15pt" o:ole="">
                  <v:imagedata r:id="rId24" o:title=""/>
                </v:shape>
                <o:OLEObject Type="Embed" ProgID="PBrush" ShapeID="_x0000_i1027" DrawAspect="Content" ObjectID="_1743846144" r:id="rId25"/>
              </w:object>
            </w:r>
          </w:p>
          <w:p w14:paraId="5F60892B" w14:textId="77777777" w:rsidR="00352187" w:rsidRDefault="00191D38">
            <w:pPr>
              <w:spacing w:before="0"/>
              <w:rPr>
                <w:rFonts w:ascii="Times New Roman" w:hAnsi="Times New Roman"/>
                <w:sz w:val="22"/>
                <w:lang w:eastAsia="zh-CN"/>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2187" w14:paraId="7559B6EA" w14:textId="77777777">
        <w:trPr>
          <w:trHeight w:val="60"/>
        </w:trPr>
        <w:tc>
          <w:tcPr>
            <w:tcW w:w="1838" w:type="dxa"/>
          </w:tcPr>
          <w:p w14:paraId="2CF41363"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A987DEE" w14:textId="77777777" w:rsidR="00352187" w:rsidRDefault="00191D38">
            <w:pPr>
              <w:spacing w:before="0"/>
              <w:rPr>
                <w:rFonts w:ascii="Times New Roman" w:hAnsi="Times New Roman"/>
                <w:sz w:val="22"/>
                <w:lang w:eastAsia="zh-CN"/>
              </w:rPr>
            </w:pPr>
            <w:r>
              <w:rPr>
                <w:rFonts w:ascii="Times New Roman" w:hAnsi="Times New Roman"/>
                <w:sz w:val="22"/>
                <w:lang w:eastAsia="zh-CN"/>
              </w:rPr>
              <w:t>Not support.</w:t>
            </w:r>
          </w:p>
          <w:p w14:paraId="3723D972"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352187" w14:paraId="44C414C7" w14:textId="77777777">
        <w:trPr>
          <w:trHeight w:val="60"/>
        </w:trPr>
        <w:tc>
          <w:tcPr>
            <w:tcW w:w="1838" w:type="dxa"/>
          </w:tcPr>
          <w:p w14:paraId="0DCB1A4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Apple</w:t>
            </w:r>
          </w:p>
        </w:tc>
        <w:tc>
          <w:tcPr>
            <w:tcW w:w="8647" w:type="dxa"/>
          </w:tcPr>
          <w:p w14:paraId="43BD005F"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352187" w14:paraId="3E63671A" w14:textId="77777777">
        <w:trPr>
          <w:trHeight w:val="60"/>
        </w:trPr>
        <w:tc>
          <w:tcPr>
            <w:tcW w:w="1838" w:type="dxa"/>
          </w:tcPr>
          <w:p w14:paraId="315DEF1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7BA9DBD5" w14:textId="77777777" w:rsidR="00352187" w:rsidRDefault="00191D38">
            <w:pPr>
              <w:rPr>
                <w:rFonts w:ascii="Times New Roman" w:hAnsi="Times New Roman"/>
                <w:lang w:eastAsia="zh-CN"/>
              </w:rPr>
            </w:pPr>
            <w:r>
              <w:rPr>
                <w:rFonts w:ascii="Times New Roman" w:hAnsi="Times New Roman"/>
                <w:lang w:eastAsia="zh-CN"/>
              </w:rPr>
              <w:t>This restriction isn’t required</w:t>
            </w:r>
          </w:p>
        </w:tc>
      </w:tr>
      <w:tr w:rsidR="00352187" w14:paraId="5F76FDAE" w14:textId="77777777">
        <w:trPr>
          <w:trHeight w:val="60"/>
        </w:trPr>
        <w:tc>
          <w:tcPr>
            <w:tcW w:w="1838" w:type="dxa"/>
          </w:tcPr>
          <w:p w14:paraId="06771981"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221A212A"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Not support. We don’t understand why the restrictions are needed.</w:t>
            </w:r>
          </w:p>
        </w:tc>
      </w:tr>
      <w:tr w:rsidR="00352187" w14:paraId="49DF2B9E" w14:textId="77777777">
        <w:trPr>
          <w:trHeight w:val="60"/>
        </w:trPr>
        <w:tc>
          <w:tcPr>
            <w:tcW w:w="1838" w:type="dxa"/>
          </w:tcPr>
          <w:p w14:paraId="72EEE99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284C0A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We don</w:t>
            </w:r>
            <w:r>
              <w:rPr>
                <w:rFonts w:ascii="Times New Roman" w:eastAsia="Malgun Gothic" w:hAnsi="Times New Roman"/>
                <w:sz w:val="22"/>
                <w:lang w:eastAsia="ko-KR"/>
              </w:rPr>
              <w:t>’t support additional MU scheduling restriction within a CDM group. The purpose of this agenda item is to increase the number of MU-MIMO layer.</w:t>
            </w:r>
          </w:p>
        </w:tc>
      </w:tr>
      <w:tr w:rsidR="00352187" w14:paraId="470E31D3" w14:textId="77777777">
        <w:trPr>
          <w:trHeight w:val="60"/>
        </w:trPr>
        <w:tc>
          <w:tcPr>
            <w:tcW w:w="1838" w:type="dxa"/>
          </w:tcPr>
          <w:p w14:paraId="119936A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3DD24783"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352187" w14:paraId="0A2A63FE" w14:textId="77777777">
        <w:trPr>
          <w:trHeight w:val="60"/>
        </w:trPr>
        <w:tc>
          <w:tcPr>
            <w:tcW w:w="1838" w:type="dxa"/>
          </w:tcPr>
          <w:p w14:paraId="069A3F34"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66774F4E"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352187" w14:paraId="3D4CDE83" w14:textId="77777777">
        <w:trPr>
          <w:trHeight w:val="60"/>
        </w:trPr>
        <w:tc>
          <w:tcPr>
            <w:tcW w:w="1838" w:type="dxa"/>
          </w:tcPr>
          <w:p w14:paraId="174AB608"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28361192" w14:textId="77777777" w:rsidR="00352187" w:rsidRDefault="00191D38">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352187" w14:paraId="2C0561A7" w14:textId="77777777">
        <w:tc>
          <w:tcPr>
            <w:tcW w:w="1838" w:type="dxa"/>
          </w:tcPr>
          <w:p w14:paraId="4901249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4BE50533" w14:textId="77777777" w:rsidR="00352187" w:rsidRDefault="00191D38">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352187" w14:paraId="4F7FA9E9" w14:textId="77777777">
        <w:tc>
          <w:tcPr>
            <w:tcW w:w="1838" w:type="dxa"/>
          </w:tcPr>
          <w:p w14:paraId="657FFB4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79D730F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352187" w14:paraId="3C714E43" w14:textId="77777777">
        <w:tc>
          <w:tcPr>
            <w:tcW w:w="1838" w:type="dxa"/>
          </w:tcPr>
          <w:p w14:paraId="6FA63279"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55EB3C33" w14:textId="77777777" w:rsidR="00352187" w:rsidRDefault="00191D38">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352187" w14:paraId="657769FA" w14:textId="77777777">
        <w:tc>
          <w:tcPr>
            <w:tcW w:w="1838" w:type="dxa"/>
          </w:tcPr>
          <w:p w14:paraId="61D44318" w14:textId="77777777" w:rsidR="00352187" w:rsidRDefault="00191D38">
            <w:pPr>
              <w:spacing w:before="0"/>
              <w:rPr>
                <w:rFonts w:ascii="Times New Roman" w:hAnsi="Times New Roman"/>
                <w:sz w:val="22"/>
              </w:rPr>
            </w:pPr>
            <w:r>
              <w:rPr>
                <w:rFonts w:ascii="Times New Roman" w:hAnsi="Times New Roman"/>
                <w:sz w:val="22"/>
              </w:rPr>
              <w:t>QC3</w:t>
            </w:r>
          </w:p>
        </w:tc>
        <w:tc>
          <w:tcPr>
            <w:tcW w:w="8647" w:type="dxa"/>
          </w:tcPr>
          <w:p w14:paraId="271ED8FF" w14:textId="77777777" w:rsidR="00352187" w:rsidRDefault="00191D38">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352187" w14:paraId="37968708" w14:textId="77777777">
        <w:trPr>
          <w:trHeight w:val="60"/>
        </w:trPr>
        <w:tc>
          <w:tcPr>
            <w:tcW w:w="1838" w:type="dxa"/>
          </w:tcPr>
          <w:p w14:paraId="312996A1"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23846D2A"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Why is this question so special to you???</w:t>
            </w:r>
          </w:p>
          <w:p w14:paraId="2A5CB375" w14:textId="77777777" w:rsidR="00352187" w:rsidRDefault="00352187">
            <w:pPr>
              <w:spacing w:before="0"/>
              <w:rPr>
                <w:rFonts w:ascii="Times New Roman" w:eastAsia="SimSun" w:hAnsi="Times New Roman"/>
                <w:sz w:val="22"/>
                <w:lang w:eastAsia="zh-CN"/>
              </w:rPr>
            </w:pPr>
          </w:p>
          <w:p w14:paraId="415D691E" w14:textId="77777777" w:rsidR="00352187" w:rsidRDefault="00191D38">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24C6FD4C" w14:textId="77777777" w:rsidR="00352187" w:rsidRDefault="00352187">
      <w:pPr>
        <w:rPr>
          <w:rFonts w:ascii="Times New Roman" w:eastAsia="PMingLiU" w:hAnsi="Times New Roman" w:cs="Times New Roman"/>
          <w:sz w:val="22"/>
          <w:szCs w:val="18"/>
        </w:rPr>
      </w:pPr>
    </w:p>
    <w:p w14:paraId="00F019B7" w14:textId="77777777" w:rsidR="00352187" w:rsidRDefault="00191D38">
      <w:pPr>
        <w:pStyle w:val="Heading3"/>
        <w:ind w:leftChars="0" w:left="800"/>
        <w:rPr>
          <w:rFonts w:eastAsiaTheme="minorEastAsia"/>
          <w:b/>
          <w:bCs/>
          <w:sz w:val="22"/>
        </w:rPr>
      </w:pPr>
      <w:r>
        <w:rPr>
          <w:rFonts w:eastAsiaTheme="minorEastAsia" w:hint="eastAsia"/>
          <w:b/>
          <w:bCs/>
          <w:sz w:val="22"/>
        </w:rPr>
        <w:t>ROUND-2</w:t>
      </w:r>
    </w:p>
    <w:p w14:paraId="16173170" w14:textId="77777777" w:rsidR="00352187" w:rsidRDefault="00191D38">
      <w:pPr>
        <w:rPr>
          <w:rFonts w:ascii="Times New Roman" w:eastAsiaTheme="minorEastAsia" w:hAnsi="Times New Roman" w:cs="Times New Roman"/>
          <w:sz w:val="22"/>
          <w:lang w:eastAsia="ja-JP"/>
        </w:rPr>
      </w:pPr>
      <w:r>
        <w:rPr>
          <w:rFonts w:ascii="Times New Roman" w:eastAsiaTheme="minorEastAsia" w:hAnsi="Times New Roman" w:cs="Times New Roman" w:hint="eastAsia"/>
          <w:sz w:val="22"/>
          <w:lang w:eastAsia="ja-JP"/>
        </w:rPr>
        <w:t>P</w:t>
      </w:r>
      <w:r>
        <w:rPr>
          <w:rFonts w:ascii="Times New Roman" w:eastAsiaTheme="minorEastAsia" w:hAnsi="Times New Roman" w:cs="Times New Roman"/>
          <w:sz w:val="22"/>
          <w:lang w:eastAsia="ja-JP"/>
        </w:rPr>
        <w:t>lease continue the discussion.</w:t>
      </w:r>
    </w:p>
    <w:tbl>
      <w:tblPr>
        <w:tblStyle w:val="TableGrid"/>
        <w:tblW w:w="10485" w:type="dxa"/>
        <w:tblLayout w:type="fixed"/>
        <w:tblLook w:val="04A0" w:firstRow="1" w:lastRow="0" w:firstColumn="1" w:lastColumn="0" w:noHBand="0" w:noVBand="1"/>
      </w:tblPr>
      <w:tblGrid>
        <w:gridCol w:w="1838"/>
        <w:gridCol w:w="8647"/>
      </w:tblGrid>
      <w:tr w:rsidR="00352187" w14:paraId="6EA62F00" w14:textId="77777777">
        <w:tc>
          <w:tcPr>
            <w:tcW w:w="1838" w:type="dxa"/>
          </w:tcPr>
          <w:p w14:paraId="12D052C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lastRenderedPageBreak/>
              <w:t>Company</w:t>
            </w:r>
          </w:p>
        </w:tc>
        <w:tc>
          <w:tcPr>
            <w:tcW w:w="8647" w:type="dxa"/>
          </w:tcPr>
          <w:p w14:paraId="5D039CE0"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6D8A9B1C" w14:textId="77777777">
        <w:tc>
          <w:tcPr>
            <w:tcW w:w="1838" w:type="dxa"/>
          </w:tcPr>
          <w:p w14:paraId="786611A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EBF266D" w14:textId="77777777" w:rsidR="00352187" w:rsidRDefault="00191D38">
            <w:pPr>
              <w:spacing w:before="0"/>
              <w:rPr>
                <w:rFonts w:ascii="Times New Roman" w:hAnsi="Times New Roman"/>
                <w:sz w:val="22"/>
                <w:lang w:eastAsia="zh-CN"/>
              </w:rPr>
            </w:pPr>
            <w:r>
              <w:rPr>
                <w:rFonts w:ascii="Times New Roman" w:hAnsi="Times New Roman"/>
                <w:sz w:val="22"/>
                <w:lang w:eastAsia="zh-CN"/>
              </w:rPr>
              <w:t>@ZTE, your statement “</w:t>
            </w:r>
            <w:r>
              <w:rPr>
                <w:rFonts w:ascii="Times New Roman" w:eastAsia="SimSun" w:hAnsi="Times New Roman" w:hint="eastAsia"/>
                <w:sz w:val="22"/>
                <w:lang w:eastAsia="zh-CN"/>
              </w:rPr>
              <w:t>It is very confusing to see the logic that the functionality (in terms of MU-MIMO scenario) of Rel-18 UE will be worse than that of Rel-15 UE!!!</w:t>
            </w:r>
            <w:r>
              <w:rPr>
                <w:rFonts w:ascii="Times New Roman" w:hAnsi="Times New Roman"/>
                <w:sz w:val="22"/>
                <w:lang w:eastAsia="zh-CN"/>
              </w:rPr>
              <w:t xml:space="preserve">” is a wrong statement. I don’t know from where you draw such a misleading conclusion. Rel-18 functionality (even with MU restrictions on some rows in DMRS table) of course is stronger than Rel-15, because there are much more rows in the table for gNB to use. </w:t>
            </w:r>
          </w:p>
          <w:p w14:paraId="063214D1"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The following is our explanation why Rel-18 needs new MU restriction on certain rows, which is essentially because Rel-18 doubling # DMRS ports per CDM group. We have provided this explanation multiple times. But for the convenience of the discussion, we copy it below. </w:t>
            </w:r>
          </w:p>
          <w:p w14:paraId="4A555B1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The MU problem on Rel-18 is more challenging than Rel-15. We understand ZTE prefer to follow Rel-15 for everything. But please look at the problem from technical perspective. On this MU issue, things change from Rel-15 to Rel-18. </w:t>
            </w:r>
          </w:p>
          <w:p w14:paraId="47942792"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19BED7F2"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496F1277" w14:textId="77777777" w:rsidR="00352187" w:rsidRDefault="00191D38">
            <w:pPr>
              <w:spacing w:before="0"/>
            </w:pPr>
            <w:r>
              <w:rPr>
                <w:rFonts w:asciiTheme="minorHAnsi" w:eastAsiaTheme="minorEastAsia" w:hAnsiTheme="minorHAnsi" w:cstheme="minorBidi"/>
              </w:rPr>
              <w:object w:dxaOrig="5996" w:dyaOrig="2633" w14:anchorId="170FAE7E">
                <v:shape id="_x0000_i1028" type="#_x0000_t75" style="width:300.75pt;height:132.15pt" o:ole="">
                  <v:imagedata r:id="rId24" o:title=""/>
                </v:shape>
                <o:OLEObject Type="Embed" ProgID="PBrush" ShapeID="_x0000_i1028" DrawAspect="Content" ObjectID="_1743846145" r:id="rId26"/>
              </w:object>
            </w:r>
          </w:p>
          <w:p w14:paraId="27C93889" w14:textId="77777777" w:rsidR="00352187" w:rsidRDefault="00191D38">
            <w:pPr>
              <w:spacing w:before="0" w:after="0" w:line="240" w:lineRule="auto"/>
              <w:rPr>
                <w:rFonts w:ascii="Times New Roman" w:hAnsi="Times New Roman" w:cs="Times New Roman"/>
                <w:sz w:val="22"/>
                <w:szCs w:val="22"/>
              </w:rPr>
            </w:pPr>
            <w:r>
              <w:t xml:space="preserve">From gNB MU scheduling perspective, we don’t see what are the advantages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are the benefits to do so, comparing to confining &lt;=4 DMRS ports of a UE within a CDM group and a TD-OCC.   </w:t>
            </w:r>
          </w:p>
        </w:tc>
      </w:tr>
      <w:tr w:rsidR="00352187" w14:paraId="6C0009FA" w14:textId="77777777">
        <w:tc>
          <w:tcPr>
            <w:tcW w:w="1838" w:type="dxa"/>
          </w:tcPr>
          <w:p w14:paraId="796D7BFA"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OPPO</w:t>
            </w:r>
          </w:p>
        </w:tc>
        <w:tc>
          <w:tcPr>
            <w:tcW w:w="8647" w:type="dxa"/>
          </w:tcPr>
          <w:p w14:paraId="783A1AEE"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 xml:space="preserve">e share similar view as QC and we also think the MU-restriction is much more necessary in Rel-18 than in Rel-15 since more ports are introduced in one CDM group. </w:t>
            </w:r>
          </w:p>
          <w:p w14:paraId="6828191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For DMRS ports in more than one CDM groups, or associated with more than one TD-OCC codes in one CDM group, we have the following observations:</w:t>
            </w:r>
          </w:p>
          <w:p w14:paraId="65567DB6" w14:textId="77777777" w:rsidR="00352187" w:rsidRDefault="00191D38">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lastRenderedPageBreak/>
              <w:t xml:space="preserve">Case 1: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 MU-restriction in Rel-15, the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should be maintained in Rel-18.</w:t>
            </w:r>
          </w:p>
          <w:p w14:paraId="42219578" w14:textId="77777777" w:rsidR="00352187" w:rsidRDefault="00191D38">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szCs w:val="22"/>
                <w:lang w:eastAsia="zh-CN"/>
              </w:rPr>
              <w:t xml:space="preserve">Case 2: </w:t>
            </w:r>
            <w:r>
              <w:rPr>
                <w:rFonts w:ascii="Times New Roman" w:eastAsia="DengXian" w:hAnsi="Times New Roman" w:cs="Times New Roman" w:hint="eastAsia"/>
                <w:szCs w:val="22"/>
                <w:lang w:eastAsia="zh-CN"/>
              </w:rPr>
              <w:t>I</w:t>
            </w:r>
            <w:r>
              <w:rPr>
                <w:rFonts w:ascii="Times New Roman" w:eastAsia="DengXian" w:hAnsi="Times New Roman" w:cs="Times New Roman"/>
                <w:szCs w:val="22"/>
                <w:lang w:eastAsia="zh-CN"/>
              </w:rPr>
              <w:t xml:space="preserve">f the DMRS ports are legacy ports without MU-restriction in Rel-15, additional </w:t>
            </w:r>
            <w:r>
              <w:rPr>
                <w:rFonts w:ascii="Times New Roman" w:eastAsia="DengXian" w:hAnsi="Times New Roman" w:cs="Times New Roman" w:hint="eastAsia"/>
                <w:szCs w:val="22"/>
                <w:lang w:eastAsia="zh-CN"/>
              </w:rPr>
              <w:t>MU</w:t>
            </w:r>
            <w:r>
              <w:rPr>
                <w:rFonts w:ascii="Times New Roman" w:eastAsia="DengXian" w:hAnsi="Times New Roman" w:cs="Times New Roman"/>
                <w:szCs w:val="22"/>
                <w:lang w:eastAsia="zh-CN"/>
              </w:rPr>
              <w:t>-restriction similar to Case 1 can be specified in Rel-18.</w:t>
            </w:r>
          </w:p>
          <w:p w14:paraId="1D6FFB15" w14:textId="77777777" w:rsidR="00352187" w:rsidRDefault="00191D38">
            <w:pPr>
              <w:pStyle w:val="ListParagraph"/>
              <w:numPr>
                <w:ilvl w:val="0"/>
                <w:numId w:val="43"/>
              </w:numPr>
              <w:spacing w:after="0" w:line="240" w:lineRule="auto"/>
              <w:rPr>
                <w:rFonts w:ascii="Times New Roman" w:eastAsia="DengXian" w:hAnsi="Times New Roman" w:cs="Times New Roman"/>
                <w:szCs w:val="22"/>
                <w:lang w:eastAsia="zh-CN"/>
              </w:rPr>
            </w:pPr>
            <w:r>
              <w:rPr>
                <w:rFonts w:ascii="Times New Roman" w:eastAsia="DengXian" w:hAnsi="Times New Roman" w:cs="Times New Roman" w:hint="eastAsia"/>
                <w:szCs w:val="22"/>
                <w:lang w:eastAsia="zh-CN"/>
              </w:rPr>
              <w:t>C</w:t>
            </w:r>
            <w:r>
              <w:rPr>
                <w:rFonts w:ascii="Times New Roman" w:eastAsia="DengXian" w:hAnsi="Times New Roman" w:cs="Times New Roman"/>
                <w:szCs w:val="22"/>
                <w:lang w:eastAsia="zh-CN"/>
              </w:rPr>
              <w:t xml:space="preserve">ase 3: If the DMRS ports are new DMRS ports in Rel-18, MU-restriction is also preferred. </w:t>
            </w:r>
            <w:r>
              <w:rPr>
                <w:rFonts w:ascii="Times New Roman" w:eastAsia="DengXian" w:hAnsi="Times New Roman" w:cs="Times New Roman" w:hint="eastAsia"/>
                <w:szCs w:val="22"/>
                <w:lang w:eastAsia="zh-CN"/>
              </w:rPr>
              <w:t>If</w:t>
            </w:r>
            <w:r>
              <w:rPr>
                <w:rFonts w:ascii="Times New Roman" w:eastAsia="DengXian" w:hAnsi="Times New Roman" w:cs="Times New Roman"/>
                <w:szCs w:val="22"/>
                <w:lang w:eastAsia="zh-CN"/>
              </w:rPr>
              <w:t xml:space="preserve"> companies have concern on the restriction on new ports, we could accept to introduce UE capability for these port combinations, since they introduce significant UE complexity.</w:t>
            </w:r>
          </w:p>
        </w:tc>
      </w:tr>
      <w:tr w:rsidR="00352187" w14:paraId="3D3A3111" w14:textId="77777777">
        <w:tc>
          <w:tcPr>
            <w:tcW w:w="1838" w:type="dxa"/>
          </w:tcPr>
          <w:p w14:paraId="588BA23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Nokia, NSB</w:t>
            </w:r>
          </w:p>
        </w:tc>
        <w:tc>
          <w:tcPr>
            <w:tcW w:w="8647" w:type="dxa"/>
          </w:tcPr>
          <w:p w14:paraId="7FDC306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In case when [9,11] is supported, UE may assume MU-MIMO always happening. For other case, we are fine with re-using Rel-15 assumption.</w:t>
            </w:r>
          </w:p>
        </w:tc>
      </w:tr>
      <w:tr w:rsidR="00352187" w14:paraId="60A5320B" w14:textId="77777777">
        <w:tc>
          <w:tcPr>
            <w:tcW w:w="1838" w:type="dxa"/>
          </w:tcPr>
          <w:p w14:paraId="7C793C0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Ericsson</w:t>
            </w:r>
          </w:p>
        </w:tc>
        <w:tc>
          <w:tcPr>
            <w:tcW w:w="8647" w:type="dxa"/>
          </w:tcPr>
          <w:p w14:paraId="51FFE29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One possible way out for this debate is to take the restriction as UE capability. We don’t support if such restriction being applied for all Rel-18 DMRS.</w:t>
            </w:r>
          </w:p>
        </w:tc>
      </w:tr>
      <w:tr w:rsidR="00352187" w14:paraId="1B5D6642" w14:textId="77777777">
        <w:tc>
          <w:tcPr>
            <w:tcW w:w="1838" w:type="dxa"/>
          </w:tcPr>
          <w:p w14:paraId="3C7DB2C1"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ZTE</w:t>
            </w:r>
          </w:p>
        </w:tc>
        <w:tc>
          <w:tcPr>
            <w:tcW w:w="8647" w:type="dxa"/>
          </w:tcPr>
          <w:p w14:paraId="3D3F590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Do not support FL Proposal 2.6A.</w:t>
            </w:r>
          </w:p>
          <w:p w14:paraId="42471CE3" w14:textId="77777777" w:rsidR="00352187" w:rsidRDefault="00352187">
            <w:pPr>
              <w:spacing w:before="0" w:after="0" w:line="240" w:lineRule="auto"/>
              <w:rPr>
                <w:rFonts w:ascii="Times New Roman" w:eastAsia="DengXian" w:hAnsi="Times New Roman" w:cs="Times New Roman"/>
                <w:sz w:val="22"/>
                <w:szCs w:val="22"/>
                <w:lang w:eastAsia="zh-CN"/>
              </w:rPr>
            </w:pPr>
          </w:p>
          <w:p w14:paraId="3D2C04E9"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w:t>
            </w:r>
            <w:r>
              <w:rPr>
                <w:rFonts w:ascii="Times New Roman" w:eastAsia="DengXian" w:hAnsi="Times New Roman" w:cs="Times New Roman"/>
                <w:sz w:val="22"/>
                <w:szCs w:val="22"/>
                <w:lang w:eastAsia="zh-CN"/>
              </w:rPr>
              <w:t>“</w:t>
            </w:r>
            <w:r>
              <w:rPr>
                <w:rFonts w:ascii="Times New Roman" w:hAnsi="Times New Roman"/>
                <w:b/>
                <w:bCs/>
                <w:i/>
                <w:iCs/>
                <w:sz w:val="22"/>
                <w:lang w:eastAsia="zh-CN"/>
              </w:rPr>
              <w:t>Rel-15 spec only allows at most 4 DMRS ports with two CDM groups (for 1-symbol DMRS) or two TD-OCC codes in one CDM group (for 2-symbol DMRS). UE only need to estimate at most 4 MU ports for MU detection and noise/interference estimation.</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it is NOT correct. As per the legacy MU-MIMO restriction in the current TS 38.214, the following rows can be definitely used in MU-MIMO scenario but also more that 4 DMRS ports need to be detected and estimated for noise/interference in MU-MIMO.</w:t>
            </w:r>
          </w:p>
          <w:p w14:paraId="5CC52D51"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type1 + maxlength2 of 1CW, rows 12-29 by two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8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136871FE"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maxlength1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8E9D087" w14:textId="77777777" w:rsidR="00352187" w:rsidRDefault="00191D38">
            <w:pPr>
              <w:numPr>
                <w:ilvl w:val="0"/>
                <w:numId w:val="51"/>
              </w:num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 xml:space="preserve">When type2 + maxlength2 of 1CW, rows 11-22 by three CDM groups without data and 1-symbol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6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 xml:space="preserve">, rows 24-57 by three CDM groups without data and 2-symbol DMRS </w:t>
            </w:r>
            <w:r>
              <w:rPr>
                <w:rFonts w:ascii="Times New Roman" w:eastAsia="DengXian" w:hAnsi="Times New Roman" w:cs="Times New Roman" w:hint="eastAsia"/>
                <w:color w:val="FF0000"/>
                <w:sz w:val="22"/>
                <w:szCs w:val="22"/>
                <w:lang w:eastAsia="zh-CN"/>
              </w:rPr>
              <w:t xml:space="preserve">(up to </w:t>
            </w:r>
            <w:r>
              <w:rPr>
                <w:rFonts w:ascii="Times New Roman" w:eastAsia="DengXian" w:hAnsi="Times New Roman" w:cs="Times New Roman" w:hint="eastAsia"/>
                <w:b/>
                <w:bCs/>
                <w:color w:val="FF0000"/>
                <w:sz w:val="22"/>
                <w:szCs w:val="22"/>
                <w:lang w:eastAsia="zh-CN"/>
              </w:rPr>
              <w:t xml:space="preserve">12 </w:t>
            </w:r>
            <w:r>
              <w:rPr>
                <w:rFonts w:ascii="Times New Roman" w:eastAsia="DengXian" w:hAnsi="Times New Roman" w:cs="Times New Roman" w:hint="eastAsia"/>
                <w:color w:val="FF0000"/>
                <w:sz w:val="22"/>
                <w:szCs w:val="22"/>
                <w:lang w:eastAsia="zh-CN"/>
              </w:rPr>
              <w:t>DMRS ports need to be detected and estimated)</w:t>
            </w:r>
            <w:r>
              <w:rPr>
                <w:rFonts w:ascii="Times New Roman" w:eastAsia="DengXian" w:hAnsi="Times New Roman" w:cs="Times New Roman" w:hint="eastAsia"/>
                <w:sz w:val="22"/>
                <w:szCs w:val="22"/>
                <w:lang w:eastAsia="zh-CN"/>
              </w:rPr>
              <w:t>.</w:t>
            </w:r>
          </w:p>
          <w:p w14:paraId="2CF187D0" w14:textId="77777777" w:rsidR="00352187" w:rsidRDefault="00352187">
            <w:pPr>
              <w:spacing w:before="0" w:after="0" w:line="240" w:lineRule="auto"/>
              <w:rPr>
                <w:rFonts w:ascii="Times New Roman" w:eastAsia="DengXian" w:hAnsi="Times New Roman" w:cs="Times New Roman"/>
                <w:sz w:val="22"/>
                <w:szCs w:val="22"/>
                <w:lang w:eastAsia="zh-CN"/>
              </w:rPr>
            </w:pPr>
          </w:p>
          <w:p w14:paraId="48F3F5F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Based on my above elaboration,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assessment </w:t>
            </w:r>
            <w:r>
              <w:rPr>
                <w:rFonts w:ascii="Times New Roman" w:eastAsia="DengXian" w:hAnsi="Times New Roman" w:cs="Times New Roman"/>
                <w:sz w:val="22"/>
                <w:szCs w:val="22"/>
                <w:lang w:eastAsia="zh-CN"/>
              </w:rPr>
              <w:t>“</w:t>
            </w:r>
            <w:r>
              <w:rPr>
                <w:rFonts w:ascii="Times New Roman" w:hAnsi="Times New Roman"/>
                <w:i/>
                <w:iCs/>
                <w:sz w:val="22"/>
                <w:lang w:eastAsia="zh-CN"/>
              </w:rPr>
              <w:t>In Rel-18, in the same scenarios, Rel-18 specs might allow up to 8 DMRS ports, A UE with capability of decoding 1 CW can only estimate up to 4 DMRS ports, hence cannot handle these MU scenarios, as shown in the figure below.</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is invalid.</w:t>
            </w:r>
          </w:p>
          <w:p w14:paraId="522F5EBE" w14:textId="77777777" w:rsidR="00352187" w:rsidRDefault="00352187">
            <w:pPr>
              <w:spacing w:before="0" w:after="0" w:line="240" w:lineRule="auto"/>
              <w:rPr>
                <w:rFonts w:ascii="Times New Roman" w:eastAsia="DengXian" w:hAnsi="Times New Roman" w:cs="Times New Roman"/>
                <w:sz w:val="22"/>
                <w:szCs w:val="22"/>
                <w:lang w:eastAsia="zh-CN"/>
              </w:rPr>
            </w:pPr>
          </w:p>
          <w:p w14:paraId="7E527556" w14:textId="77777777" w:rsidR="00352187" w:rsidRDefault="00191D38">
            <w:pPr>
              <w:spacing w:before="0" w:after="0" w:line="240" w:lineRule="auto"/>
              <w:rPr>
                <w:rFonts w:ascii="Times New Roman" w:hAnsi="Times New Roman"/>
                <w:sz w:val="22"/>
                <w:lang w:eastAsia="zh-CN"/>
              </w:rPr>
            </w:pPr>
            <w:r>
              <w:rPr>
                <w:rFonts w:ascii="Times New Roman" w:eastAsia="DengXian" w:hAnsi="Times New Roman" w:cs="Times New Roman" w:hint="eastAsia"/>
                <w:sz w:val="22"/>
                <w:szCs w:val="22"/>
                <w:lang w:eastAsia="zh-CN"/>
              </w:rPr>
              <w:t>Re QC</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s comment that </w:t>
            </w:r>
            <w:r>
              <w:rPr>
                <w:rFonts w:ascii="Times New Roman" w:eastAsia="DengXian" w:hAnsi="Times New Roman" w:cs="Times New Roman"/>
                <w:sz w:val="22"/>
                <w:szCs w:val="22"/>
                <w:lang w:eastAsia="zh-CN"/>
              </w:rPr>
              <w:t>“</w:t>
            </w:r>
            <w:r>
              <w:rPr>
                <w:rFonts w:ascii="Times New Roman" w:hAnsi="Times New Roman"/>
                <w:b/>
                <w:bCs/>
                <w:i/>
                <w:iCs/>
                <w:sz w:val="22"/>
                <w:lang w:eastAsia="zh-CN"/>
              </w:rPr>
              <w:t xml:space="preserve">Rel-18 functionality (even with MU restrictions on some rows in DMRS table) of course is stronger than Rel-15, because there are much more rows in the table for gNB to use. </w:t>
            </w:r>
            <w:r>
              <w:rPr>
                <w:rFonts w:ascii="Times New Roman" w:eastAsia="DengXian" w:hAnsi="Times New Roman" w:cs="Times New Roman"/>
                <w:sz w:val="22"/>
                <w:szCs w:val="22"/>
                <w:lang w:eastAsia="zh-CN"/>
              </w:rPr>
              <w:t>”</w:t>
            </w:r>
            <w:r>
              <w:rPr>
                <w:rFonts w:ascii="Times New Roman" w:eastAsia="DengXian" w:hAnsi="Times New Roman" w:cs="Times New Roman" w:hint="eastAsia"/>
                <w:sz w:val="22"/>
                <w:szCs w:val="22"/>
                <w:lang w:eastAsia="zh-CN"/>
              </w:rPr>
              <w:t xml:space="preserve">, it is fortunate we are on the same page now. As per above instances of Rel-15 DMRS, it is crystal clear that the issue your keep emphasizing is NOT existing. So I think you </w:t>
            </w:r>
            <w:r>
              <w:rPr>
                <w:rFonts w:ascii="Times New Roman" w:eastAsia="DengXian" w:hAnsi="Times New Roman" w:cs="Times New Roman" w:hint="eastAsia"/>
                <w:sz w:val="22"/>
                <w:szCs w:val="22"/>
                <w:lang w:eastAsia="zh-CN"/>
              </w:rPr>
              <w:lastRenderedPageBreak/>
              <w:t xml:space="preserve">now can share the my feeling that </w:t>
            </w:r>
            <w:r>
              <w:rPr>
                <w:rFonts w:ascii="Times New Roman" w:eastAsia="DengXian" w:hAnsi="Times New Roman" w:cs="Times New Roman"/>
                <w:sz w:val="22"/>
                <w:szCs w:val="22"/>
                <w:lang w:eastAsia="zh-CN"/>
              </w:rPr>
              <w:t>“</w:t>
            </w:r>
            <w:r>
              <w:rPr>
                <w:rFonts w:ascii="Times New Roman" w:eastAsia="SimSun" w:hAnsi="Times New Roman" w:hint="eastAsia"/>
                <w:i/>
                <w:iCs/>
                <w:sz w:val="22"/>
                <w:lang w:eastAsia="zh-CN"/>
              </w:rPr>
              <w:t>It is very confusing to see the logic that the functionality (in terms of MU-MIMO scenario) of Rel-18 UE will be worse than that of Rel-15 UE!!!</w:t>
            </w:r>
            <w:r>
              <w:rPr>
                <w:rFonts w:ascii="Times New Roman" w:hAnsi="Times New Roman"/>
                <w:sz w:val="22"/>
                <w:lang w:eastAsia="zh-CN"/>
              </w:rPr>
              <w:t>”</w:t>
            </w:r>
            <w:r>
              <w:rPr>
                <w:rFonts w:ascii="Times New Roman" w:hAnsi="Times New Roman" w:hint="eastAsia"/>
                <w:sz w:val="22"/>
                <w:lang w:eastAsia="zh-CN"/>
              </w:rPr>
              <w:t>.</w:t>
            </w:r>
          </w:p>
          <w:p w14:paraId="3C6C6E09" w14:textId="77777777" w:rsidR="00352187" w:rsidRDefault="00352187">
            <w:pPr>
              <w:spacing w:before="0" w:after="0" w:line="240" w:lineRule="auto"/>
              <w:rPr>
                <w:rFonts w:ascii="Times New Roman" w:hAnsi="Times New Roman"/>
                <w:sz w:val="22"/>
                <w:lang w:eastAsia="zh-CN"/>
              </w:rPr>
            </w:pPr>
          </w:p>
          <w:p w14:paraId="26C62A9C" w14:textId="77777777" w:rsidR="00352187" w:rsidRDefault="00191D38">
            <w:pPr>
              <w:spacing w:before="0" w:after="0" w:line="240" w:lineRule="auto"/>
              <w:rPr>
                <w:rFonts w:ascii="Times New Roman" w:hAnsi="Times New Roman"/>
                <w:sz w:val="22"/>
                <w:lang w:eastAsia="zh-CN"/>
              </w:rPr>
            </w:pPr>
            <w:r>
              <w:rPr>
                <w:rFonts w:ascii="Times New Roman" w:hAnsi="Times New Roman" w:hint="eastAsia"/>
                <w:sz w:val="22"/>
                <w:lang w:eastAsia="zh-CN"/>
              </w:rPr>
              <w:t xml:space="preserve">Again, we </w:t>
            </w:r>
            <w:r>
              <w:rPr>
                <w:rFonts w:ascii="Times New Roman" w:eastAsia="SimSun" w:hAnsi="Times New Roman" w:hint="eastAsia"/>
                <w:sz w:val="22"/>
                <w:lang w:eastAsia="zh-CN"/>
              </w:rPr>
              <w:t>do NOT agree to make any further MU-MIMO restriction of Rel-18 DMRS that beyond the legacy unless technical and also true justification can be provided.</w:t>
            </w:r>
          </w:p>
        </w:tc>
      </w:tr>
      <w:tr w:rsidR="00352187" w14:paraId="58B6F5F0" w14:textId="77777777">
        <w:tc>
          <w:tcPr>
            <w:tcW w:w="1838" w:type="dxa"/>
          </w:tcPr>
          <w:p w14:paraId="6928C5A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Samsung</w:t>
            </w:r>
          </w:p>
        </w:tc>
        <w:tc>
          <w:tcPr>
            <w:tcW w:w="8647" w:type="dxa"/>
          </w:tcPr>
          <w:p w14:paraId="5C342D33"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 xml:space="preserve">Do not support such additional restrictions on </w:t>
            </w:r>
            <w:r>
              <w:rPr>
                <w:rFonts w:ascii="Times New Roman" w:eastAsia="Malgun Gothic" w:hAnsi="Times New Roman" w:cs="Times New Roman"/>
                <w:sz w:val="22"/>
                <w:szCs w:val="22"/>
                <w:lang w:eastAsia="ko-KR"/>
              </w:rPr>
              <w:t>MU scheduling.</w:t>
            </w:r>
          </w:p>
        </w:tc>
      </w:tr>
      <w:tr w:rsidR="00352187" w14:paraId="161AB33E" w14:textId="77777777">
        <w:tc>
          <w:tcPr>
            <w:tcW w:w="1838" w:type="dxa"/>
          </w:tcPr>
          <w:p w14:paraId="7E05CE0D"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3FBECF1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We think what ZTE said have explained the QC’s comments. We don’t support such additional restriction on MU scheduling, which is unreasonable. Besides, we don’t understand why Rel-18 follow the principle of Rel-15 is wrong</w:t>
            </w: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 xml:space="preserve"> </w:t>
            </w:r>
          </w:p>
        </w:tc>
      </w:tr>
      <w:tr w:rsidR="00352187" w14:paraId="5CDEFFA5" w14:textId="77777777">
        <w:tc>
          <w:tcPr>
            <w:tcW w:w="1838" w:type="dxa"/>
          </w:tcPr>
          <w:p w14:paraId="195B12D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QC</w:t>
            </w:r>
          </w:p>
        </w:tc>
        <w:tc>
          <w:tcPr>
            <w:tcW w:w="8647" w:type="dxa"/>
          </w:tcPr>
          <w:p w14:paraId="55EF6AB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To ZTE &amp; China Telecom: You still did not get my point. A Rel-15 UE supporting 1 CW only has capability to do 4 ports channel estimation, agree? With that capability limit, when the signaled DMRS ports to a target UE is X&lt;4, UE can estimate the rest 4-X MU ports in the same CDM group as the signaled DMRS ports for MU interference estimate/cancellation, in order to improve the demod of the target UE. Take “</w:t>
            </w:r>
            <w:r>
              <w:rPr>
                <w:rFonts w:ascii="Times New Roman" w:eastAsia="DengXian" w:hAnsi="Times New Roman" w:cs="Times New Roman" w:hint="eastAsia"/>
                <w:sz w:val="22"/>
                <w:szCs w:val="22"/>
                <w:lang w:eastAsia="zh-CN"/>
              </w:rPr>
              <w:t>type1 + maxlength2 of 1CW, rows 12</w:t>
            </w:r>
            <w:r>
              <w:rPr>
                <w:rFonts w:ascii="Times New Roman" w:eastAsia="DengXian" w:hAnsi="Times New Roman" w:cs="Times New Roman"/>
                <w:sz w:val="22"/>
                <w:szCs w:val="22"/>
                <w:lang w:eastAsia="zh-CN"/>
              </w:rPr>
              <w:t xml:space="preserve">” as an example, in addition to signaled port 0, UE can estimate MU port 1, 4, 5. You assumed the UE has to estimate all possible MU port 1-7, even includes the other CDM group. This is a wrong assumption (You are still thinking from gNB MU detection perspective. You need put yourself into UE’s shoe to understand the issue). A UE with capability of supporting only 1 CW/4layer/4DMRS ports does not and cannot estimate 8 ports. That UE does not and cannot estimate DMRS ports in 2,3,6,7 in the other CDM group. A UE with capability of 2 CWs can do that but no one build UE supporting 2CWs yet. Maybe the confusion point is about 1CW capable UE vs 2 CW capable UE. </w:t>
            </w:r>
            <w:r>
              <w:rPr>
                <w:rFonts w:ascii="Times New Roman" w:eastAsia="DengXian" w:hAnsi="Times New Roman" w:cs="Times New Roman"/>
                <w:b/>
                <w:bCs/>
                <w:sz w:val="22"/>
                <w:szCs w:val="22"/>
                <w:lang w:eastAsia="zh-CN"/>
              </w:rPr>
              <w:t xml:space="preserve">If it clarifies, the MU restrictions we are talking about are for the 1CW rows in DMRS ports table. </w:t>
            </w:r>
            <w:r>
              <w:rPr>
                <w:rFonts w:ascii="Times New Roman" w:eastAsia="DengXian" w:hAnsi="Times New Roman" w:cs="Times New Roman"/>
                <w:sz w:val="22"/>
                <w:szCs w:val="22"/>
                <w:lang w:eastAsia="zh-CN"/>
              </w:rPr>
              <w:t xml:space="preserve"> </w:t>
            </w:r>
          </w:p>
        </w:tc>
      </w:tr>
      <w:tr w:rsidR="00352187" w14:paraId="6631EFB2" w14:textId="77777777">
        <w:tc>
          <w:tcPr>
            <w:tcW w:w="1838" w:type="dxa"/>
          </w:tcPr>
          <w:p w14:paraId="72024A1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5CE206F6"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We prefer to reuse Rel.15 restriction.</w:t>
            </w:r>
          </w:p>
        </w:tc>
      </w:tr>
      <w:tr w:rsidR="00352187" w14:paraId="04A2FA07" w14:textId="77777777">
        <w:tc>
          <w:tcPr>
            <w:tcW w:w="1838" w:type="dxa"/>
          </w:tcPr>
          <w:p w14:paraId="24C561D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LGE</w:t>
            </w:r>
          </w:p>
        </w:tc>
        <w:tc>
          <w:tcPr>
            <w:tcW w:w="8647" w:type="dxa"/>
          </w:tcPr>
          <w:p w14:paraId="43468D2E"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hAnsi="Times New Roman" w:cs="Times New Roman"/>
                <w:sz w:val="22"/>
                <w:szCs w:val="22"/>
                <w:lang w:eastAsia="ja-JP"/>
              </w:rPr>
              <w:t xml:space="preserve">We also prefer to reuse MU </w:t>
            </w:r>
            <w:r>
              <w:rPr>
                <w:rFonts w:ascii="Times New Roman" w:hAnsi="Times New Roman"/>
                <w:lang w:eastAsia="zh-CN"/>
              </w:rPr>
              <w:t>restriction as in legacy.</w:t>
            </w:r>
          </w:p>
        </w:tc>
      </w:tr>
      <w:tr w:rsidR="00352187" w14:paraId="50CF9032" w14:textId="77777777">
        <w:tc>
          <w:tcPr>
            <w:tcW w:w="1838" w:type="dxa"/>
          </w:tcPr>
          <w:p w14:paraId="7B5E89A0"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74D2A9F8" w14:textId="77777777" w:rsidR="00352187" w:rsidRDefault="00191D38">
            <w:pPr>
              <w:spacing w:before="0" w:after="0" w:line="240" w:lineRule="auto"/>
              <w:rPr>
                <w:rFonts w:ascii="Times New Roman" w:hAnsi="Times New Roman" w:cs="Times New Roman"/>
                <w:sz w:val="22"/>
                <w:szCs w:val="22"/>
                <w:lang w:eastAsia="ko-KR"/>
              </w:rPr>
            </w:pPr>
            <w:r>
              <w:rPr>
                <w:rFonts w:ascii="Times New Roman" w:hAnsi="Times New Roman"/>
                <w:sz w:val="22"/>
                <w:lang w:eastAsia="zh-CN"/>
              </w:rPr>
              <w:t>Not support. This kind of restriction will limit the scheduling flexibility.</w:t>
            </w:r>
          </w:p>
        </w:tc>
      </w:tr>
      <w:tr w:rsidR="00352187" w14:paraId="53AC9468" w14:textId="77777777">
        <w:tc>
          <w:tcPr>
            <w:tcW w:w="1838" w:type="dxa"/>
          </w:tcPr>
          <w:p w14:paraId="45DBA6CE" w14:textId="77777777" w:rsidR="00352187" w:rsidRDefault="00191D38">
            <w:pPr>
              <w:spacing w:before="0" w:after="0" w:line="240" w:lineRule="auto"/>
              <w:rPr>
                <w:rFonts w:ascii="Times New Roman" w:eastAsia="SimSun" w:hAnsi="Times New Roman" w:cs="Times New Roman"/>
                <w:sz w:val="22"/>
                <w:szCs w:val="22"/>
                <w:lang w:eastAsia="zh-CN"/>
              </w:rPr>
            </w:pPr>
            <w:r>
              <w:rPr>
                <w:rFonts w:ascii="Times New Roman" w:eastAsia="SimSun" w:hAnsi="Times New Roman" w:cs="Times New Roman" w:hint="eastAsia"/>
                <w:sz w:val="22"/>
                <w:szCs w:val="22"/>
                <w:lang w:eastAsia="zh-CN"/>
              </w:rPr>
              <w:t>ZTE</w:t>
            </w:r>
          </w:p>
        </w:tc>
        <w:tc>
          <w:tcPr>
            <w:tcW w:w="8647" w:type="dxa"/>
          </w:tcPr>
          <w:p w14:paraId="169B021B"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@QC, I</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xml:space="preserve">m quite confused why you arbitrarily assume the UE (maybe all UEs in your head) is only that </w:t>
            </w:r>
            <w:r>
              <w:rPr>
                <w:rFonts w:ascii="Times New Roman" w:hAnsi="Times New Roman" w:cs="Times New Roman"/>
                <w:sz w:val="22"/>
                <w:szCs w:val="22"/>
                <w:lang w:eastAsia="zh-CN"/>
              </w:rPr>
              <w:t>“</w:t>
            </w:r>
            <w:r>
              <w:rPr>
                <w:rFonts w:ascii="Times New Roman" w:eastAsia="DengXian" w:hAnsi="Times New Roman" w:cs="Times New Roman"/>
                <w:b/>
                <w:bCs/>
                <w:i/>
                <w:iCs/>
                <w:sz w:val="22"/>
                <w:szCs w:val="22"/>
                <w:lang w:eastAsia="zh-CN"/>
              </w:rPr>
              <w:t>with capability of supporting only 1 CW/4layer/4DMRS ports does not and cannot estimate 8 ports</w:t>
            </w:r>
            <w:r>
              <w:rPr>
                <w:rFonts w:ascii="Times New Roman" w:hAnsi="Times New Roman" w:cs="Times New Roman"/>
                <w:sz w:val="22"/>
                <w:szCs w:val="22"/>
                <w:lang w:eastAsia="zh-CN"/>
              </w:rPr>
              <w:t>”</w:t>
            </w:r>
            <w:r>
              <w:rPr>
                <w:rFonts w:ascii="Times New Roman" w:hAnsi="Times New Roman" w:cs="Times New Roman" w:hint="eastAsia"/>
                <w:sz w:val="22"/>
                <w:szCs w:val="22"/>
                <w:lang w:eastAsia="zh-CN"/>
              </w:rPr>
              <w:t>. If it is real, does it mean the UE ignores the noisy/interference when MU-MIMO wrt the legacy rows I listed above? I do NOT believe so. In addition, why do you insist the number of DMRS ports for noisy/interference estimation has to be limited to 4 when the UE reports it supports 1CW only? It hears possible for SU-MIMO, but not for MU-MIMO. I fail to see your logic here.</w:t>
            </w:r>
          </w:p>
        </w:tc>
      </w:tr>
      <w:tr w:rsidR="00352187" w14:paraId="44610B6D" w14:textId="77777777">
        <w:tc>
          <w:tcPr>
            <w:tcW w:w="1838" w:type="dxa"/>
          </w:tcPr>
          <w:p w14:paraId="1EC64861" w14:textId="1AB33265" w:rsidR="00352187" w:rsidRDefault="00992993">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3CF53DFE" w14:textId="54787823" w:rsidR="00992993"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@ZTE: UE implementation needs to consider cost</w:t>
            </w:r>
            <w:r w:rsidR="0060542C">
              <w:rPr>
                <w:rFonts w:ascii="Times New Roman" w:hAnsi="Times New Roman" w:cs="Times New Roman"/>
                <w:sz w:val="22"/>
                <w:szCs w:val="22"/>
                <w:lang w:eastAsia="zh-CN"/>
              </w:rPr>
              <w:t xml:space="preserve"> very seriously</w:t>
            </w:r>
            <w:r>
              <w:rPr>
                <w:rFonts w:ascii="Times New Roman" w:hAnsi="Times New Roman" w:cs="Times New Roman"/>
                <w:sz w:val="22"/>
                <w:szCs w:val="22"/>
                <w:lang w:eastAsia="zh-CN"/>
              </w:rPr>
              <w:t xml:space="preserve">. It is not a reasonable assumption to assume a UE only support 1 CW/4L DL MIMO implement channel estimation for 8 ports. </w:t>
            </w:r>
            <w:r w:rsidR="00E76E06">
              <w:rPr>
                <w:rFonts w:ascii="Times New Roman" w:hAnsi="Times New Roman" w:cs="Times New Roman"/>
                <w:sz w:val="22"/>
                <w:szCs w:val="22"/>
                <w:lang w:eastAsia="zh-CN"/>
              </w:rPr>
              <w:t>With your assumption, you are requesting a UE can only decode 4L MIMO for SU develop a capability to estimate 8 DMRS ports. If so, this UE will</w:t>
            </w:r>
            <w:r w:rsidR="0016193D">
              <w:rPr>
                <w:rFonts w:ascii="Times New Roman" w:hAnsi="Times New Roman" w:cs="Times New Roman"/>
                <w:sz w:val="22"/>
                <w:szCs w:val="22"/>
                <w:lang w:eastAsia="zh-CN"/>
              </w:rPr>
              <w:t xml:space="preserve"> be happy to</w:t>
            </w:r>
            <w:r w:rsidR="00E76E06">
              <w:rPr>
                <w:rFonts w:ascii="Times New Roman" w:hAnsi="Times New Roman" w:cs="Times New Roman"/>
                <w:sz w:val="22"/>
                <w:szCs w:val="22"/>
                <w:lang w:eastAsia="zh-CN"/>
              </w:rPr>
              <w:t xml:space="preserve"> claim it is a 2CW capable UE</w:t>
            </w:r>
            <w:r w:rsidR="007A239D">
              <w:rPr>
                <w:rFonts w:ascii="Times New Roman" w:hAnsi="Times New Roman" w:cs="Times New Roman"/>
                <w:sz w:val="22"/>
                <w:szCs w:val="22"/>
                <w:lang w:eastAsia="zh-CN"/>
              </w:rPr>
              <w:t xml:space="preserve">. Then you will ask this UE to estimate 16 MU ports by putting rank 4 SU DMRS to 2 CDM group and 2 TD-OCC? </w:t>
            </w:r>
            <w:r w:rsidR="007A239D" w:rsidRPr="007A239D">
              <w:rPr>
                <w:rFonts w:ascii="Segoe UI Emoji" w:eastAsia="Segoe UI Emoji" w:hAnsi="Segoe UI Emoji" w:cs="Segoe UI Emoji"/>
                <w:sz w:val="22"/>
                <w:szCs w:val="22"/>
                <w:lang w:eastAsia="zh-CN"/>
              </w:rPr>
              <w:t>😊</w:t>
            </w:r>
            <w:r w:rsidR="00E76E06">
              <w:rPr>
                <w:rFonts w:ascii="Segoe UI Emoji" w:eastAsia="Segoe UI Emoji" w:hAnsi="Segoe UI Emoji" w:cs="Segoe UI Emoji"/>
                <w:sz w:val="22"/>
                <w:szCs w:val="22"/>
                <w:lang w:eastAsia="zh-CN"/>
              </w:rPr>
              <w:t xml:space="preserve"> </w:t>
            </w:r>
          </w:p>
          <w:p w14:paraId="549BA573" w14:textId="77777777" w:rsidR="00992993" w:rsidRDefault="00992993">
            <w:pPr>
              <w:spacing w:before="0" w:after="0" w:line="240" w:lineRule="auto"/>
              <w:rPr>
                <w:rFonts w:ascii="Times New Roman" w:hAnsi="Times New Roman" w:cs="Times New Roman"/>
                <w:sz w:val="22"/>
                <w:szCs w:val="22"/>
                <w:lang w:eastAsia="zh-CN"/>
              </w:rPr>
            </w:pPr>
          </w:p>
          <w:p w14:paraId="37D3689C" w14:textId="7D71DE72" w:rsidR="00352187" w:rsidRDefault="00992993">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Regarding your question on what about noise/interference on ports in other CDM group. The answer is that there are two type of noise/interference estimation. One is </w:t>
            </w:r>
            <w:r w:rsidR="00E76E06">
              <w:rPr>
                <w:rFonts w:ascii="Times New Roman" w:hAnsi="Times New Roman" w:cs="Times New Roman"/>
                <w:sz w:val="22"/>
                <w:szCs w:val="22"/>
                <w:lang w:eastAsia="zh-CN"/>
              </w:rPr>
              <w:t>estimating</w:t>
            </w:r>
            <w:r>
              <w:rPr>
                <w:rFonts w:ascii="Times New Roman" w:hAnsi="Times New Roman" w:cs="Times New Roman"/>
                <w:sz w:val="22"/>
                <w:szCs w:val="22"/>
                <w:lang w:eastAsia="zh-CN"/>
              </w:rPr>
              <w:t xml:space="preserve"> channel </w:t>
            </w:r>
            <w:r w:rsidR="00E76E06">
              <w:rPr>
                <w:rFonts w:ascii="Times New Roman" w:hAnsi="Times New Roman" w:cs="Times New Roman"/>
                <w:sz w:val="22"/>
                <w:szCs w:val="22"/>
                <w:lang w:eastAsia="zh-CN"/>
              </w:rPr>
              <w:t>h</w:t>
            </w:r>
            <w:r>
              <w:rPr>
                <w:rFonts w:ascii="Times New Roman" w:hAnsi="Times New Roman" w:cs="Times New Roman"/>
                <w:sz w:val="22"/>
                <w:szCs w:val="22"/>
                <w:lang w:eastAsia="zh-CN"/>
              </w:rPr>
              <w:t xml:space="preserve"> of each MU port, then calculate Rhh which is the covariance matrix of channel h. The other is </w:t>
            </w:r>
            <w:r w:rsidR="00E76E06">
              <w:rPr>
                <w:rFonts w:ascii="Times New Roman" w:hAnsi="Times New Roman" w:cs="Times New Roman"/>
                <w:sz w:val="22"/>
                <w:szCs w:val="22"/>
                <w:lang w:eastAsia="zh-CN"/>
              </w:rPr>
              <w:t>calculating</w:t>
            </w:r>
            <w:r>
              <w:rPr>
                <w:rFonts w:ascii="Times New Roman" w:hAnsi="Times New Roman" w:cs="Times New Roman"/>
                <w:sz w:val="22"/>
                <w:szCs w:val="22"/>
                <w:lang w:eastAsia="zh-CN"/>
              </w:rPr>
              <w:t xml:space="preserve"> observation y minus estimation of channel of target UE’s channel (let’s denote this as n)</w:t>
            </w:r>
            <w:r w:rsidR="00E76E06">
              <w:rPr>
                <w:rFonts w:ascii="Times New Roman" w:hAnsi="Times New Roman" w:cs="Times New Roman"/>
                <w:sz w:val="22"/>
                <w:szCs w:val="22"/>
                <w:lang w:eastAsia="zh-CN"/>
              </w:rPr>
              <w:t xml:space="preserve"> first</w:t>
            </w:r>
            <w:r>
              <w:rPr>
                <w:rFonts w:ascii="Times New Roman" w:hAnsi="Times New Roman" w:cs="Times New Roman"/>
                <w:sz w:val="22"/>
                <w:szCs w:val="22"/>
                <w:lang w:eastAsia="zh-CN"/>
              </w:rPr>
              <w:t xml:space="preserve">. Then calculate Rnn which </w:t>
            </w:r>
            <w:r w:rsidR="00E76E06">
              <w:rPr>
                <w:rFonts w:ascii="Times New Roman" w:hAnsi="Times New Roman" w:cs="Times New Roman"/>
                <w:sz w:val="22"/>
                <w:szCs w:val="22"/>
                <w:lang w:eastAsia="zh-CN"/>
              </w:rPr>
              <w:t>is t</w:t>
            </w:r>
            <w:r>
              <w:rPr>
                <w:rFonts w:ascii="Times New Roman" w:hAnsi="Times New Roman" w:cs="Times New Roman"/>
                <w:sz w:val="22"/>
                <w:szCs w:val="22"/>
                <w:lang w:eastAsia="zh-CN"/>
              </w:rPr>
              <w:t xml:space="preserve">he covariance matrix of n. I will stop here. I hope this is enough information for you to think and understand how noise/interference estimation for MU work.    </w:t>
            </w:r>
          </w:p>
        </w:tc>
      </w:tr>
      <w:tr w:rsidR="00352187" w14:paraId="347AE84A" w14:textId="77777777">
        <w:tc>
          <w:tcPr>
            <w:tcW w:w="1838" w:type="dxa"/>
          </w:tcPr>
          <w:p w14:paraId="5A003DDF" w14:textId="174EA410" w:rsidR="00352187" w:rsidRPr="00FE6398" w:rsidRDefault="00FE63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lastRenderedPageBreak/>
              <w:t>China</w:t>
            </w:r>
            <w:r>
              <w:rPr>
                <w:rFonts w:ascii="Times New Roman" w:eastAsia="DengXian" w:hAnsi="Times New Roman" w:cs="Times New Roman"/>
                <w:sz w:val="22"/>
                <w:szCs w:val="22"/>
                <w:lang w:eastAsia="zh-CN"/>
              </w:rPr>
              <w:t xml:space="preserve"> Telecom</w:t>
            </w:r>
          </w:p>
        </w:tc>
        <w:tc>
          <w:tcPr>
            <w:tcW w:w="8647" w:type="dxa"/>
          </w:tcPr>
          <w:p w14:paraId="565275B8" w14:textId="36AF018E" w:rsidR="00352187" w:rsidRPr="00FE6398" w:rsidRDefault="00FE639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t>
            </w:r>
            <w:r>
              <w:rPr>
                <w:rFonts w:ascii="Times New Roman" w:eastAsia="DengXian" w:hAnsi="Times New Roman" w:cs="Times New Roman"/>
                <w:sz w:val="22"/>
                <w:szCs w:val="22"/>
                <w:lang w:eastAsia="zh-CN"/>
              </w:rPr>
              <w:t>QC. Again, we fully understand your motivation to support such restriction, but we are confusing why is needed in the specification. As you said “</w:t>
            </w:r>
            <w:r w:rsidR="00D12561" w:rsidRPr="00D12561">
              <w:rPr>
                <w:rFonts w:ascii="Times New Roman" w:eastAsia="DengXian" w:hAnsi="Times New Roman" w:cs="Times New Roman"/>
                <w:color w:val="0070C0"/>
                <w:sz w:val="22"/>
                <w:szCs w:val="22"/>
                <w:lang w:eastAsia="zh-CN"/>
              </w:rPr>
              <w:t>with capability of supporting only 1 CW/4layer/4DMRS ports does not and cannot estimate 8 ports</w:t>
            </w:r>
            <w:r>
              <w:rPr>
                <w:rFonts w:ascii="Times New Roman" w:eastAsia="DengXian" w:hAnsi="Times New Roman" w:cs="Times New Roman"/>
                <w:sz w:val="22"/>
                <w:szCs w:val="22"/>
                <w:lang w:eastAsia="zh-CN"/>
              </w:rPr>
              <w:t>”</w:t>
            </w:r>
            <w:r w:rsidR="00D12561">
              <w:rPr>
                <w:rFonts w:ascii="Times New Roman" w:eastAsia="DengXian" w:hAnsi="Times New Roman" w:cs="Times New Roman"/>
                <w:sz w:val="22"/>
                <w:szCs w:val="22"/>
                <w:lang w:eastAsia="zh-CN"/>
              </w:rPr>
              <w:t xml:space="preserve">. </w:t>
            </w:r>
            <w:r w:rsidR="002C4D58">
              <w:rPr>
                <w:rFonts w:ascii="Times New Roman" w:eastAsia="DengXian" w:hAnsi="Times New Roman" w:cs="Times New Roman"/>
                <w:sz w:val="22"/>
                <w:szCs w:val="22"/>
                <w:lang w:eastAsia="zh-CN"/>
              </w:rPr>
              <w:t>E</w:t>
            </w:r>
            <w:r w:rsidR="00D12561">
              <w:rPr>
                <w:rFonts w:ascii="Times New Roman" w:eastAsia="DengXian" w:hAnsi="Times New Roman" w:cs="Times New Roman"/>
                <w:sz w:val="22"/>
                <w:szCs w:val="22"/>
                <w:lang w:eastAsia="zh-CN"/>
              </w:rPr>
              <w:t>ven it is true, it is not Rel-15 didn’t allow such UE capability, but no one build such UE yet, so it shouldn’t be a reason to prevent specs allowing such UE capability in Rel-18. W</w:t>
            </w:r>
            <w:r w:rsidR="00D12561">
              <w:rPr>
                <w:rFonts w:ascii="Times New Roman" w:eastAsia="DengXian" w:hAnsi="Times New Roman" w:cs="Times New Roman" w:hint="eastAsia"/>
                <w:sz w:val="22"/>
                <w:szCs w:val="22"/>
                <w:lang w:eastAsia="zh-CN"/>
              </w:rPr>
              <w:t>hat</w:t>
            </w:r>
            <w:r w:rsidR="00D12561">
              <w:rPr>
                <w:rFonts w:ascii="Times New Roman" w:eastAsia="DengXian" w:hAnsi="Times New Roman" w:cs="Times New Roman"/>
                <w:sz w:val="22"/>
                <w:szCs w:val="22"/>
                <w:lang w:eastAsia="zh-CN"/>
              </w:rPr>
              <w:t xml:space="preserve"> we do in standardization is to make progress </w:t>
            </w:r>
            <w:r w:rsidR="002C4D58">
              <w:rPr>
                <w:rFonts w:ascii="Times New Roman" w:eastAsia="DengXian" w:hAnsi="Times New Roman" w:cs="Times New Roman"/>
                <w:sz w:val="22"/>
                <w:szCs w:val="22"/>
                <w:lang w:eastAsia="zh-CN"/>
              </w:rPr>
              <w:t xml:space="preserve">and supporting more capabilities, otherwise we even don’t need a REL-16. Just as CMCC comments, to support Rel-18 DMRS is for MU-MIMO, with such restriction is actually contrast to our initial motivation. </w:t>
            </w:r>
          </w:p>
        </w:tc>
      </w:tr>
      <w:tr w:rsidR="00352187" w14:paraId="140B096C" w14:textId="77777777">
        <w:tc>
          <w:tcPr>
            <w:tcW w:w="1838" w:type="dxa"/>
          </w:tcPr>
          <w:p w14:paraId="6A2E2D8E" w14:textId="59A9577A" w:rsidR="00352187" w:rsidRDefault="0005597B">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QC</w:t>
            </w:r>
          </w:p>
        </w:tc>
        <w:tc>
          <w:tcPr>
            <w:tcW w:w="8647" w:type="dxa"/>
          </w:tcPr>
          <w:p w14:paraId="08969627" w14:textId="424B3F60" w:rsidR="00352187" w:rsidRDefault="0005597B">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 China Telecom: </w:t>
            </w:r>
            <w:r w:rsidR="00A04F7D">
              <w:rPr>
                <w:rFonts w:ascii="Times New Roman" w:hAnsi="Times New Roman" w:cs="Times New Roman"/>
                <w:sz w:val="22"/>
                <w:szCs w:val="22"/>
              </w:rPr>
              <w:t>T</w:t>
            </w:r>
            <w:r>
              <w:rPr>
                <w:rFonts w:ascii="Times New Roman" w:hAnsi="Times New Roman" w:cs="Times New Roman"/>
                <w:sz w:val="22"/>
                <w:szCs w:val="22"/>
              </w:rPr>
              <w:t>here are better rows to use to support Rel-18 MIMO, for example, for rank 3+rank3, it is better to use {0,1,</w:t>
            </w:r>
            <w:proofErr w:type="gramStart"/>
            <w:r>
              <w:rPr>
                <w:rFonts w:ascii="Times New Roman" w:hAnsi="Times New Roman" w:cs="Times New Roman"/>
                <w:sz w:val="22"/>
                <w:szCs w:val="22"/>
              </w:rPr>
              <w:t>8}+</w:t>
            </w:r>
            <w:proofErr w:type="gramEnd"/>
            <w:r>
              <w:rPr>
                <w:rFonts w:ascii="Times New Roman" w:hAnsi="Times New Roman" w:cs="Times New Roman"/>
                <w:sz w:val="22"/>
                <w:szCs w:val="22"/>
              </w:rPr>
              <w:t xml:space="preserve">{2,3,10} rather than {0,1,2}+{8,9,10}, from performance point of view. Do you agree? </w:t>
            </w:r>
            <w:r w:rsidR="00FA5836">
              <w:rPr>
                <w:rFonts w:ascii="Times New Roman" w:hAnsi="Times New Roman" w:cs="Times New Roman"/>
                <w:sz w:val="22"/>
                <w:szCs w:val="22"/>
              </w:rPr>
              <w:t>In Rel-15, we cannot do {0,1,</w:t>
            </w:r>
            <w:proofErr w:type="gramStart"/>
            <w:r w:rsidR="00FA5836">
              <w:rPr>
                <w:rFonts w:ascii="Times New Roman" w:hAnsi="Times New Roman" w:cs="Times New Roman"/>
                <w:sz w:val="22"/>
                <w:szCs w:val="22"/>
              </w:rPr>
              <w:t>8}+</w:t>
            </w:r>
            <w:proofErr w:type="gramEnd"/>
            <w:r w:rsidR="00FA5836">
              <w:rPr>
                <w:rFonts w:ascii="Times New Roman" w:hAnsi="Times New Roman" w:cs="Times New Roman"/>
                <w:sz w:val="22"/>
                <w:szCs w:val="22"/>
              </w:rPr>
              <w:t xml:space="preserve">{2,3,10}. But now we can in Rel-18. </w:t>
            </w:r>
            <w:r>
              <w:rPr>
                <w:rFonts w:ascii="Times New Roman" w:hAnsi="Times New Roman" w:cs="Times New Roman"/>
                <w:sz w:val="22"/>
                <w:szCs w:val="22"/>
              </w:rPr>
              <w:t xml:space="preserve">We are not sure why we must stick with Rel-15 rows, given that we know there are better rows to use for MU-MIMO. </w:t>
            </w:r>
            <w:r w:rsidR="00CA0926">
              <w:rPr>
                <w:rFonts w:ascii="Times New Roman" w:hAnsi="Times New Roman" w:cs="Times New Roman"/>
                <w:sz w:val="22"/>
                <w:szCs w:val="22"/>
              </w:rPr>
              <w:t>If there are rows that can boost Rel-18 MU performance from NW perspective, while keep UE implementation easier, why we reject those rows. This is the part that we fail to understand…</w:t>
            </w:r>
          </w:p>
        </w:tc>
      </w:tr>
      <w:tr w:rsidR="00352187" w14:paraId="7F076336" w14:textId="77777777">
        <w:tc>
          <w:tcPr>
            <w:tcW w:w="1838" w:type="dxa"/>
          </w:tcPr>
          <w:p w14:paraId="06753101" w14:textId="77777777" w:rsidR="00352187" w:rsidRDefault="00352187">
            <w:pPr>
              <w:spacing w:before="0" w:after="0" w:line="240" w:lineRule="auto"/>
              <w:rPr>
                <w:rFonts w:ascii="Times New Roman" w:eastAsia="Malgun Gothic" w:hAnsi="Times New Roman" w:cs="Times New Roman"/>
                <w:sz w:val="22"/>
                <w:szCs w:val="22"/>
                <w:lang w:eastAsia="ko-KR"/>
              </w:rPr>
            </w:pPr>
          </w:p>
        </w:tc>
        <w:tc>
          <w:tcPr>
            <w:tcW w:w="8647" w:type="dxa"/>
          </w:tcPr>
          <w:p w14:paraId="58E5B2C0" w14:textId="77777777" w:rsidR="00352187" w:rsidRDefault="00352187">
            <w:pPr>
              <w:spacing w:before="0" w:after="0" w:line="240" w:lineRule="auto"/>
              <w:rPr>
                <w:rFonts w:ascii="Times New Roman" w:eastAsia="Malgun Gothic" w:hAnsi="Times New Roman" w:cs="Times New Roman"/>
                <w:sz w:val="22"/>
                <w:szCs w:val="22"/>
                <w:lang w:eastAsia="ko-KR"/>
              </w:rPr>
            </w:pPr>
          </w:p>
        </w:tc>
      </w:tr>
      <w:tr w:rsidR="00352187" w14:paraId="2637C8E6" w14:textId="77777777">
        <w:trPr>
          <w:trHeight w:val="60"/>
        </w:trPr>
        <w:tc>
          <w:tcPr>
            <w:tcW w:w="1838" w:type="dxa"/>
          </w:tcPr>
          <w:p w14:paraId="59760B4C"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209C460B"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7C7F9CD0" w14:textId="77777777">
        <w:tc>
          <w:tcPr>
            <w:tcW w:w="1838" w:type="dxa"/>
          </w:tcPr>
          <w:p w14:paraId="4522DC2C"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5655BCC"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69C4D5BC" w14:textId="77777777">
        <w:tc>
          <w:tcPr>
            <w:tcW w:w="1838" w:type="dxa"/>
          </w:tcPr>
          <w:p w14:paraId="46AFD37E"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62517365"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A4F6E87" w14:textId="77777777">
        <w:tc>
          <w:tcPr>
            <w:tcW w:w="1838" w:type="dxa"/>
          </w:tcPr>
          <w:p w14:paraId="3F488AA7" w14:textId="77777777" w:rsidR="00352187" w:rsidRDefault="00352187">
            <w:pPr>
              <w:spacing w:before="0" w:after="0" w:line="240" w:lineRule="auto"/>
              <w:rPr>
                <w:rFonts w:ascii="Times New Roman" w:eastAsia="DengXian" w:hAnsi="Times New Roman" w:cs="Times New Roman"/>
                <w:sz w:val="22"/>
                <w:szCs w:val="22"/>
                <w:lang w:eastAsia="ko-KR"/>
              </w:rPr>
            </w:pPr>
          </w:p>
        </w:tc>
        <w:tc>
          <w:tcPr>
            <w:tcW w:w="8647" w:type="dxa"/>
          </w:tcPr>
          <w:p w14:paraId="5CFBFE16"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9430610" w14:textId="77777777">
        <w:tc>
          <w:tcPr>
            <w:tcW w:w="1838" w:type="dxa"/>
          </w:tcPr>
          <w:p w14:paraId="64501765"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6F9E5C2C" w14:textId="77777777" w:rsidR="00352187" w:rsidRDefault="00352187">
            <w:pPr>
              <w:spacing w:before="0" w:after="0" w:line="240" w:lineRule="auto"/>
              <w:rPr>
                <w:rFonts w:ascii="Times New Roman" w:hAnsi="Times New Roman" w:cs="Times New Roman"/>
                <w:sz w:val="22"/>
                <w:szCs w:val="22"/>
              </w:rPr>
            </w:pPr>
          </w:p>
        </w:tc>
      </w:tr>
      <w:tr w:rsidR="00352187" w14:paraId="05C5A59C" w14:textId="77777777">
        <w:tc>
          <w:tcPr>
            <w:tcW w:w="1838" w:type="dxa"/>
          </w:tcPr>
          <w:p w14:paraId="0B4C53E1"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0A3A9DD5" w14:textId="77777777" w:rsidR="00352187" w:rsidRDefault="00352187">
            <w:pPr>
              <w:spacing w:before="0" w:after="0" w:line="240" w:lineRule="auto"/>
              <w:rPr>
                <w:rFonts w:ascii="Times New Roman" w:hAnsi="Times New Roman" w:cs="Times New Roman"/>
                <w:sz w:val="22"/>
                <w:szCs w:val="22"/>
              </w:rPr>
            </w:pPr>
          </w:p>
        </w:tc>
      </w:tr>
      <w:tr w:rsidR="00352187" w14:paraId="18BC34CC" w14:textId="77777777">
        <w:tc>
          <w:tcPr>
            <w:tcW w:w="1838" w:type="dxa"/>
          </w:tcPr>
          <w:p w14:paraId="0A6F121D" w14:textId="77777777" w:rsidR="00352187" w:rsidRDefault="00352187">
            <w:pPr>
              <w:spacing w:before="0" w:after="0" w:line="240" w:lineRule="auto"/>
              <w:rPr>
                <w:rFonts w:ascii="Times New Roman" w:hAnsi="Times New Roman" w:cs="Times New Roman"/>
                <w:sz w:val="22"/>
                <w:szCs w:val="22"/>
                <w:lang w:eastAsia="ja-JP"/>
              </w:rPr>
            </w:pPr>
          </w:p>
        </w:tc>
        <w:tc>
          <w:tcPr>
            <w:tcW w:w="8647" w:type="dxa"/>
          </w:tcPr>
          <w:p w14:paraId="62169E1A"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20DAD800" w14:textId="77777777">
        <w:tc>
          <w:tcPr>
            <w:tcW w:w="1838" w:type="dxa"/>
          </w:tcPr>
          <w:p w14:paraId="0742386D" w14:textId="77777777" w:rsidR="00352187" w:rsidRDefault="00352187">
            <w:pPr>
              <w:spacing w:before="0" w:after="0" w:line="240" w:lineRule="auto"/>
              <w:rPr>
                <w:rFonts w:ascii="Times New Roman" w:hAnsi="Times New Roman" w:cs="Times New Roman"/>
                <w:sz w:val="22"/>
                <w:szCs w:val="22"/>
                <w:lang w:eastAsia="zh-CN"/>
              </w:rPr>
            </w:pPr>
          </w:p>
        </w:tc>
        <w:tc>
          <w:tcPr>
            <w:tcW w:w="8647" w:type="dxa"/>
          </w:tcPr>
          <w:p w14:paraId="127B5790" w14:textId="77777777" w:rsidR="00352187" w:rsidRDefault="00352187">
            <w:pPr>
              <w:spacing w:before="0" w:after="0" w:line="240" w:lineRule="auto"/>
              <w:rPr>
                <w:rFonts w:ascii="Times New Roman" w:hAnsi="Times New Roman" w:cs="Times New Roman"/>
                <w:sz w:val="22"/>
                <w:szCs w:val="22"/>
                <w:u w:val="single"/>
              </w:rPr>
            </w:pPr>
          </w:p>
        </w:tc>
      </w:tr>
      <w:tr w:rsidR="00352187" w14:paraId="05325C5A" w14:textId="77777777">
        <w:tc>
          <w:tcPr>
            <w:tcW w:w="1838" w:type="dxa"/>
          </w:tcPr>
          <w:p w14:paraId="069D43AE" w14:textId="77777777" w:rsidR="00352187" w:rsidRDefault="00352187">
            <w:pPr>
              <w:spacing w:before="0" w:after="0" w:line="240" w:lineRule="auto"/>
              <w:jc w:val="center"/>
              <w:rPr>
                <w:rFonts w:ascii="Times New Roman" w:hAnsi="Times New Roman" w:cs="Times New Roman"/>
                <w:sz w:val="22"/>
                <w:szCs w:val="22"/>
              </w:rPr>
            </w:pPr>
          </w:p>
        </w:tc>
        <w:tc>
          <w:tcPr>
            <w:tcW w:w="8647" w:type="dxa"/>
          </w:tcPr>
          <w:p w14:paraId="5A3A2F38" w14:textId="77777777" w:rsidR="00352187" w:rsidRDefault="00352187">
            <w:pPr>
              <w:spacing w:before="0" w:after="0" w:line="240" w:lineRule="auto"/>
              <w:rPr>
                <w:rFonts w:ascii="Times New Roman" w:hAnsi="Times New Roman" w:cs="Times New Roman"/>
                <w:sz w:val="22"/>
                <w:szCs w:val="22"/>
              </w:rPr>
            </w:pPr>
          </w:p>
        </w:tc>
      </w:tr>
      <w:tr w:rsidR="00352187" w14:paraId="48BD37E1" w14:textId="77777777">
        <w:tc>
          <w:tcPr>
            <w:tcW w:w="1838" w:type="dxa"/>
          </w:tcPr>
          <w:p w14:paraId="780D9679" w14:textId="77777777" w:rsidR="00352187" w:rsidRDefault="00352187">
            <w:pPr>
              <w:spacing w:before="0" w:after="0" w:line="240" w:lineRule="auto"/>
              <w:rPr>
                <w:rFonts w:ascii="Times New Roman" w:hAnsi="Times New Roman" w:cs="Times New Roman"/>
                <w:sz w:val="22"/>
                <w:szCs w:val="22"/>
              </w:rPr>
            </w:pPr>
          </w:p>
        </w:tc>
        <w:tc>
          <w:tcPr>
            <w:tcW w:w="8647" w:type="dxa"/>
          </w:tcPr>
          <w:p w14:paraId="3C529F7C" w14:textId="77777777" w:rsidR="00352187" w:rsidRDefault="00352187">
            <w:pPr>
              <w:spacing w:before="0" w:after="0" w:line="240" w:lineRule="auto"/>
              <w:rPr>
                <w:rFonts w:ascii="Times New Roman" w:hAnsi="Times New Roman" w:cs="Times New Roman"/>
                <w:sz w:val="22"/>
                <w:szCs w:val="22"/>
                <w:lang w:eastAsia="ja-JP"/>
              </w:rPr>
            </w:pPr>
          </w:p>
        </w:tc>
      </w:tr>
      <w:tr w:rsidR="00352187" w14:paraId="5ACA9D41" w14:textId="77777777">
        <w:tc>
          <w:tcPr>
            <w:tcW w:w="1838" w:type="dxa"/>
          </w:tcPr>
          <w:p w14:paraId="1E1598CB" w14:textId="77777777" w:rsidR="00352187" w:rsidRDefault="00352187">
            <w:pPr>
              <w:spacing w:before="0" w:after="0" w:line="240" w:lineRule="auto"/>
              <w:rPr>
                <w:rFonts w:ascii="Times New Roman" w:eastAsia="SimSun" w:hAnsi="Times New Roman" w:cs="Times New Roman"/>
                <w:sz w:val="22"/>
                <w:szCs w:val="22"/>
                <w:lang w:eastAsia="zh-CN"/>
              </w:rPr>
            </w:pPr>
          </w:p>
        </w:tc>
        <w:tc>
          <w:tcPr>
            <w:tcW w:w="8647" w:type="dxa"/>
          </w:tcPr>
          <w:p w14:paraId="3D93665C" w14:textId="77777777" w:rsidR="00352187" w:rsidRDefault="00352187">
            <w:pPr>
              <w:spacing w:before="0" w:after="0" w:line="240" w:lineRule="auto"/>
              <w:rPr>
                <w:rFonts w:ascii="Times New Roman" w:eastAsia="SimSun" w:hAnsi="Times New Roman" w:cs="Times New Roman"/>
                <w:sz w:val="22"/>
                <w:szCs w:val="22"/>
                <w:lang w:eastAsia="zh-CN"/>
              </w:rPr>
            </w:pPr>
          </w:p>
        </w:tc>
      </w:tr>
      <w:tr w:rsidR="00352187" w14:paraId="444063C5" w14:textId="77777777">
        <w:tc>
          <w:tcPr>
            <w:tcW w:w="1838" w:type="dxa"/>
          </w:tcPr>
          <w:p w14:paraId="29FFAB8B" w14:textId="77777777" w:rsidR="00352187" w:rsidRDefault="00352187">
            <w:pPr>
              <w:spacing w:before="0" w:after="0" w:line="240" w:lineRule="auto"/>
              <w:rPr>
                <w:rFonts w:ascii="Times New Roman" w:hAnsi="Times New Roman" w:cs="Times New Roman"/>
                <w:sz w:val="22"/>
                <w:szCs w:val="22"/>
              </w:rPr>
            </w:pPr>
          </w:p>
        </w:tc>
        <w:tc>
          <w:tcPr>
            <w:tcW w:w="8647" w:type="dxa"/>
          </w:tcPr>
          <w:p w14:paraId="5064C0AC" w14:textId="77777777" w:rsidR="00352187" w:rsidRDefault="00352187">
            <w:pPr>
              <w:spacing w:before="0" w:after="0" w:line="240" w:lineRule="auto"/>
              <w:rPr>
                <w:rFonts w:ascii="Times New Roman" w:hAnsi="Times New Roman" w:cs="Times New Roman"/>
                <w:sz w:val="22"/>
                <w:szCs w:val="22"/>
              </w:rPr>
            </w:pPr>
          </w:p>
        </w:tc>
      </w:tr>
      <w:tr w:rsidR="00352187" w14:paraId="56CF5E9F" w14:textId="77777777">
        <w:tc>
          <w:tcPr>
            <w:tcW w:w="1838" w:type="dxa"/>
          </w:tcPr>
          <w:p w14:paraId="75405BDF" w14:textId="77777777" w:rsidR="00352187" w:rsidRDefault="00352187">
            <w:pPr>
              <w:spacing w:before="0" w:after="0" w:line="240" w:lineRule="auto"/>
              <w:rPr>
                <w:rFonts w:ascii="Times New Roman" w:hAnsi="Times New Roman" w:cs="Times New Roman"/>
                <w:sz w:val="22"/>
                <w:szCs w:val="22"/>
              </w:rPr>
            </w:pPr>
          </w:p>
        </w:tc>
        <w:tc>
          <w:tcPr>
            <w:tcW w:w="8647" w:type="dxa"/>
          </w:tcPr>
          <w:p w14:paraId="41117C03" w14:textId="77777777" w:rsidR="00352187" w:rsidRDefault="00352187">
            <w:pPr>
              <w:spacing w:before="0" w:after="0" w:line="240" w:lineRule="auto"/>
              <w:rPr>
                <w:rFonts w:ascii="Times New Roman" w:hAnsi="Times New Roman" w:cs="Times New Roman"/>
                <w:sz w:val="22"/>
                <w:szCs w:val="22"/>
              </w:rPr>
            </w:pPr>
          </w:p>
        </w:tc>
      </w:tr>
      <w:tr w:rsidR="00352187" w14:paraId="7485B7BB" w14:textId="77777777">
        <w:tc>
          <w:tcPr>
            <w:tcW w:w="1838" w:type="dxa"/>
          </w:tcPr>
          <w:p w14:paraId="6C6DEA4D" w14:textId="77777777" w:rsidR="00352187" w:rsidRDefault="00352187">
            <w:pPr>
              <w:spacing w:before="0" w:after="0" w:line="240" w:lineRule="auto"/>
              <w:rPr>
                <w:rFonts w:ascii="Times New Roman" w:eastAsia="DengXian" w:hAnsi="Times New Roman" w:cs="Times New Roman"/>
                <w:sz w:val="22"/>
                <w:szCs w:val="22"/>
                <w:lang w:eastAsia="zh-CN"/>
              </w:rPr>
            </w:pPr>
          </w:p>
        </w:tc>
        <w:tc>
          <w:tcPr>
            <w:tcW w:w="8647" w:type="dxa"/>
          </w:tcPr>
          <w:p w14:paraId="4FC2856E"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076F736F" w14:textId="77777777">
        <w:tc>
          <w:tcPr>
            <w:tcW w:w="1838" w:type="dxa"/>
          </w:tcPr>
          <w:p w14:paraId="48E67AEB" w14:textId="77777777" w:rsidR="00352187" w:rsidRDefault="00352187">
            <w:pPr>
              <w:spacing w:before="0" w:after="0" w:line="240" w:lineRule="auto"/>
              <w:rPr>
                <w:rFonts w:ascii="Times New Roman" w:hAnsi="Times New Roman" w:cs="Times New Roman"/>
                <w:sz w:val="22"/>
                <w:szCs w:val="22"/>
              </w:rPr>
            </w:pPr>
          </w:p>
        </w:tc>
        <w:tc>
          <w:tcPr>
            <w:tcW w:w="8647" w:type="dxa"/>
          </w:tcPr>
          <w:p w14:paraId="4D06581F" w14:textId="77777777" w:rsidR="00352187" w:rsidRDefault="00352187">
            <w:pPr>
              <w:spacing w:before="0" w:after="0" w:line="240" w:lineRule="auto"/>
              <w:rPr>
                <w:rFonts w:ascii="Times New Roman" w:hAnsi="Times New Roman" w:cs="Times New Roman"/>
                <w:sz w:val="22"/>
                <w:szCs w:val="22"/>
              </w:rPr>
            </w:pPr>
          </w:p>
        </w:tc>
      </w:tr>
      <w:tr w:rsidR="00352187" w14:paraId="5139852C" w14:textId="77777777">
        <w:tc>
          <w:tcPr>
            <w:tcW w:w="1838" w:type="dxa"/>
          </w:tcPr>
          <w:p w14:paraId="59AC1874" w14:textId="77777777" w:rsidR="00352187" w:rsidRDefault="00352187">
            <w:pPr>
              <w:spacing w:before="0" w:after="0" w:line="240" w:lineRule="auto"/>
              <w:rPr>
                <w:rFonts w:ascii="Times New Roman" w:hAnsi="Times New Roman" w:cs="Times New Roman"/>
                <w:sz w:val="22"/>
                <w:szCs w:val="22"/>
              </w:rPr>
            </w:pPr>
          </w:p>
        </w:tc>
        <w:tc>
          <w:tcPr>
            <w:tcW w:w="8647" w:type="dxa"/>
          </w:tcPr>
          <w:p w14:paraId="3A32FDA5" w14:textId="77777777" w:rsidR="00352187" w:rsidRDefault="00352187">
            <w:pPr>
              <w:spacing w:before="0" w:after="0" w:line="240" w:lineRule="auto"/>
              <w:rPr>
                <w:rFonts w:ascii="Times New Roman" w:hAnsi="Times New Roman" w:cs="Times New Roman"/>
                <w:sz w:val="22"/>
                <w:szCs w:val="22"/>
              </w:rPr>
            </w:pPr>
          </w:p>
        </w:tc>
      </w:tr>
      <w:tr w:rsidR="00352187" w14:paraId="00040238" w14:textId="77777777">
        <w:tc>
          <w:tcPr>
            <w:tcW w:w="1838" w:type="dxa"/>
          </w:tcPr>
          <w:p w14:paraId="26B6C7D8" w14:textId="77777777" w:rsidR="00352187" w:rsidRDefault="00352187">
            <w:pPr>
              <w:spacing w:before="0" w:after="0" w:line="240" w:lineRule="auto"/>
              <w:rPr>
                <w:rFonts w:ascii="Times New Roman" w:hAnsi="Times New Roman" w:cs="Times New Roman"/>
                <w:sz w:val="22"/>
                <w:szCs w:val="22"/>
              </w:rPr>
            </w:pPr>
          </w:p>
        </w:tc>
        <w:tc>
          <w:tcPr>
            <w:tcW w:w="8647" w:type="dxa"/>
          </w:tcPr>
          <w:p w14:paraId="4D1D81A9"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5CCED6E6" w14:textId="77777777">
        <w:tc>
          <w:tcPr>
            <w:tcW w:w="1838" w:type="dxa"/>
          </w:tcPr>
          <w:p w14:paraId="34D5DF4F" w14:textId="77777777" w:rsidR="00352187" w:rsidRDefault="00352187">
            <w:pPr>
              <w:spacing w:before="0" w:after="0" w:line="240" w:lineRule="auto"/>
              <w:rPr>
                <w:rFonts w:ascii="Times New Roman" w:hAnsi="Times New Roman" w:cs="Times New Roman"/>
                <w:sz w:val="22"/>
                <w:szCs w:val="22"/>
              </w:rPr>
            </w:pPr>
          </w:p>
        </w:tc>
        <w:tc>
          <w:tcPr>
            <w:tcW w:w="8647" w:type="dxa"/>
          </w:tcPr>
          <w:p w14:paraId="0BE49FB0" w14:textId="77777777" w:rsidR="00352187" w:rsidRDefault="00352187">
            <w:pPr>
              <w:spacing w:before="0" w:after="0" w:line="240" w:lineRule="auto"/>
              <w:rPr>
                <w:rFonts w:ascii="Times New Roman" w:eastAsia="DengXian" w:hAnsi="Times New Roman" w:cs="Times New Roman"/>
                <w:sz w:val="22"/>
                <w:szCs w:val="22"/>
                <w:lang w:eastAsia="zh-CN"/>
              </w:rPr>
            </w:pPr>
          </w:p>
        </w:tc>
      </w:tr>
      <w:tr w:rsidR="00352187" w14:paraId="4489B4EC" w14:textId="77777777">
        <w:tc>
          <w:tcPr>
            <w:tcW w:w="1838" w:type="dxa"/>
          </w:tcPr>
          <w:p w14:paraId="06172158" w14:textId="77777777" w:rsidR="00352187" w:rsidRDefault="00352187">
            <w:pPr>
              <w:spacing w:before="0" w:after="0" w:line="240" w:lineRule="auto"/>
              <w:rPr>
                <w:rFonts w:ascii="Times New Roman" w:hAnsi="Times New Roman" w:cs="Times New Roman"/>
                <w:sz w:val="22"/>
                <w:szCs w:val="22"/>
              </w:rPr>
            </w:pPr>
          </w:p>
        </w:tc>
        <w:tc>
          <w:tcPr>
            <w:tcW w:w="8647" w:type="dxa"/>
          </w:tcPr>
          <w:p w14:paraId="4066D86D" w14:textId="77777777" w:rsidR="00352187" w:rsidRDefault="00352187">
            <w:pPr>
              <w:spacing w:before="0" w:after="0" w:line="240" w:lineRule="auto"/>
              <w:rPr>
                <w:rFonts w:ascii="Times New Roman" w:eastAsia="DengXian" w:hAnsi="Times New Roman" w:cs="Times New Roman"/>
                <w:sz w:val="22"/>
                <w:szCs w:val="22"/>
                <w:lang w:eastAsia="zh-CN"/>
              </w:rPr>
            </w:pPr>
          </w:p>
        </w:tc>
      </w:tr>
    </w:tbl>
    <w:p w14:paraId="71EEAE14" w14:textId="77777777" w:rsidR="00352187" w:rsidRDefault="00191D38">
      <w:pPr>
        <w:pStyle w:val="Heading2"/>
        <w:numPr>
          <w:ilvl w:val="1"/>
          <w:numId w:val="29"/>
        </w:numPr>
        <w:tabs>
          <w:tab w:val="left" w:pos="360"/>
        </w:tabs>
        <w:ind w:left="360" w:hanging="360"/>
        <w:rPr>
          <w:lang w:val="en-US"/>
        </w:rPr>
      </w:pPr>
      <w:r>
        <w:rPr>
          <w:lang w:val="en-US"/>
        </w:rPr>
        <w:t>Sequence mapping</w:t>
      </w:r>
    </w:p>
    <w:p w14:paraId="6C992821" w14:textId="77777777" w:rsidR="00352187" w:rsidRDefault="00191D38">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352187" w14:paraId="26727275" w14:textId="77777777">
        <w:tc>
          <w:tcPr>
            <w:tcW w:w="10456" w:type="dxa"/>
          </w:tcPr>
          <w:p w14:paraId="4AA5655C" w14:textId="77777777" w:rsidR="00352187" w:rsidRDefault="00191D38">
            <w:pPr>
              <w:spacing w:afterLines="50" w:after="180"/>
              <w:rPr>
                <w:sz w:val="20"/>
                <w:szCs w:val="24"/>
                <w:lang w:eastAsia="zh-CN"/>
              </w:rPr>
            </w:pPr>
            <w:r>
              <w:rPr>
                <w:lang w:eastAsia="zh-CN"/>
              </w:rPr>
              <w:t>With length 4 FD-OCC, patterns of Rel.18 eType 1 DMRS and eType 2 DMRS can be designed as same as that in Rel.15 type 1 DMRS and type 2 DMRS.</w:t>
            </w:r>
          </w:p>
          <w:p w14:paraId="462E5F80" w14:textId="77777777" w:rsidR="00352187" w:rsidRDefault="00191D38">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4D55F13D" w14:textId="77777777" w:rsidR="00352187" w:rsidRDefault="00000000">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191D38">
              <w:rPr>
                <w:szCs w:val="20"/>
                <w:lang w:eastAsia="zh-CN"/>
              </w:rPr>
              <w:t xml:space="preserve">                                    </w:t>
            </w:r>
            <w:r w:rsidR="00191D38">
              <w:rPr>
                <w:lang w:eastAsia="zh-CN"/>
              </w:rPr>
              <w:t>(1)</w:t>
            </w:r>
          </w:p>
          <w:p w14:paraId="059C69CE" w14:textId="77777777" w:rsidR="00352187" w:rsidRDefault="00191D38">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frequency resources (subcarriers) used for DMRS transmission.</w:t>
            </w:r>
          </w:p>
          <w:p w14:paraId="1E42E670" w14:textId="77777777" w:rsidR="00352187" w:rsidRDefault="00191D38">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64BA688" w14:textId="77777777" w:rsidR="00352187" w:rsidRDefault="00191D38">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sequence are used for DMRS transmission. On the other hand, sequence orthogonality between multiple ports may be an issue due to the same reason (discontinuous values in the generated sequence are used for DMRS transmission). </w:t>
            </w:r>
          </w:p>
          <w:p w14:paraId="65D2D729" w14:textId="77777777" w:rsidR="00352187" w:rsidRDefault="00191D38">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In order to ensure that DMRS occupies the 1</w:t>
            </w:r>
            <w:r>
              <w:rPr>
                <w:color w:val="000000"/>
                <w:szCs w:val="20"/>
                <w:vertAlign w:val="superscript"/>
                <w:lang w:eastAsia="zh-CN"/>
              </w:rPr>
              <w:t>st</w:t>
            </w:r>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0A833FED" w14:textId="77777777" w:rsidR="00352187" w:rsidRDefault="00000000">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191D38">
              <w:rPr>
                <w:iCs/>
                <w:color w:val="000000"/>
                <w:szCs w:val="20"/>
                <w:lang w:eastAsia="zh-CN"/>
              </w:rPr>
              <w:t xml:space="preserve">                                        (2)</w:t>
            </w:r>
          </w:p>
          <w:p w14:paraId="17779F4C" w14:textId="77777777" w:rsidR="00352187" w:rsidRDefault="00191D38">
            <w:pPr>
              <w:spacing w:afterLines="50" w:after="180"/>
              <w:rPr>
                <w:color w:val="000000"/>
                <w:szCs w:val="20"/>
                <w:lang w:eastAsia="zh-CN"/>
              </w:rPr>
            </w:pPr>
            <w:r>
              <w:rPr>
                <w:color w:val="000000"/>
                <w:szCs w:val="20"/>
                <w:lang w:eastAsia="zh-CN"/>
              </w:rPr>
              <w:t xml:space="preserve">In Rel.18 </w:t>
            </w:r>
            <w:r>
              <w:rPr>
                <w:lang w:eastAsia="zh-CN"/>
              </w:rPr>
              <w:t>eType</w:t>
            </w:r>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6326D3CA" w14:textId="77777777" w:rsidR="00352187" w:rsidRDefault="00000000">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191D38">
              <w:rPr>
                <w:iCs/>
                <w:color w:val="000000"/>
                <w:szCs w:val="20"/>
                <w:lang w:eastAsia="zh-CN"/>
              </w:rPr>
              <w:t xml:space="preserve">                                       (3)</w:t>
            </w:r>
          </w:p>
        </w:tc>
      </w:tr>
    </w:tbl>
    <w:p w14:paraId="0F9DC108" w14:textId="77777777" w:rsidR="00352187" w:rsidRDefault="00352187">
      <w:pPr>
        <w:rPr>
          <w:rFonts w:ascii="Times New Roman" w:hAnsi="Times New Roman" w:cs="Times New Roman"/>
          <w:b/>
          <w:bCs/>
          <w:sz w:val="22"/>
          <w:highlight w:val="yellow"/>
          <w:lang w:eastAsia="zh-CN"/>
        </w:rPr>
      </w:pPr>
    </w:p>
    <w:p w14:paraId="3203112C"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3AB6807A" w14:textId="77777777" w:rsidR="00352187" w:rsidRDefault="00191D38">
      <w:pPr>
        <w:spacing w:afterLines="50" w:after="180"/>
        <w:rPr>
          <w:b/>
          <w:szCs w:val="20"/>
          <w:lang w:eastAsia="zh-CN"/>
        </w:rPr>
      </w:pPr>
      <w:r>
        <w:rPr>
          <w:b/>
          <w:szCs w:val="20"/>
          <w:lang w:eastAsia="zh-CN"/>
        </w:rPr>
        <w:t>The following sequence mapping equations are adopted for Rel.18 eType 1 DMRS and Rel.18 eType 2 DMRS, respectively:</w:t>
      </w:r>
    </w:p>
    <w:p w14:paraId="066BAAB4" w14:textId="77777777" w:rsidR="00352187" w:rsidRDefault="00191D38">
      <w:pPr>
        <w:numPr>
          <w:ilvl w:val="0"/>
          <w:numId w:val="52"/>
        </w:numPr>
        <w:spacing w:line="276" w:lineRule="auto"/>
        <w:contextualSpacing/>
        <w:rPr>
          <w:rFonts w:eastAsia="SimSun"/>
          <w:b/>
          <w:szCs w:val="20"/>
          <w:lang w:val="zh-CN" w:eastAsia="zh-CN"/>
        </w:rPr>
      </w:pPr>
      <w:r>
        <w:rPr>
          <w:rFonts w:eastAsia="SimSun"/>
          <w:b/>
          <w:szCs w:val="20"/>
          <w:lang w:val="zh-CN" w:eastAsia="zh-CN"/>
        </w:rPr>
        <w:t>Rel.18 eType 1 DMRS:</w:t>
      </w:r>
    </w:p>
    <w:p w14:paraId="6B8081D2" w14:textId="77777777" w:rsidR="00352187" w:rsidRDefault="00000000">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686C4D2F" w14:textId="77777777" w:rsidR="00352187" w:rsidRDefault="00191D38">
      <w:pPr>
        <w:numPr>
          <w:ilvl w:val="0"/>
          <w:numId w:val="52"/>
        </w:numPr>
        <w:spacing w:line="276" w:lineRule="auto"/>
        <w:contextualSpacing/>
        <w:rPr>
          <w:rFonts w:eastAsia="SimSun"/>
          <w:b/>
          <w:szCs w:val="20"/>
          <w:lang w:val="zh-CN" w:eastAsia="zh-CN"/>
        </w:rPr>
      </w:pPr>
      <w:r>
        <w:rPr>
          <w:rFonts w:eastAsia="SimSun"/>
          <w:b/>
          <w:szCs w:val="20"/>
          <w:lang w:val="zh-CN" w:eastAsia="zh-CN"/>
        </w:rPr>
        <w:t>Rel.18 eType 2 DMRS:</w:t>
      </w:r>
    </w:p>
    <w:p w14:paraId="1DD9E6C2" w14:textId="77777777" w:rsidR="00352187" w:rsidRDefault="00000000">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2F906457" w14:textId="77777777" w:rsidR="00352187" w:rsidRDefault="00352187">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352187" w14:paraId="5DF683C3" w14:textId="77777777">
        <w:tc>
          <w:tcPr>
            <w:tcW w:w="1838" w:type="dxa"/>
          </w:tcPr>
          <w:p w14:paraId="5166283C"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72267D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D313EC7" w14:textId="77777777">
        <w:tc>
          <w:tcPr>
            <w:tcW w:w="1838" w:type="dxa"/>
          </w:tcPr>
          <w:p w14:paraId="5529B5D1"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3C30F4EF"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352187" w14:paraId="208429F0" w14:textId="77777777">
        <w:tc>
          <w:tcPr>
            <w:tcW w:w="1838" w:type="dxa"/>
          </w:tcPr>
          <w:p w14:paraId="25423CD9"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9252187" w14:textId="77777777" w:rsidR="00352187" w:rsidRDefault="00191D38">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352187" w14:paraId="1EB0B61B" w14:textId="77777777">
        <w:tc>
          <w:tcPr>
            <w:tcW w:w="1838" w:type="dxa"/>
          </w:tcPr>
          <w:p w14:paraId="09499343"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66A33838"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352187" w14:paraId="5EAF58F8" w14:textId="77777777">
        <w:tc>
          <w:tcPr>
            <w:tcW w:w="1838" w:type="dxa"/>
          </w:tcPr>
          <w:p w14:paraId="7C46E3A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986033"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352187" w14:paraId="7356F4D6" w14:textId="77777777">
        <w:tc>
          <w:tcPr>
            <w:tcW w:w="1838" w:type="dxa"/>
          </w:tcPr>
          <w:p w14:paraId="07F51723"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085428D" w14:textId="77777777" w:rsidR="00352187" w:rsidRDefault="00191D38">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352187" w14:paraId="38A2742D" w14:textId="77777777">
        <w:tc>
          <w:tcPr>
            <w:tcW w:w="1838" w:type="dxa"/>
          </w:tcPr>
          <w:p w14:paraId="69FB98DF" w14:textId="77777777" w:rsidR="00352187" w:rsidRDefault="00191D38">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742488D6"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352187" w14:paraId="19AD617F" w14:textId="77777777">
        <w:tc>
          <w:tcPr>
            <w:tcW w:w="1838" w:type="dxa"/>
          </w:tcPr>
          <w:p w14:paraId="4B4FB4B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4BD3DC0B" w14:textId="77777777" w:rsidR="00352187" w:rsidRDefault="00191D38">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352187" w14:paraId="750E4ACC" w14:textId="77777777">
        <w:tc>
          <w:tcPr>
            <w:tcW w:w="1838" w:type="dxa"/>
          </w:tcPr>
          <w:p w14:paraId="2B821443"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385020FD" w14:textId="77777777" w:rsidR="00352187" w:rsidRDefault="00191D38">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352187" w14:paraId="4A61BAB3" w14:textId="77777777">
        <w:tc>
          <w:tcPr>
            <w:tcW w:w="1838" w:type="dxa"/>
          </w:tcPr>
          <w:p w14:paraId="4058597D" w14:textId="77777777" w:rsidR="00352187" w:rsidRDefault="00191D38">
            <w:pPr>
              <w:spacing w:before="0"/>
              <w:rPr>
                <w:rFonts w:ascii="Times New Roman" w:hAnsi="Times New Roman"/>
                <w:sz w:val="22"/>
              </w:rPr>
            </w:pPr>
            <w:r>
              <w:rPr>
                <w:rFonts w:ascii="Times New Roman" w:hAnsi="Times New Roman"/>
                <w:sz w:val="22"/>
              </w:rPr>
              <w:t>Intel</w:t>
            </w:r>
          </w:p>
        </w:tc>
        <w:tc>
          <w:tcPr>
            <w:tcW w:w="8647" w:type="dxa"/>
          </w:tcPr>
          <w:p w14:paraId="186DE11C" w14:textId="77777777" w:rsidR="00352187" w:rsidRDefault="00191D38">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352187" w14:paraId="0AA9A9EF" w14:textId="77777777">
        <w:tc>
          <w:tcPr>
            <w:tcW w:w="1838" w:type="dxa"/>
          </w:tcPr>
          <w:p w14:paraId="22444277"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lastRenderedPageBreak/>
              <w:t>QC</w:t>
            </w:r>
          </w:p>
        </w:tc>
        <w:tc>
          <w:tcPr>
            <w:tcW w:w="8647" w:type="dxa"/>
          </w:tcPr>
          <w:p w14:paraId="2FB6961D" w14:textId="77777777" w:rsidR="00352187" w:rsidRDefault="00191D38">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352187" w14:paraId="60C5BC09" w14:textId="77777777">
        <w:tc>
          <w:tcPr>
            <w:tcW w:w="1838" w:type="dxa"/>
          </w:tcPr>
          <w:p w14:paraId="29E8EFAC" w14:textId="77777777" w:rsidR="00352187" w:rsidRDefault="00191D38">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683F55A6"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352187" w14:paraId="5E9AB456" w14:textId="77777777">
        <w:tc>
          <w:tcPr>
            <w:tcW w:w="1838" w:type="dxa"/>
          </w:tcPr>
          <w:p w14:paraId="1CCB9357"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8E043E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352187" w14:paraId="53FBC2BD" w14:textId="77777777">
        <w:tc>
          <w:tcPr>
            <w:tcW w:w="1838" w:type="dxa"/>
          </w:tcPr>
          <w:p w14:paraId="70052DE4" w14:textId="77777777" w:rsidR="00352187" w:rsidRDefault="00191D38">
            <w:pPr>
              <w:spacing w:before="0"/>
              <w:rPr>
                <w:rFonts w:ascii="Times New Roman" w:hAnsi="Times New Roman"/>
                <w:sz w:val="22"/>
              </w:rPr>
            </w:pPr>
            <w:r>
              <w:rPr>
                <w:rFonts w:ascii="Times New Roman" w:hAnsi="Times New Roman"/>
                <w:sz w:val="22"/>
                <w:lang w:eastAsia="zh-CN"/>
              </w:rPr>
              <w:t>Ericsson</w:t>
            </w:r>
          </w:p>
        </w:tc>
        <w:tc>
          <w:tcPr>
            <w:tcW w:w="8647" w:type="dxa"/>
          </w:tcPr>
          <w:p w14:paraId="11BE7E3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352187" w14:paraId="074802BB" w14:textId="77777777">
        <w:trPr>
          <w:trHeight w:val="60"/>
        </w:trPr>
        <w:tc>
          <w:tcPr>
            <w:tcW w:w="1838" w:type="dxa"/>
          </w:tcPr>
          <w:p w14:paraId="7C6ABB8D"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5AA09D5"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4E9DA7F" w14:textId="77777777">
        <w:trPr>
          <w:trHeight w:val="60"/>
        </w:trPr>
        <w:tc>
          <w:tcPr>
            <w:tcW w:w="1838" w:type="dxa"/>
          </w:tcPr>
          <w:p w14:paraId="709D64F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1368DC6"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4872C879" w14:textId="77777777">
        <w:trPr>
          <w:trHeight w:val="60"/>
        </w:trPr>
        <w:tc>
          <w:tcPr>
            <w:tcW w:w="1838" w:type="dxa"/>
          </w:tcPr>
          <w:p w14:paraId="1A6FED64"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2F2D218"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352187" w14:paraId="0DFD72A3" w14:textId="77777777">
        <w:trPr>
          <w:trHeight w:val="60"/>
        </w:trPr>
        <w:tc>
          <w:tcPr>
            <w:tcW w:w="1838" w:type="dxa"/>
          </w:tcPr>
          <w:p w14:paraId="7681970E"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48CF0C4" w14:textId="77777777" w:rsidR="00352187" w:rsidRDefault="00191D38">
            <w:pPr>
              <w:rPr>
                <w:rFonts w:ascii="Times New Roman" w:hAnsi="Times New Roman"/>
                <w:lang w:eastAsia="zh-CN"/>
              </w:rPr>
            </w:pPr>
            <w:r>
              <w:rPr>
                <w:rFonts w:ascii="Times New Roman" w:hAnsi="Times New Roman"/>
                <w:lang w:eastAsia="zh-CN"/>
              </w:rPr>
              <w:t>OK in principal</w:t>
            </w:r>
          </w:p>
        </w:tc>
      </w:tr>
      <w:tr w:rsidR="00352187" w14:paraId="5469FAC5" w14:textId="77777777">
        <w:trPr>
          <w:trHeight w:val="60"/>
        </w:trPr>
        <w:tc>
          <w:tcPr>
            <w:tcW w:w="1838" w:type="dxa"/>
          </w:tcPr>
          <w:p w14:paraId="4F238C1D"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21C31785"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352187" w14:paraId="50024E17" w14:textId="77777777">
        <w:trPr>
          <w:trHeight w:val="60"/>
        </w:trPr>
        <w:tc>
          <w:tcPr>
            <w:tcW w:w="1838" w:type="dxa"/>
          </w:tcPr>
          <w:p w14:paraId="00C62CEA"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5BC3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352187" w14:paraId="0DEDAD2D" w14:textId="77777777">
        <w:trPr>
          <w:trHeight w:val="60"/>
        </w:trPr>
        <w:tc>
          <w:tcPr>
            <w:tcW w:w="1838" w:type="dxa"/>
          </w:tcPr>
          <w:p w14:paraId="037AB1E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1508CEAE"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352187" w14:paraId="78DFB7B8" w14:textId="77777777">
        <w:trPr>
          <w:trHeight w:val="60"/>
        </w:trPr>
        <w:tc>
          <w:tcPr>
            <w:tcW w:w="1838" w:type="dxa"/>
          </w:tcPr>
          <w:p w14:paraId="7219412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4DE58302"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352187" w14:paraId="07E7C79F" w14:textId="77777777">
        <w:trPr>
          <w:trHeight w:val="60"/>
        </w:trPr>
        <w:tc>
          <w:tcPr>
            <w:tcW w:w="1838" w:type="dxa"/>
          </w:tcPr>
          <w:p w14:paraId="3997FF70" w14:textId="77777777" w:rsidR="00352187" w:rsidRDefault="00191D38">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172F2D41" w14:textId="77777777" w:rsidR="00352187" w:rsidRDefault="00191D38">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352187" w14:paraId="4BB4CF5C" w14:textId="77777777">
        <w:tc>
          <w:tcPr>
            <w:tcW w:w="1838" w:type="dxa"/>
          </w:tcPr>
          <w:p w14:paraId="61E1CA4B"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E1A8D8B" w14:textId="77777777" w:rsidR="00352187" w:rsidRDefault="00191D38">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352187" w14:paraId="39EEAF78" w14:textId="77777777">
        <w:tc>
          <w:tcPr>
            <w:tcW w:w="1838" w:type="dxa"/>
          </w:tcPr>
          <w:p w14:paraId="7283C94C"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44CE506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352187" w14:paraId="6D7D9E6B" w14:textId="77777777">
        <w:tc>
          <w:tcPr>
            <w:tcW w:w="1838" w:type="dxa"/>
          </w:tcPr>
          <w:p w14:paraId="14CE6FB4" w14:textId="77777777" w:rsidR="00352187" w:rsidRDefault="00191D38">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4EA00F73" w14:textId="77777777" w:rsidR="00352187" w:rsidRDefault="00191D38">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352187" w14:paraId="4E586190" w14:textId="77777777">
        <w:tc>
          <w:tcPr>
            <w:tcW w:w="1838" w:type="dxa"/>
          </w:tcPr>
          <w:p w14:paraId="07336171" w14:textId="77777777" w:rsidR="00352187" w:rsidRDefault="00191D38">
            <w:pPr>
              <w:spacing w:before="0"/>
              <w:rPr>
                <w:rFonts w:ascii="Times New Roman" w:hAnsi="Times New Roman"/>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592DD52F" w14:textId="77777777" w:rsidR="00352187" w:rsidRDefault="00191D38">
            <w:pPr>
              <w:spacing w:before="0"/>
              <w:rPr>
                <w:rFonts w:ascii="Times New Roman" w:hAnsi="Times New Roman"/>
                <w:sz w:val="22"/>
              </w:rPr>
            </w:pPr>
            <w:r>
              <w:rPr>
                <w:rFonts w:ascii="Times New Roman" w:eastAsiaTheme="minorEastAsia" w:hAnsi="Times New Roman"/>
                <w:b/>
                <w:bCs/>
                <w:color w:val="0000FF"/>
                <w:sz w:val="22"/>
              </w:rPr>
              <w:t>I will not treat this proposal again. Please discuss this issue in CR.</w:t>
            </w:r>
          </w:p>
        </w:tc>
      </w:tr>
      <w:tr w:rsidR="00352187" w14:paraId="2D6303FE" w14:textId="77777777">
        <w:trPr>
          <w:trHeight w:val="60"/>
        </w:trPr>
        <w:tc>
          <w:tcPr>
            <w:tcW w:w="1838" w:type="dxa"/>
          </w:tcPr>
          <w:p w14:paraId="2FA3A3F6" w14:textId="77777777" w:rsidR="00352187" w:rsidRDefault="00352187">
            <w:pPr>
              <w:spacing w:before="0"/>
              <w:rPr>
                <w:rFonts w:ascii="Times New Roman" w:eastAsia="DengXian" w:hAnsi="Times New Roman"/>
                <w:sz w:val="22"/>
                <w:lang w:eastAsia="zh-CN"/>
              </w:rPr>
            </w:pPr>
          </w:p>
        </w:tc>
        <w:tc>
          <w:tcPr>
            <w:tcW w:w="8647" w:type="dxa"/>
          </w:tcPr>
          <w:p w14:paraId="33D5D542" w14:textId="77777777" w:rsidR="00352187" w:rsidRDefault="00352187">
            <w:pPr>
              <w:spacing w:before="0"/>
              <w:rPr>
                <w:rFonts w:ascii="Times New Roman" w:eastAsia="Malgun Gothic" w:hAnsi="Times New Roman"/>
                <w:sz w:val="22"/>
                <w:lang w:eastAsia="ko-KR"/>
              </w:rPr>
            </w:pPr>
          </w:p>
        </w:tc>
      </w:tr>
    </w:tbl>
    <w:p w14:paraId="4A9CF7E5" w14:textId="77777777" w:rsidR="00352187" w:rsidRDefault="00352187">
      <w:pPr>
        <w:rPr>
          <w:rFonts w:ascii="Times New Roman" w:hAnsi="Times New Roman" w:cs="Times New Roman"/>
          <w:sz w:val="22"/>
          <w:szCs w:val="18"/>
        </w:rPr>
      </w:pPr>
    </w:p>
    <w:p w14:paraId="02DEF71E" w14:textId="77777777" w:rsidR="00352187" w:rsidRDefault="00191D38">
      <w:pPr>
        <w:pStyle w:val="Heading2"/>
        <w:numPr>
          <w:ilvl w:val="1"/>
          <w:numId w:val="29"/>
        </w:numPr>
        <w:tabs>
          <w:tab w:val="left" w:pos="360"/>
        </w:tabs>
        <w:ind w:left="360" w:hanging="360"/>
        <w:rPr>
          <w:lang w:val="en-US"/>
        </w:rPr>
      </w:pPr>
      <w:r>
        <w:rPr>
          <w:lang w:val="en-US"/>
        </w:rPr>
        <w:t>Scheduling restrictions of PDSCH among MU-MIMO UEs</w:t>
      </w:r>
    </w:p>
    <w:p w14:paraId="3EBAF518" w14:textId="77777777" w:rsidR="00352187" w:rsidRDefault="00191D38">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352187" w14:paraId="7558A365" w14:textId="77777777">
        <w:tc>
          <w:tcPr>
            <w:tcW w:w="10456" w:type="dxa"/>
          </w:tcPr>
          <w:p w14:paraId="2559603B"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70CD7EFD"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168D9BA9" w14:textId="77777777" w:rsidR="00352187" w:rsidRDefault="00191D38">
            <w:pPr>
              <w:pStyle w:val="ListParagraph"/>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lastRenderedPageBreak/>
              <w:t xml:space="preserve">Alignment 1: aligning the number of CDM groups without data among MU. </w:t>
            </w:r>
          </w:p>
          <w:p w14:paraId="51995DA9" w14:textId="77777777" w:rsidR="00352187" w:rsidRDefault="00191D38">
            <w:pPr>
              <w:pStyle w:val="ListParagraph"/>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03AB103D" w14:textId="77777777" w:rsidR="00352187" w:rsidRDefault="00191D38">
            <w:pPr>
              <w:pStyle w:val="ListParagraph"/>
              <w:numPr>
                <w:ilvl w:val="0"/>
                <w:numId w:val="53"/>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3: aligning the staring and ending PDSCH symbol for MU</w:t>
            </w:r>
          </w:p>
          <w:p w14:paraId="549AA097" w14:textId="77777777" w:rsidR="00352187" w:rsidRDefault="00352187">
            <w:pPr>
              <w:spacing w:before="0"/>
              <w:rPr>
                <w:rFonts w:ascii="Times New Roman" w:eastAsia="Microsoft YaHei" w:hAnsi="Times New Roman"/>
                <w:color w:val="000000"/>
                <w:sz w:val="20"/>
                <w:szCs w:val="20"/>
              </w:rPr>
            </w:pPr>
          </w:p>
          <w:p w14:paraId="4B0FB60B"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34C7A122" w14:textId="77777777" w:rsidR="00352187" w:rsidRDefault="00191D38">
            <w:pPr>
              <w:pStyle w:val="ListParagraph"/>
              <w:numPr>
                <w:ilvl w:val="0"/>
                <w:numId w:val="54"/>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697D66B9" w14:textId="77777777" w:rsidR="00352187" w:rsidRDefault="00191D38">
            <w:pPr>
              <w:pStyle w:val="ListParagraph"/>
              <w:numPr>
                <w:ilvl w:val="0"/>
                <w:numId w:val="54"/>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59264" behindDoc="0" locked="0" layoutInCell="1" allowOverlap="1" wp14:anchorId="3B56C8FB" wp14:editId="0B6915E3">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6119BC02" w14:textId="77777777" w:rsidR="00352187" w:rsidRDefault="00191D3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w:pict>
                    <v:shapetype w14:anchorId="3B56C8FB" id="_x0000_t202" coordsize="21600,21600" o:spt="202" path="m,l,21600r21600,l21600,xe">
                      <v:stroke joinstyle="miter"/>
                      <v:path gradientshapeok="t" o:connecttype="rect"/>
                    </v:shapetype>
                    <v:shape id="Text Box 2" o:spid="_x0000_s1026" type="#_x0000_t202" style="position:absolute;left:0;text-align:left;margin-left:1.35pt;margin-top:20.4pt;width:493.5pt;height:77.6pt;z-index:251659264;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">
                      <v:textbox>
                        <w:txbxContent>
                          <w:p w14:paraId="6119BC02" w14:textId="77777777" w:rsidR="00352187" w:rsidRDefault="00191D38">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334E6FF2" w14:textId="77777777" w:rsidR="00352187" w:rsidRDefault="00352187">
                            <w:pPr>
                              <w:rPr>
                                <w:rFonts w:ascii="Times New Roman" w:hAnsi="Times New Roman" w:cs="Times New Roman"/>
                                <w:sz w:val="20"/>
                                <w:szCs w:val="20"/>
                              </w:rPr>
                            </w:pPr>
                          </w:p>
                        </w:txbxContent>
                      </v:textbox>
                      <w10:wrap type="square" anchorx="margin"/>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63295ADF"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4490138C"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664AC955"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E1ABC29" w14:textId="77777777" w:rsidR="00352187" w:rsidRDefault="00191D38">
            <w:pPr>
              <w:spacing w:before="0"/>
              <w:rPr>
                <w:rFonts w:ascii="Times New Roman" w:eastAsia="Microsoft YaHei" w:hAnsi="Times New Roman"/>
                <w:color w:val="000000"/>
                <w:sz w:val="20"/>
                <w:szCs w:val="20"/>
              </w:rPr>
            </w:pPr>
            <w:r>
              <w:rPr>
                <w:rFonts w:ascii="Times New Roman" w:hAnsi="Times New Roman"/>
                <w:noProof/>
                <w:sz w:val="20"/>
                <w:szCs w:val="20"/>
                <w:lang w:eastAsia="zh-CN"/>
              </w:rPr>
              <mc:AlternateContent>
                <mc:Choice Requires="wps">
                  <w:drawing>
                    <wp:anchor distT="45720" distB="45720" distL="114300" distR="114300" simplePos="0" relativeHeight="251660288" behindDoc="0" locked="0" layoutInCell="1" allowOverlap="1" wp14:anchorId="59794AA1" wp14:editId="1D30DFED">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0315ADFF" w14:textId="77777777" w:rsidR="00352187" w:rsidRDefault="00191D3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71C0BEB0" w14:textId="77777777" w:rsidR="00352187" w:rsidRDefault="00191D3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w:pict>
                    <v:shape w14:anchorId="59794AA1" id="_x0000_s1027" type="#_x0000_t202" style="position:absolute;left:0;text-align:left;margin-left:0;margin-top:75.95pt;width:493.5pt;height:65.15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">
                      <v:textbox>
                        <w:txbxContent>
                          <w:p w14:paraId="0315ADFF" w14:textId="77777777" w:rsidR="00352187" w:rsidRDefault="00191D38">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71C0BEB0" w14:textId="77777777" w:rsidR="00352187" w:rsidRDefault="00191D38">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anchorx="margin"/>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mis-alignment across MU.</w:t>
            </w:r>
          </w:p>
          <w:p w14:paraId="0A6068D8"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2FA2D719"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1522AF81"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Similar to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w:t>
            </w:r>
            <w:r>
              <w:rPr>
                <w:rFonts w:ascii="Times New Roman" w:eastAsia="Microsoft YaHei" w:hAnsi="Times New Roman"/>
                <w:color w:val="000000"/>
                <w:sz w:val="20"/>
                <w:szCs w:val="20"/>
              </w:rPr>
              <w:lastRenderedPageBreak/>
              <w:t xml:space="preserve">channel estimation for target UE, but the mis-aligned PDSCH starting and ending symbol can still break the target UE’s interference/noise estimation. </w:t>
            </w:r>
          </w:p>
          <w:p w14:paraId="6EB39E09" w14:textId="77777777" w:rsidR="00352187" w:rsidRDefault="00191D38">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7BC2A59E" w14:textId="77777777" w:rsidR="00352187" w:rsidRDefault="00191D38">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6481436A" w14:textId="77777777" w:rsidR="00352187" w:rsidRDefault="00352187">
      <w:pPr>
        <w:rPr>
          <w:rFonts w:ascii="Times New Roman" w:hAnsi="Times New Roman" w:cs="Times New Roman"/>
          <w:b/>
          <w:bCs/>
          <w:sz w:val="22"/>
        </w:rPr>
      </w:pPr>
    </w:p>
    <w:p w14:paraId="4E041EBC" w14:textId="77777777" w:rsidR="00352187" w:rsidRDefault="00191D38">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0F1BFB5A"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3F865222" w14:textId="77777777" w:rsidR="00352187" w:rsidRDefault="00191D38">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F09C329" w14:textId="77777777" w:rsidR="00352187" w:rsidRDefault="00191D38">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5490C972" w14:textId="77777777" w:rsidR="00352187" w:rsidRDefault="00191D38">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518CF42D" w14:textId="77777777" w:rsidR="00352187" w:rsidRDefault="00191D38">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2780536B" w14:textId="77777777" w:rsidR="00352187" w:rsidRDefault="00352187">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352187" w14:paraId="24AD0766" w14:textId="77777777">
        <w:tc>
          <w:tcPr>
            <w:tcW w:w="1838" w:type="dxa"/>
          </w:tcPr>
          <w:p w14:paraId="010CE706"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70778AA"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6CFD02D" w14:textId="77777777">
        <w:tc>
          <w:tcPr>
            <w:tcW w:w="1838" w:type="dxa"/>
          </w:tcPr>
          <w:p w14:paraId="1D0199BE"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6173BEA6" w14:textId="77777777" w:rsidR="00352187" w:rsidRDefault="00191D38">
            <w:pPr>
              <w:spacing w:before="0"/>
              <w:rPr>
                <w:rFonts w:ascii="Times New Roman" w:hAnsi="Times New Roman"/>
                <w:sz w:val="22"/>
              </w:rPr>
            </w:pPr>
            <w:r>
              <w:rPr>
                <w:rFonts w:ascii="Times New Roman" w:hAnsi="Times New Roman"/>
                <w:sz w:val="22"/>
              </w:rPr>
              <w:t>Not support to introduce additional MU restriction from Rel.15-17.</w:t>
            </w:r>
          </w:p>
          <w:p w14:paraId="3065E216" w14:textId="77777777" w:rsidR="00352187" w:rsidRDefault="00191D38">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4F9F4287" w14:textId="77777777" w:rsidR="00352187" w:rsidRDefault="00191D38">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2BC81B66" w14:textId="77777777" w:rsidR="00352187" w:rsidRDefault="00191D38">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In Rel.15-17, there is no restriction that PDSCH between MU should be fully overlapped (except for mDCI mTRP in Rel.16). Although we understand the interference/noise can be different if PDSCHs are not fully overlapped, we assume UE can demodulate PDSCH as long as DMRS symbols are aligned. We prefer to keep the same scheduling flexibility for Rel.18.</w:t>
            </w:r>
          </w:p>
        </w:tc>
      </w:tr>
      <w:tr w:rsidR="00352187" w14:paraId="2CD1E1D4" w14:textId="77777777">
        <w:tc>
          <w:tcPr>
            <w:tcW w:w="1838" w:type="dxa"/>
          </w:tcPr>
          <w:p w14:paraId="5D722A0F" w14:textId="77777777" w:rsidR="00352187" w:rsidRDefault="00191D38">
            <w:pPr>
              <w:spacing w:before="0"/>
              <w:rPr>
                <w:rFonts w:ascii="Times New Roman" w:hAnsi="Times New Roman"/>
                <w:sz w:val="22"/>
                <w:lang w:eastAsia="zh-CN"/>
              </w:rPr>
            </w:pPr>
            <w:r>
              <w:rPr>
                <w:rFonts w:ascii="Times New Roman" w:hAnsi="Times New Roman"/>
                <w:sz w:val="22"/>
                <w:lang w:eastAsia="zh-CN"/>
              </w:rPr>
              <w:t>Futurewei</w:t>
            </w:r>
          </w:p>
        </w:tc>
        <w:tc>
          <w:tcPr>
            <w:tcW w:w="8647" w:type="dxa"/>
          </w:tcPr>
          <w:p w14:paraId="7FC467DF" w14:textId="77777777" w:rsidR="00352187" w:rsidRDefault="00191D38">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352187" w14:paraId="24B7C5E3" w14:textId="77777777">
        <w:tc>
          <w:tcPr>
            <w:tcW w:w="1838" w:type="dxa"/>
          </w:tcPr>
          <w:p w14:paraId="0AD159C3"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O</w:t>
            </w:r>
            <w:r>
              <w:rPr>
                <w:rFonts w:ascii="Times New Roman" w:hAnsi="Times New Roman"/>
                <w:sz w:val="22"/>
                <w:lang w:eastAsia="zh-CN"/>
              </w:rPr>
              <w:t>PPO</w:t>
            </w:r>
          </w:p>
        </w:tc>
        <w:tc>
          <w:tcPr>
            <w:tcW w:w="8647" w:type="dxa"/>
          </w:tcPr>
          <w:p w14:paraId="1C6D35DB"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352187" w14:paraId="3F4D815F" w14:textId="77777777">
        <w:tc>
          <w:tcPr>
            <w:tcW w:w="1838" w:type="dxa"/>
          </w:tcPr>
          <w:p w14:paraId="392F5933"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87DDB28" w14:textId="77777777" w:rsidR="00352187" w:rsidRDefault="00191D38">
            <w:pPr>
              <w:tabs>
                <w:tab w:val="left" w:pos="720"/>
              </w:tabs>
              <w:spacing w:before="0"/>
              <w:rPr>
                <w:rFonts w:ascii="Times New Roman" w:hAnsi="Times New Roman"/>
                <w:lang w:eastAsia="zh-CN"/>
              </w:rPr>
            </w:pPr>
            <w:r>
              <w:rPr>
                <w:rFonts w:ascii="Times New Roman" w:hAnsi="Times New Roman"/>
                <w:lang w:eastAsia="zh-CN"/>
              </w:rPr>
              <w:t xml:space="preserve">We didn’t have such restriction in Rel-15. Up to NW scheduling. </w:t>
            </w:r>
          </w:p>
        </w:tc>
      </w:tr>
      <w:tr w:rsidR="00352187" w14:paraId="7280D94C" w14:textId="77777777">
        <w:tc>
          <w:tcPr>
            <w:tcW w:w="1838" w:type="dxa"/>
          </w:tcPr>
          <w:p w14:paraId="1B68EC4F"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33E6187"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2B302ED1" w14:textId="77777777" w:rsidR="00352187" w:rsidRDefault="00191D38">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Futurewei.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352187" w14:paraId="12F23D64" w14:textId="77777777">
        <w:tc>
          <w:tcPr>
            <w:tcW w:w="1838" w:type="dxa"/>
          </w:tcPr>
          <w:p w14:paraId="541D1C7D"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uawei, HiSilicon</w:t>
            </w:r>
          </w:p>
        </w:tc>
        <w:tc>
          <w:tcPr>
            <w:tcW w:w="8647" w:type="dxa"/>
          </w:tcPr>
          <w:p w14:paraId="7BDAC631" w14:textId="77777777" w:rsidR="00352187" w:rsidRDefault="00191D38">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352187" w14:paraId="3F245A74" w14:textId="77777777">
        <w:tc>
          <w:tcPr>
            <w:tcW w:w="1838" w:type="dxa"/>
          </w:tcPr>
          <w:p w14:paraId="7229D4E8"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D9AF3C" w14:textId="77777777" w:rsidR="00352187" w:rsidRDefault="00191D38">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352187" w14:paraId="4527FD10" w14:textId="77777777">
        <w:tc>
          <w:tcPr>
            <w:tcW w:w="1838" w:type="dxa"/>
          </w:tcPr>
          <w:p w14:paraId="70AEDCD2" w14:textId="77777777" w:rsidR="00352187" w:rsidRDefault="00191D38">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7F5A457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352187" w14:paraId="70B4FA38" w14:textId="77777777">
        <w:tc>
          <w:tcPr>
            <w:tcW w:w="1838" w:type="dxa"/>
          </w:tcPr>
          <w:p w14:paraId="2A241B04"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462D37E1" w14:textId="77777777" w:rsidR="00352187" w:rsidRDefault="00191D38">
            <w:pPr>
              <w:spacing w:before="0"/>
              <w:rPr>
                <w:rFonts w:ascii="Times New Roman" w:hAnsi="Times New Roman"/>
                <w:lang w:eastAsia="zh-CN"/>
              </w:rPr>
            </w:pPr>
            <w:r>
              <w:rPr>
                <w:rFonts w:ascii="Times New Roman" w:hAnsi="Times New Roman"/>
                <w:lang w:eastAsia="zh-CN"/>
              </w:rPr>
              <w:t xml:space="preserve">We support the proposals. </w:t>
            </w:r>
          </w:p>
          <w:p w14:paraId="4FC57AE5" w14:textId="77777777" w:rsidR="00352187" w:rsidRDefault="00191D38">
            <w:pPr>
              <w:spacing w:before="0"/>
              <w:rPr>
                <w:rFonts w:ascii="Times New Roman" w:hAnsi="Times New Roman"/>
                <w:lang w:eastAsia="zh-CN"/>
              </w:rPr>
            </w:pPr>
            <w:r>
              <w:rPr>
                <w:rFonts w:ascii="Times New Roman" w:hAnsi="Times New Roman"/>
                <w:lang w:eastAsia="zh-CN"/>
              </w:rPr>
              <w:t xml:space="preserve">For 1), we can see what are companies’ understandings of current spec. </w:t>
            </w:r>
          </w:p>
          <w:p w14:paraId="660879F5" w14:textId="77777777" w:rsidR="00352187" w:rsidRDefault="00191D38">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mis-alignment of PRG in freq domain motivates restriction 2). </w:t>
            </w:r>
          </w:p>
          <w:p w14:paraId="6E3B92E1" w14:textId="77777777" w:rsidR="00352187" w:rsidRDefault="00191D38">
            <w:pPr>
              <w:spacing w:before="0"/>
              <w:rPr>
                <w:rFonts w:ascii="Times New Roman" w:hAnsi="Times New Roman"/>
                <w:lang w:eastAsia="zh-CN"/>
              </w:rPr>
            </w:pPr>
            <w:r>
              <w:rPr>
                <w:rFonts w:ascii="Times New Roman" w:hAnsi="Times New Roman"/>
                <w:lang w:eastAsia="zh-CN"/>
              </w:rPr>
              <w:t xml:space="preserve"> </w:t>
            </w:r>
          </w:p>
          <w:p w14:paraId="7E7EAAA2" w14:textId="77777777" w:rsidR="00352187" w:rsidRDefault="00191D38">
            <w:pPr>
              <w:spacing w:before="0"/>
              <w:rPr>
                <w:rFonts w:ascii="Times New Roman" w:hAnsi="Times New Roman"/>
                <w:lang w:eastAsia="zh-CN"/>
              </w:rPr>
            </w:pPr>
            <w:r>
              <w:rPr>
                <w:rFonts w:ascii="Times New Roman" w:hAnsi="Times New Roman"/>
                <w:lang w:eastAsia="zh-CN"/>
              </w:rPr>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Rnn estimation. </w:t>
            </w:r>
          </w:p>
          <w:p w14:paraId="5C651471" w14:textId="77777777" w:rsidR="00352187" w:rsidRDefault="00352187">
            <w:pPr>
              <w:spacing w:before="0"/>
              <w:rPr>
                <w:rFonts w:ascii="Times New Roman" w:hAnsi="Times New Roman"/>
                <w:lang w:eastAsia="zh-CN"/>
              </w:rPr>
            </w:pPr>
          </w:p>
          <w:p w14:paraId="2CCE1C2D" w14:textId="77777777" w:rsidR="00352187" w:rsidRDefault="00191D38">
            <w:pPr>
              <w:spacing w:before="0"/>
              <w:rPr>
                <w:rFonts w:ascii="Times New Roman" w:hAnsi="Times New Roman"/>
                <w:sz w:val="22"/>
              </w:rPr>
            </w:pPr>
            <w:r>
              <w:rPr>
                <w:rFonts w:asciiTheme="minorHAnsi" w:eastAsiaTheme="minorEastAsia" w:hAnsiTheme="minorHAnsi" w:cstheme="minorBidi"/>
              </w:rPr>
              <w:object w:dxaOrig="5158" w:dyaOrig="4320" w14:anchorId="526B0FFC">
                <v:shape id="_x0000_i1029" type="#_x0000_t75" style="width:257.9pt;height:3in" o:ole="">
                  <v:imagedata r:id="rId27" o:title=""/>
                </v:shape>
                <o:OLEObject Type="Embed" ProgID="PBrush" ShapeID="_x0000_i1029" DrawAspect="Content" ObjectID="_1743846146" r:id="rId28"/>
              </w:object>
            </w:r>
          </w:p>
        </w:tc>
      </w:tr>
      <w:tr w:rsidR="00352187" w14:paraId="4DF964CB" w14:textId="77777777">
        <w:tc>
          <w:tcPr>
            <w:tcW w:w="1838" w:type="dxa"/>
          </w:tcPr>
          <w:p w14:paraId="69F03BF0"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4038614C"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sz w:val="22"/>
                <w:lang w:eastAsia="ko-KR"/>
              </w:rPr>
              <w:t>Support. Similar comments as QC. We believe the restriction added by 2) and 3) will allow for better UE demod performance.</w:t>
            </w:r>
          </w:p>
        </w:tc>
      </w:tr>
      <w:tr w:rsidR="00352187" w14:paraId="5B58ED3F" w14:textId="77777777">
        <w:tc>
          <w:tcPr>
            <w:tcW w:w="1838" w:type="dxa"/>
          </w:tcPr>
          <w:p w14:paraId="739CA4D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B6C0D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352187" w14:paraId="4BFF80EA" w14:textId="77777777">
        <w:tc>
          <w:tcPr>
            <w:tcW w:w="1838" w:type="dxa"/>
          </w:tcPr>
          <w:p w14:paraId="7D9269F1" w14:textId="77777777" w:rsidR="00352187" w:rsidRDefault="00191D38">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74F73D81" w14:textId="77777777" w:rsidR="00352187" w:rsidRDefault="00191D38">
            <w:pPr>
              <w:spacing w:before="0"/>
              <w:rPr>
                <w:rFonts w:ascii="Times New Roman" w:hAnsi="Times New Roman"/>
                <w:sz w:val="22"/>
                <w:lang w:eastAsia="zh-CN"/>
              </w:rPr>
            </w:pPr>
            <w:r>
              <w:rPr>
                <w:rFonts w:ascii="Times New Roman" w:eastAsia="Malgun Gothic" w:hAnsi="Times New Roman"/>
                <w:sz w:val="22"/>
                <w:lang w:eastAsia="ko-KR"/>
              </w:rPr>
              <w:t>We don’t support this proposal. The legacy MU restrictions are sufficient. However, it is good to be aware of such UE demodulation limitations on MU scheduling.</w:t>
            </w:r>
          </w:p>
        </w:tc>
      </w:tr>
      <w:tr w:rsidR="00352187" w14:paraId="0C454B88" w14:textId="77777777">
        <w:tc>
          <w:tcPr>
            <w:tcW w:w="1838" w:type="dxa"/>
          </w:tcPr>
          <w:p w14:paraId="24015F03" w14:textId="77777777" w:rsidR="00352187" w:rsidRDefault="00191D38">
            <w:pPr>
              <w:spacing w:before="0"/>
              <w:rPr>
                <w:rFonts w:ascii="Times New Roman" w:hAnsi="Times New Roman"/>
                <w:sz w:val="22"/>
              </w:rPr>
            </w:pPr>
            <w:r>
              <w:rPr>
                <w:rFonts w:ascii="Times New Roman" w:hAnsi="Times New Roman"/>
                <w:sz w:val="22"/>
              </w:rPr>
              <w:t>Apple</w:t>
            </w:r>
          </w:p>
        </w:tc>
        <w:tc>
          <w:tcPr>
            <w:tcW w:w="8647" w:type="dxa"/>
          </w:tcPr>
          <w:p w14:paraId="63A6ACE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and similar view as QC and Mediatek</w:t>
            </w:r>
          </w:p>
        </w:tc>
      </w:tr>
      <w:tr w:rsidR="00352187" w14:paraId="4683F0AE" w14:textId="77777777">
        <w:trPr>
          <w:trHeight w:val="60"/>
        </w:trPr>
        <w:tc>
          <w:tcPr>
            <w:tcW w:w="1838" w:type="dxa"/>
          </w:tcPr>
          <w:p w14:paraId="596F59CD"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1FD4EC8F" w14:textId="77777777" w:rsidR="00352187" w:rsidRDefault="00191D38">
            <w:pPr>
              <w:spacing w:before="0"/>
              <w:rPr>
                <w:rFonts w:ascii="Times New Roman" w:hAnsi="Times New Roman"/>
                <w:sz w:val="22"/>
                <w:lang w:eastAsia="zh-CN"/>
              </w:rPr>
            </w:pPr>
            <w:r>
              <w:rPr>
                <w:rFonts w:ascii="Times New Roman" w:hAnsi="Times New Roman"/>
                <w:lang w:eastAsia="zh-CN"/>
              </w:rPr>
              <w:t>We have the same view with Docomo.</w:t>
            </w:r>
          </w:p>
        </w:tc>
      </w:tr>
      <w:tr w:rsidR="00352187" w14:paraId="28313AD7" w14:textId="77777777">
        <w:trPr>
          <w:trHeight w:val="60"/>
        </w:trPr>
        <w:tc>
          <w:tcPr>
            <w:tcW w:w="1838" w:type="dxa"/>
          </w:tcPr>
          <w:p w14:paraId="4EB52F08"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17DA2E5C"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352187" w14:paraId="28121F96" w14:textId="77777777">
        <w:trPr>
          <w:trHeight w:val="60"/>
        </w:trPr>
        <w:tc>
          <w:tcPr>
            <w:tcW w:w="1838" w:type="dxa"/>
          </w:tcPr>
          <w:p w14:paraId="03AB2586"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7CB29DE" w14:textId="77777777" w:rsidR="00352187" w:rsidRDefault="00191D38">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don’t see any necessity on having additional spec. based MU restriction, legacy rules are sufficient.</w:t>
            </w:r>
          </w:p>
        </w:tc>
      </w:tr>
      <w:tr w:rsidR="00352187" w14:paraId="42117114" w14:textId="77777777">
        <w:trPr>
          <w:trHeight w:val="60"/>
        </w:trPr>
        <w:tc>
          <w:tcPr>
            <w:tcW w:w="1838" w:type="dxa"/>
          </w:tcPr>
          <w:p w14:paraId="5A52939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CF4B005" w14:textId="77777777" w:rsidR="00352187" w:rsidRDefault="00191D38">
            <w:pPr>
              <w:rPr>
                <w:rFonts w:ascii="Times New Roman" w:hAnsi="Times New Roman"/>
                <w:lang w:eastAsia="zh-CN"/>
              </w:rPr>
            </w:pPr>
            <w:r>
              <w:rPr>
                <w:rFonts w:ascii="Times New Roman" w:hAnsi="Times New Roman"/>
                <w:lang w:eastAsia="zh-CN"/>
              </w:rPr>
              <w:t xml:space="preserve">Same view than Docomo. </w:t>
            </w:r>
          </w:p>
        </w:tc>
      </w:tr>
      <w:tr w:rsidR="00352187" w14:paraId="6FC1695F" w14:textId="77777777">
        <w:trPr>
          <w:trHeight w:val="60"/>
        </w:trPr>
        <w:tc>
          <w:tcPr>
            <w:tcW w:w="1838" w:type="dxa"/>
          </w:tcPr>
          <w:p w14:paraId="322BEE20"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preadtrum</w:t>
            </w:r>
          </w:p>
        </w:tc>
        <w:tc>
          <w:tcPr>
            <w:tcW w:w="8647" w:type="dxa"/>
          </w:tcPr>
          <w:p w14:paraId="5A5AFDA4"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352187" w14:paraId="1116A6DD" w14:textId="77777777">
        <w:trPr>
          <w:trHeight w:val="60"/>
        </w:trPr>
        <w:tc>
          <w:tcPr>
            <w:tcW w:w="1838" w:type="dxa"/>
          </w:tcPr>
          <w:p w14:paraId="69F457D2"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5DDA0C4C"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352187" w14:paraId="7FA52723" w14:textId="77777777">
        <w:trPr>
          <w:trHeight w:val="60"/>
        </w:trPr>
        <w:tc>
          <w:tcPr>
            <w:tcW w:w="1838" w:type="dxa"/>
          </w:tcPr>
          <w:p w14:paraId="2D0C2B4D"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46E5F998" w14:textId="77777777" w:rsidR="00352187" w:rsidRDefault="00191D38">
            <w:pPr>
              <w:spacing w:before="0"/>
              <w:rPr>
                <w:rFonts w:ascii="Times New Roman" w:eastAsia="DengXian" w:hAnsi="Times New Roman"/>
                <w:lang w:eastAsia="zh-CN"/>
              </w:rPr>
            </w:pPr>
            <w:r>
              <w:rPr>
                <w:rFonts w:ascii="Times New Roman" w:eastAsia="DengXian" w:hAnsi="Times New Roman" w:hint="eastAsia"/>
                <w:sz w:val="22"/>
                <w:lang w:eastAsia="zh-CN"/>
              </w:rPr>
              <w:t>D</w:t>
            </w:r>
            <w:r>
              <w:rPr>
                <w:rFonts w:ascii="Times New Roman" w:eastAsia="DengXian" w:hAnsi="Times New Roman"/>
                <w:sz w:val="22"/>
                <w:lang w:eastAsia="zh-CN"/>
              </w:rPr>
              <w:t>on’t support. We prefer to follow the legacy principle.</w:t>
            </w:r>
          </w:p>
        </w:tc>
      </w:tr>
      <w:tr w:rsidR="00352187" w14:paraId="1FFC8FF1" w14:textId="77777777">
        <w:trPr>
          <w:trHeight w:val="60"/>
        </w:trPr>
        <w:tc>
          <w:tcPr>
            <w:tcW w:w="1838" w:type="dxa"/>
          </w:tcPr>
          <w:p w14:paraId="7DDB71A2" w14:textId="77777777" w:rsidR="00352187" w:rsidRDefault="00352187">
            <w:pPr>
              <w:spacing w:before="0"/>
              <w:rPr>
                <w:rFonts w:ascii="Times New Roman" w:eastAsia="DengXian" w:hAnsi="Times New Roman"/>
                <w:sz w:val="22"/>
                <w:lang w:eastAsia="zh-CN"/>
              </w:rPr>
            </w:pPr>
          </w:p>
        </w:tc>
        <w:tc>
          <w:tcPr>
            <w:tcW w:w="8647" w:type="dxa"/>
          </w:tcPr>
          <w:p w14:paraId="66A340DF" w14:textId="77777777" w:rsidR="00352187" w:rsidRDefault="00352187">
            <w:pPr>
              <w:spacing w:before="0"/>
              <w:rPr>
                <w:rFonts w:ascii="Times New Roman" w:eastAsia="DengXian" w:hAnsi="Times New Roman"/>
                <w:sz w:val="22"/>
                <w:lang w:eastAsia="zh-CN"/>
              </w:rPr>
            </w:pPr>
          </w:p>
        </w:tc>
      </w:tr>
      <w:tr w:rsidR="00352187" w14:paraId="5DB281DE" w14:textId="77777777">
        <w:trPr>
          <w:trHeight w:val="60"/>
        </w:trPr>
        <w:tc>
          <w:tcPr>
            <w:tcW w:w="1838" w:type="dxa"/>
          </w:tcPr>
          <w:p w14:paraId="372ADDBA" w14:textId="77777777" w:rsidR="00352187" w:rsidRDefault="00352187">
            <w:pPr>
              <w:spacing w:before="0"/>
              <w:rPr>
                <w:rFonts w:ascii="Times New Roman" w:eastAsia="Malgun Gothic" w:hAnsi="Times New Roman"/>
                <w:sz w:val="22"/>
                <w:lang w:eastAsia="ko-KR"/>
              </w:rPr>
            </w:pPr>
          </w:p>
        </w:tc>
        <w:tc>
          <w:tcPr>
            <w:tcW w:w="8647" w:type="dxa"/>
          </w:tcPr>
          <w:p w14:paraId="028905DC" w14:textId="77777777" w:rsidR="00352187" w:rsidRDefault="00352187">
            <w:pPr>
              <w:spacing w:before="0"/>
              <w:rPr>
                <w:rFonts w:ascii="Times New Roman" w:eastAsia="Malgun Gothic" w:hAnsi="Times New Roman"/>
                <w:lang w:eastAsia="ko-KR"/>
              </w:rPr>
            </w:pPr>
          </w:p>
        </w:tc>
      </w:tr>
      <w:tr w:rsidR="00352187" w14:paraId="6020B0B1" w14:textId="77777777">
        <w:tc>
          <w:tcPr>
            <w:tcW w:w="1838" w:type="dxa"/>
          </w:tcPr>
          <w:p w14:paraId="242CFD4A" w14:textId="77777777" w:rsidR="00352187" w:rsidRDefault="00352187">
            <w:pPr>
              <w:spacing w:before="0"/>
              <w:rPr>
                <w:rFonts w:ascii="Times New Roman" w:hAnsi="Times New Roman"/>
                <w:sz w:val="22"/>
                <w:lang w:eastAsia="zh-CN"/>
              </w:rPr>
            </w:pPr>
          </w:p>
        </w:tc>
        <w:tc>
          <w:tcPr>
            <w:tcW w:w="8647" w:type="dxa"/>
          </w:tcPr>
          <w:p w14:paraId="6CFDCFFB" w14:textId="77777777" w:rsidR="00352187" w:rsidRDefault="00352187">
            <w:pPr>
              <w:spacing w:before="0"/>
              <w:rPr>
                <w:rFonts w:ascii="Times New Roman" w:hAnsi="Times New Roman"/>
                <w:sz w:val="22"/>
                <w:lang w:eastAsia="zh-CN"/>
              </w:rPr>
            </w:pPr>
          </w:p>
        </w:tc>
      </w:tr>
      <w:tr w:rsidR="00352187" w14:paraId="4C1F1FC3" w14:textId="77777777">
        <w:tc>
          <w:tcPr>
            <w:tcW w:w="1838" w:type="dxa"/>
          </w:tcPr>
          <w:p w14:paraId="61274E57" w14:textId="77777777" w:rsidR="00352187" w:rsidRDefault="00352187">
            <w:pPr>
              <w:spacing w:before="0"/>
              <w:rPr>
                <w:rFonts w:ascii="Times New Roman" w:hAnsi="Times New Roman"/>
                <w:sz w:val="22"/>
                <w:lang w:eastAsia="zh-CN"/>
              </w:rPr>
            </w:pPr>
          </w:p>
        </w:tc>
        <w:tc>
          <w:tcPr>
            <w:tcW w:w="8647" w:type="dxa"/>
          </w:tcPr>
          <w:p w14:paraId="3BF549DB" w14:textId="77777777" w:rsidR="00352187" w:rsidRDefault="00352187">
            <w:pPr>
              <w:spacing w:before="0"/>
              <w:rPr>
                <w:rFonts w:ascii="Times New Roman" w:hAnsi="Times New Roman"/>
                <w:sz w:val="22"/>
                <w:lang w:eastAsia="zh-CN"/>
              </w:rPr>
            </w:pPr>
          </w:p>
        </w:tc>
      </w:tr>
      <w:tr w:rsidR="00352187" w14:paraId="007D5095" w14:textId="77777777">
        <w:tc>
          <w:tcPr>
            <w:tcW w:w="1838" w:type="dxa"/>
          </w:tcPr>
          <w:p w14:paraId="6112676F" w14:textId="77777777" w:rsidR="00352187" w:rsidRDefault="00352187">
            <w:pPr>
              <w:spacing w:before="0"/>
              <w:rPr>
                <w:rFonts w:ascii="Times New Roman" w:hAnsi="Times New Roman"/>
                <w:sz w:val="22"/>
                <w:lang w:eastAsia="zh-CN"/>
              </w:rPr>
            </w:pPr>
          </w:p>
        </w:tc>
        <w:tc>
          <w:tcPr>
            <w:tcW w:w="8647" w:type="dxa"/>
          </w:tcPr>
          <w:p w14:paraId="1A17073C" w14:textId="77777777" w:rsidR="00352187" w:rsidRDefault="00352187">
            <w:pPr>
              <w:spacing w:before="0"/>
              <w:rPr>
                <w:rFonts w:ascii="Times New Roman" w:hAnsi="Times New Roman"/>
                <w:sz w:val="22"/>
                <w:lang w:eastAsia="zh-CN"/>
              </w:rPr>
            </w:pPr>
          </w:p>
        </w:tc>
      </w:tr>
      <w:tr w:rsidR="00352187" w14:paraId="23310B62" w14:textId="77777777">
        <w:tc>
          <w:tcPr>
            <w:tcW w:w="1838" w:type="dxa"/>
          </w:tcPr>
          <w:p w14:paraId="6289180D" w14:textId="77777777" w:rsidR="00352187" w:rsidRDefault="00352187">
            <w:pPr>
              <w:spacing w:before="0"/>
              <w:rPr>
                <w:rFonts w:ascii="Times New Roman" w:hAnsi="Times New Roman"/>
                <w:sz w:val="22"/>
              </w:rPr>
            </w:pPr>
          </w:p>
        </w:tc>
        <w:tc>
          <w:tcPr>
            <w:tcW w:w="8647" w:type="dxa"/>
          </w:tcPr>
          <w:p w14:paraId="406CA635" w14:textId="77777777" w:rsidR="00352187" w:rsidRDefault="00352187">
            <w:pPr>
              <w:spacing w:before="0"/>
              <w:rPr>
                <w:rFonts w:ascii="Times New Roman" w:hAnsi="Times New Roman"/>
                <w:sz w:val="22"/>
              </w:rPr>
            </w:pPr>
          </w:p>
        </w:tc>
      </w:tr>
      <w:tr w:rsidR="00352187" w14:paraId="54F823F6" w14:textId="77777777">
        <w:trPr>
          <w:trHeight w:val="60"/>
        </w:trPr>
        <w:tc>
          <w:tcPr>
            <w:tcW w:w="1838" w:type="dxa"/>
          </w:tcPr>
          <w:p w14:paraId="2B8E770F" w14:textId="77777777" w:rsidR="00352187" w:rsidRDefault="00352187">
            <w:pPr>
              <w:spacing w:before="0"/>
              <w:rPr>
                <w:rFonts w:ascii="Times New Roman" w:eastAsia="DengXian" w:hAnsi="Times New Roman"/>
                <w:sz w:val="22"/>
                <w:lang w:eastAsia="zh-CN"/>
              </w:rPr>
            </w:pPr>
          </w:p>
        </w:tc>
        <w:tc>
          <w:tcPr>
            <w:tcW w:w="8647" w:type="dxa"/>
          </w:tcPr>
          <w:p w14:paraId="137A46BB" w14:textId="77777777" w:rsidR="00352187" w:rsidRDefault="00352187">
            <w:pPr>
              <w:spacing w:before="0"/>
              <w:rPr>
                <w:rFonts w:ascii="Times New Roman" w:eastAsia="Malgun Gothic" w:hAnsi="Times New Roman"/>
                <w:sz w:val="22"/>
                <w:lang w:eastAsia="ko-KR"/>
              </w:rPr>
            </w:pPr>
          </w:p>
        </w:tc>
      </w:tr>
    </w:tbl>
    <w:p w14:paraId="4E887EC4" w14:textId="77777777" w:rsidR="00352187" w:rsidRDefault="00352187">
      <w:pPr>
        <w:rPr>
          <w:rFonts w:ascii="Times New Roman" w:eastAsia="DengXian" w:hAnsi="Times New Roman" w:cs="Times New Roman"/>
          <w:b/>
          <w:bCs/>
          <w:sz w:val="22"/>
          <w:highlight w:val="yellow"/>
          <w:lang w:eastAsia="zh-CN"/>
        </w:rPr>
      </w:pPr>
    </w:p>
    <w:p w14:paraId="6573FC58" w14:textId="77777777" w:rsidR="00352187" w:rsidRDefault="00352187">
      <w:pPr>
        <w:rPr>
          <w:rFonts w:ascii="Times New Roman" w:hAnsi="Times New Roman" w:cs="Times New Roman"/>
          <w:sz w:val="22"/>
          <w:szCs w:val="18"/>
        </w:rPr>
      </w:pPr>
    </w:p>
    <w:p w14:paraId="2DA49F53" w14:textId="77777777" w:rsidR="00352187" w:rsidRDefault="00191D38">
      <w:pPr>
        <w:pStyle w:val="Heading2"/>
        <w:numPr>
          <w:ilvl w:val="1"/>
          <w:numId w:val="29"/>
        </w:numPr>
        <w:tabs>
          <w:tab w:val="left" w:pos="360"/>
        </w:tabs>
        <w:ind w:left="360" w:hanging="360"/>
        <w:rPr>
          <w:lang w:val="en-US"/>
        </w:rPr>
      </w:pPr>
      <w:r>
        <w:rPr>
          <w:lang w:val="en-US"/>
        </w:rPr>
        <w:t>Other proposals</w:t>
      </w:r>
    </w:p>
    <w:p w14:paraId="1F810773" w14:textId="77777777" w:rsidR="00352187" w:rsidRDefault="00191D38">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352187" w14:paraId="6F23BD8E" w14:textId="77777777">
        <w:tc>
          <w:tcPr>
            <w:tcW w:w="6516" w:type="dxa"/>
          </w:tcPr>
          <w:p w14:paraId="34078784" w14:textId="77777777" w:rsidR="00352187" w:rsidRDefault="00191D38">
            <w:pPr>
              <w:spacing w:before="0"/>
              <w:rPr>
                <w:rFonts w:ascii="Times New Roman" w:hAnsi="Times New Roman"/>
                <w:b/>
                <w:bCs/>
                <w:sz w:val="22"/>
              </w:rPr>
            </w:pPr>
            <w:r>
              <w:rPr>
                <w:rFonts w:ascii="Times New Roman" w:hAnsi="Times New Roman"/>
                <w:b/>
                <w:bCs/>
                <w:sz w:val="22"/>
              </w:rPr>
              <w:t>Proposals</w:t>
            </w:r>
          </w:p>
        </w:tc>
        <w:tc>
          <w:tcPr>
            <w:tcW w:w="3969" w:type="dxa"/>
          </w:tcPr>
          <w:p w14:paraId="1FE6AA66" w14:textId="77777777" w:rsidR="00352187" w:rsidRDefault="00191D38">
            <w:pPr>
              <w:spacing w:before="0"/>
              <w:rPr>
                <w:rFonts w:ascii="Times New Roman" w:hAnsi="Times New Roman"/>
                <w:b/>
                <w:bCs/>
                <w:sz w:val="22"/>
              </w:rPr>
            </w:pPr>
            <w:r>
              <w:rPr>
                <w:rFonts w:ascii="Times New Roman" w:hAnsi="Times New Roman"/>
                <w:b/>
                <w:bCs/>
                <w:sz w:val="22"/>
              </w:rPr>
              <w:t xml:space="preserve">Companies </w:t>
            </w:r>
          </w:p>
        </w:tc>
      </w:tr>
      <w:tr w:rsidR="00352187" w14:paraId="2DF5017E" w14:textId="77777777">
        <w:tc>
          <w:tcPr>
            <w:tcW w:w="6516" w:type="dxa"/>
          </w:tcPr>
          <w:p w14:paraId="492BDAC2" w14:textId="77777777" w:rsidR="00352187" w:rsidRDefault="00191D38">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lastRenderedPageBreak/>
              <w:t xml:space="preserve">Study on </w:t>
            </w:r>
            <w:bookmarkStart w:id="17" w:name="_Hlk132358358"/>
            <w:r>
              <w:rPr>
                <w:rFonts w:ascii="Times New Roman" w:eastAsiaTheme="minorEastAsia" w:hAnsi="Times New Roman"/>
                <w:b/>
                <w:bCs/>
              </w:rPr>
              <w:t>OCC disabling scheme for new DMRS type (Rel.17 feature in above 52.6GHz).</w:t>
            </w:r>
            <w:bookmarkEnd w:id="17"/>
          </w:p>
        </w:tc>
        <w:tc>
          <w:tcPr>
            <w:tcW w:w="3969" w:type="dxa"/>
          </w:tcPr>
          <w:p w14:paraId="32742D27" w14:textId="77777777" w:rsidR="00352187" w:rsidRDefault="00191D38">
            <w:pPr>
              <w:spacing w:before="0"/>
              <w:rPr>
                <w:rFonts w:ascii="Times New Roman" w:hAnsi="Times New Roman"/>
                <w:sz w:val="22"/>
              </w:rPr>
            </w:pPr>
            <w:r>
              <w:rPr>
                <w:rFonts w:ascii="Times New Roman" w:hAnsi="Times New Roman"/>
                <w:sz w:val="22"/>
              </w:rPr>
              <w:t>Samsung</w:t>
            </w:r>
          </w:p>
        </w:tc>
      </w:tr>
      <w:tr w:rsidR="00352187" w14:paraId="345A38E4" w14:textId="77777777">
        <w:tc>
          <w:tcPr>
            <w:tcW w:w="6516" w:type="dxa"/>
          </w:tcPr>
          <w:p w14:paraId="2B470DD3" w14:textId="77777777" w:rsidR="00352187" w:rsidRDefault="00191D38">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t>Reusing</w:t>
            </w:r>
            <w:bookmarkStart w:id="18" w:name="_Hlk132358375"/>
            <w:r>
              <w:rPr>
                <w:rFonts w:ascii="Times New Roman" w:eastAsiaTheme="minorEastAsia" w:hAnsi="Times New Roman"/>
                <w:b/>
                <w:bCs/>
              </w:rPr>
              <w:t xml:space="preserve"> low PAPR design for Rel.18 DMRS port(s)</w:t>
            </w:r>
            <w:bookmarkEnd w:id="18"/>
          </w:p>
        </w:tc>
        <w:tc>
          <w:tcPr>
            <w:tcW w:w="3969" w:type="dxa"/>
          </w:tcPr>
          <w:p w14:paraId="5FEA2354" w14:textId="77777777" w:rsidR="00352187" w:rsidRDefault="00191D38">
            <w:pPr>
              <w:spacing w:before="0"/>
              <w:rPr>
                <w:rFonts w:ascii="Times New Roman" w:hAnsi="Times New Roman"/>
                <w:sz w:val="22"/>
              </w:rPr>
            </w:pPr>
            <w:r>
              <w:rPr>
                <w:rFonts w:ascii="Times New Roman" w:hAnsi="Times New Roman"/>
                <w:sz w:val="22"/>
              </w:rPr>
              <w:t>Huawei/HiSilicon</w:t>
            </w:r>
          </w:p>
        </w:tc>
      </w:tr>
      <w:tr w:rsidR="00352187" w14:paraId="027167D4" w14:textId="77777777">
        <w:tc>
          <w:tcPr>
            <w:tcW w:w="6516" w:type="dxa"/>
          </w:tcPr>
          <w:p w14:paraId="04454179" w14:textId="77777777" w:rsidR="00352187" w:rsidRDefault="00191D38">
            <w:pPr>
              <w:pStyle w:val="ListParagraph"/>
              <w:numPr>
                <w:ilvl w:val="0"/>
                <w:numId w:val="55"/>
              </w:numPr>
              <w:spacing w:before="0"/>
              <w:rPr>
                <w:rFonts w:ascii="Times New Roman" w:eastAsiaTheme="minorEastAsia" w:hAnsi="Times New Roman"/>
                <w:b/>
                <w:bCs/>
              </w:rPr>
            </w:pPr>
            <w:r>
              <w:rPr>
                <w:rFonts w:ascii="Times New Roman" w:eastAsiaTheme="minorEastAsia" w:hAnsi="Times New Roman"/>
                <w:b/>
                <w:bCs/>
              </w:rPr>
              <w:t>support eType1 DMRS for MsgA PUSCH.</w:t>
            </w:r>
          </w:p>
        </w:tc>
        <w:tc>
          <w:tcPr>
            <w:tcW w:w="3969" w:type="dxa"/>
          </w:tcPr>
          <w:p w14:paraId="6FED6CBC" w14:textId="77777777" w:rsidR="00352187" w:rsidRDefault="00191D38">
            <w:pPr>
              <w:spacing w:before="0"/>
              <w:rPr>
                <w:rFonts w:ascii="Times New Roman" w:hAnsi="Times New Roman"/>
                <w:sz w:val="22"/>
              </w:rPr>
            </w:pPr>
            <w:r>
              <w:rPr>
                <w:rFonts w:ascii="Times New Roman" w:hAnsi="Times New Roman"/>
                <w:sz w:val="22"/>
              </w:rPr>
              <w:t>Lenovo</w:t>
            </w:r>
          </w:p>
        </w:tc>
      </w:tr>
      <w:tr w:rsidR="00352187" w14:paraId="5C665F0F" w14:textId="77777777">
        <w:tc>
          <w:tcPr>
            <w:tcW w:w="6516" w:type="dxa"/>
          </w:tcPr>
          <w:p w14:paraId="53A8E97C" w14:textId="77777777" w:rsidR="00352187" w:rsidRDefault="00191D38">
            <w:pPr>
              <w:pStyle w:val="ListParagraph"/>
              <w:numPr>
                <w:ilvl w:val="0"/>
                <w:numId w:val="55"/>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1212201B" w14:textId="77777777" w:rsidR="00352187" w:rsidRDefault="00191D38">
            <w:pPr>
              <w:rPr>
                <w:rFonts w:ascii="Times New Roman" w:hAnsi="Times New Roman"/>
                <w:sz w:val="22"/>
              </w:rPr>
            </w:pPr>
            <w:r>
              <w:rPr>
                <w:rFonts w:ascii="Times New Roman" w:hAnsi="Times New Roman"/>
                <w:sz w:val="22"/>
              </w:rPr>
              <w:t>Vivo, CATT, Lenovo, Google</w:t>
            </w:r>
          </w:p>
        </w:tc>
      </w:tr>
      <w:tr w:rsidR="00352187" w14:paraId="09E42F6C" w14:textId="77777777">
        <w:tc>
          <w:tcPr>
            <w:tcW w:w="6516" w:type="dxa"/>
          </w:tcPr>
          <w:p w14:paraId="5E59A594" w14:textId="77777777" w:rsidR="00352187" w:rsidRDefault="00191D38">
            <w:pPr>
              <w:pStyle w:val="ListParagraph"/>
              <w:numPr>
                <w:ilvl w:val="0"/>
                <w:numId w:val="55"/>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30320485" w14:textId="77777777" w:rsidR="00352187" w:rsidRDefault="00191D38">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352187" w14:paraId="1AEC65EA" w14:textId="77777777">
        <w:tc>
          <w:tcPr>
            <w:tcW w:w="6516" w:type="dxa"/>
          </w:tcPr>
          <w:p w14:paraId="11FBF231" w14:textId="77777777" w:rsidR="00352187" w:rsidRDefault="00352187">
            <w:pPr>
              <w:pStyle w:val="ListParagraph"/>
              <w:numPr>
                <w:ilvl w:val="0"/>
                <w:numId w:val="55"/>
              </w:numPr>
              <w:rPr>
                <w:rFonts w:ascii="Times New Roman" w:eastAsiaTheme="minorEastAsia" w:hAnsi="Times New Roman"/>
                <w:b/>
                <w:bCs/>
              </w:rPr>
            </w:pPr>
          </w:p>
        </w:tc>
        <w:tc>
          <w:tcPr>
            <w:tcW w:w="3969" w:type="dxa"/>
          </w:tcPr>
          <w:p w14:paraId="0986FEDF" w14:textId="77777777" w:rsidR="00352187" w:rsidRDefault="00352187">
            <w:pPr>
              <w:rPr>
                <w:rFonts w:ascii="Times New Roman" w:hAnsi="Times New Roman"/>
                <w:sz w:val="22"/>
              </w:rPr>
            </w:pPr>
          </w:p>
        </w:tc>
      </w:tr>
      <w:tr w:rsidR="00352187" w14:paraId="78FDCDE4" w14:textId="77777777">
        <w:tc>
          <w:tcPr>
            <w:tcW w:w="6516" w:type="dxa"/>
          </w:tcPr>
          <w:p w14:paraId="7A0E7E9F" w14:textId="77777777" w:rsidR="00352187" w:rsidRDefault="00191D38">
            <w:pPr>
              <w:pStyle w:val="ListParagraph"/>
              <w:numPr>
                <w:ilvl w:val="0"/>
                <w:numId w:val="55"/>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191C97F2" w14:textId="77777777" w:rsidR="00352187" w:rsidRDefault="00191D38">
            <w:pPr>
              <w:rPr>
                <w:rFonts w:ascii="Times New Roman" w:hAnsi="Times New Roman"/>
                <w:sz w:val="22"/>
              </w:rPr>
            </w:pPr>
            <w:r>
              <w:rPr>
                <w:rFonts w:ascii="Times New Roman" w:hAnsi="Times New Roman"/>
                <w:sz w:val="22"/>
              </w:rPr>
              <w:t>Lenovo</w:t>
            </w:r>
          </w:p>
        </w:tc>
      </w:tr>
    </w:tbl>
    <w:p w14:paraId="3BD09FC3" w14:textId="77777777" w:rsidR="00352187" w:rsidRDefault="00352187">
      <w:pPr>
        <w:rPr>
          <w:rFonts w:ascii="Times New Roman" w:hAnsi="Times New Roman" w:cs="Times New Roman"/>
          <w:sz w:val="22"/>
        </w:rPr>
      </w:pPr>
    </w:p>
    <w:p w14:paraId="4D8DC019"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352187" w14:paraId="39721D9A" w14:textId="77777777">
        <w:tc>
          <w:tcPr>
            <w:tcW w:w="1795" w:type="dxa"/>
          </w:tcPr>
          <w:p w14:paraId="520F6B21"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348DA7FB"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305819C1" w14:textId="77777777">
        <w:tc>
          <w:tcPr>
            <w:tcW w:w="1795" w:type="dxa"/>
          </w:tcPr>
          <w:p w14:paraId="69E6797B"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49CF4A09" w14:textId="77777777" w:rsidR="00352187" w:rsidRDefault="00191D38">
            <w:pPr>
              <w:spacing w:before="0"/>
              <w:rPr>
                <w:rFonts w:ascii="Times New Roman" w:hAnsi="Times New Roman"/>
                <w:sz w:val="22"/>
              </w:rPr>
            </w:pPr>
            <w:r>
              <w:rPr>
                <w:rFonts w:ascii="Times New Roman" w:hAnsi="Times New Roman"/>
                <w:sz w:val="22"/>
              </w:rPr>
              <w:t>For 2), the proposal is to reuse existing specification of low PAPR sequence. From FL perspective, if we don’t make any agreement to update the spec., the existing Rel</w:t>
            </w:r>
            <w:r>
              <w:rPr>
                <w:rFonts w:ascii="Times New Roman" w:hAnsi="Times New Roman" w:hint="eastAsia"/>
                <w:sz w:val="22"/>
              </w:rPr>
              <w:t>.</w:t>
            </w:r>
            <w:r>
              <w:rPr>
                <w:rFonts w:ascii="Times New Roman" w:hAnsi="Times New Roman"/>
                <w:sz w:val="22"/>
              </w:rPr>
              <w:t>17 spec. (in this case, both Rel.15 DMRS sequence and Rel.16 DMRS sequence) is automatically applied, if UE supports its UE capability. Hence, we don’t need to discuss proposal to “reuse existing spec.”.</w:t>
            </w:r>
          </w:p>
        </w:tc>
      </w:tr>
      <w:tr w:rsidR="00352187" w14:paraId="1AF2F1B9" w14:textId="77777777">
        <w:tc>
          <w:tcPr>
            <w:tcW w:w="1795" w:type="dxa"/>
          </w:tcPr>
          <w:p w14:paraId="3EE0DCD3"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90" w:type="dxa"/>
          </w:tcPr>
          <w:p w14:paraId="53847114" w14:textId="77777777" w:rsidR="00352187" w:rsidRDefault="00191D38">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352187" w14:paraId="0C26618F" w14:textId="77777777">
        <w:tc>
          <w:tcPr>
            <w:tcW w:w="1795" w:type="dxa"/>
          </w:tcPr>
          <w:p w14:paraId="752FF76F"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4C344420" w14:textId="77777777" w:rsidR="00352187" w:rsidRDefault="00191D38">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352187" w14:paraId="57966611" w14:textId="77777777">
        <w:tc>
          <w:tcPr>
            <w:tcW w:w="1795" w:type="dxa"/>
          </w:tcPr>
          <w:p w14:paraId="37796DF0" w14:textId="77777777" w:rsidR="00352187" w:rsidRDefault="00191D38">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87B5280" w14:textId="77777777" w:rsidR="00352187" w:rsidRDefault="00191D38">
            <w:pPr>
              <w:spacing w:before="0"/>
              <w:rPr>
                <w:rFonts w:ascii="Times New Roman" w:hAnsi="Times New Roman"/>
                <w:sz w:val="22"/>
              </w:rPr>
            </w:pPr>
            <w:r>
              <w:rPr>
                <w:rFonts w:ascii="Times New Roman" w:hAnsi="Times New Roman"/>
                <w:sz w:val="22"/>
              </w:rPr>
              <w:t>Re Google’s question to 5), if we correctly understand the proposal, the issue is when PRB boundary of the scheduled PDSCH is not aligned with PRG boundary (as in figure), channel estimation performance may degrade for “eType2” DMRS, because UE may de-spread DMRS in PRG level. But, it seems this is also true for Rel.15 Type 1 or Type 2 DMRS, and this is not special issue of Rel.18 DMRS.</w:t>
            </w:r>
          </w:p>
          <w:p w14:paraId="3E18C8D3" w14:textId="77777777" w:rsidR="00352187" w:rsidRDefault="00191D38">
            <w:pPr>
              <w:spacing w:before="0"/>
              <w:rPr>
                <w:rFonts w:ascii="Times New Roman" w:hAnsi="Times New Roman"/>
                <w:sz w:val="22"/>
                <w:lang w:eastAsia="zh-CN"/>
              </w:rPr>
            </w:pPr>
            <w:r>
              <w:rPr>
                <w:noProof/>
                <w:lang w:eastAsia="zh-CN"/>
              </w:rPr>
              <w:drawing>
                <wp:inline distT="0" distB="0" distL="0" distR="0" wp14:anchorId="770B4DFA" wp14:editId="07BB6995">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57DD15B3" w14:textId="77777777" w:rsidR="00352187" w:rsidRDefault="00191D38">
            <w:pPr>
              <w:spacing w:before="0"/>
              <w:jc w:val="center"/>
              <w:rPr>
                <w:rFonts w:ascii="Times New Roman" w:hAnsi="Times New Roman"/>
                <w:sz w:val="22"/>
                <w:lang w:eastAsia="zh-CN"/>
              </w:rPr>
            </w:pPr>
            <w:r>
              <w:rPr>
                <w:rFonts w:ascii="Times New Roman" w:hAnsi="Times New Roman"/>
                <w:sz w:val="22"/>
                <w:lang w:eastAsia="zh-CN"/>
              </w:rPr>
              <w:lastRenderedPageBreak/>
              <w:t>Orphan RB issue for eType 2 in R1- 2303576</w:t>
            </w:r>
          </w:p>
        </w:tc>
      </w:tr>
      <w:tr w:rsidR="00352187" w14:paraId="1D1620BA" w14:textId="77777777">
        <w:tc>
          <w:tcPr>
            <w:tcW w:w="1795" w:type="dxa"/>
          </w:tcPr>
          <w:p w14:paraId="3FD6858C" w14:textId="77777777" w:rsidR="00352187" w:rsidRDefault="00191D38">
            <w:pPr>
              <w:rPr>
                <w:rFonts w:ascii="Times New Roman" w:hAnsi="Times New Roman"/>
                <w:sz w:val="22"/>
              </w:rPr>
            </w:pPr>
            <w:r>
              <w:rPr>
                <w:rFonts w:ascii="Times New Roman" w:hAnsi="Times New Roman"/>
                <w:sz w:val="22"/>
              </w:rPr>
              <w:lastRenderedPageBreak/>
              <w:t>Nokia/NSB</w:t>
            </w:r>
          </w:p>
        </w:tc>
        <w:tc>
          <w:tcPr>
            <w:tcW w:w="8690" w:type="dxa"/>
          </w:tcPr>
          <w:p w14:paraId="23CE30DD" w14:textId="77777777" w:rsidR="00352187" w:rsidRDefault="00191D38">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t>Not needed. We didn’t have it for Rel-15</w:t>
            </w:r>
          </w:p>
          <w:p w14:paraId="3835626E" w14:textId="77777777" w:rsidR="00352187" w:rsidRDefault="00191D38">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t>Override existing spec is enough.</w:t>
            </w:r>
          </w:p>
          <w:p w14:paraId="730DEF1F" w14:textId="77777777" w:rsidR="00352187" w:rsidRDefault="00191D38">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t xml:space="preserve">DMRS port 0 is always used for MsgA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789B7E4E" w14:textId="77777777" w:rsidR="00352187" w:rsidRDefault="00191D38">
            <w:pPr>
              <w:pStyle w:val="ListParagraph"/>
              <w:numPr>
                <w:ilvl w:val="0"/>
                <w:numId w:val="56"/>
              </w:numPr>
              <w:rPr>
                <w:rFonts w:ascii="Times New Roman" w:eastAsia="SimSun" w:hAnsi="Times New Roman"/>
                <w:sz w:val="20"/>
                <w:szCs w:val="20"/>
              </w:rPr>
            </w:pPr>
            <w:r>
              <w:rPr>
                <w:rFonts w:ascii="Times New Roman" w:eastAsia="SimSun" w:hAnsi="Times New Roman"/>
                <w:sz w:val="20"/>
                <w:szCs w:val="20"/>
              </w:rPr>
              <w:t>Not need.  Up to network</w:t>
            </w:r>
          </w:p>
          <w:p w14:paraId="004974E5" w14:textId="77777777" w:rsidR="00352187" w:rsidRDefault="00191D38">
            <w:pPr>
              <w:pStyle w:val="ListParagraph"/>
              <w:numPr>
                <w:ilvl w:val="0"/>
                <w:numId w:val="56"/>
              </w:numPr>
              <w:rPr>
                <w:rFonts w:ascii="Times New Roman" w:eastAsia="SimSun" w:hAnsi="Times New Roman"/>
              </w:rPr>
            </w:pPr>
            <w:r>
              <w:rPr>
                <w:rFonts w:ascii="Times New Roman" w:eastAsia="SimSun" w:hAnsi="Times New Roman"/>
                <w:sz w:val="20"/>
                <w:szCs w:val="20"/>
              </w:rPr>
              <w:t>Not need.  Up to network</w:t>
            </w:r>
          </w:p>
        </w:tc>
      </w:tr>
      <w:tr w:rsidR="00352187" w14:paraId="64E150B0" w14:textId="77777777">
        <w:tc>
          <w:tcPr>
            <w:tcW w:w="1795" w:type="dxa"/>
          </w:tcPr>
          <w:p w14:paraId="74F24780" w14:textId="77777777" w:rsidR="00352187" w:rsidRDefault="00191D38">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uawei, HiSilicon</w:t>
            </w:r>
          </w:p>
        </w:tc>
        <w:tc>
          <w:tcPr>
            <w:tcW w:w="8690" w:type="dxa"/>
          </w:tcPr>
          <w:p w14:paraId="0DADF01D" w14:textId="77777777" w:rsidR="00352187" w:rsidRDefault="00191D38">
            <w:pPr>
              <w:rPr>
                <w:rFonts w:ascii="Times New Roman" w:hAnsi="Times New Roman"/>
              </w:rPr>
            </w:pPr>
            <w:r>
              <w:rPr>
                <w:rFonts w:ascii="Times New Roman" w:hAnsi="Times New Roman" w:hint="eastAsia"/>
                <w:lang w:eastAsia="zh-CN"/>
              </w:rPr>
              <w:t>T</w:t>
            </w:r>
            <w:r>
              <w:rPr>
                <w:rFonts w:ascii="Times New Roman" w:hAnsi="Times New Roman"/>
                <w:lang w:eastAsia="zh-CN"/>
              </w:rPr>
              <w:t xml:space="preserve">hanks FL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352187" w14:paraId="21A4E084" w14:textId="77777777">
        <w:tc>
          <w:tcPr>
            <w:tcW w:w="1795" w:type="dxa"/>
          </w:tcPr>
          <w:p w14:paraId="32E16D12" w14:textId="77777777" w:rsidR="00352187" w:rsidRDefault="00191D38">
            <w:pPr>
              <w:rPr>
                <w:rFonts w:ascii="Times New Roman" w:hAnsi="Times New Roman"/>
                <w:sz w:val="22"/>
                <w:lang w:eastAsia="zh-CN"/>
              </w:rPr>
            </w:pPr>
            <w:r>
              <w:rPr>
                <w:rFonts w:ascii="Times New Roman" w:hAnsi="Times New Roman"/>
                <w:sz w:val="22"/>
                <w:lang w:eastAsia="zh-CN"/>
              </w:rPr>
              <w:t>Lenovo</w:t>
            </w:r>
          </w:p>
        </w:tc>
        <w:tc>
          <w:tcPr>
            <w:tcW w:w="8690" w:type="dxa"/>
          </w:tcPr>
          <w:p w14:paraId="0D220C0E" w14:textId="77777777" w:rsidR="00352187" w:rsidRDefault="00191D38">
            <w:pPr>
              <w:rPr>
                <w:rFonts w:ascii="Times New Roman" w:hAnsi="Times New Roman"/>
                <w:lang w:eastAsia="zh-CN"/>
              </w:rPr>
            </w:pPr>
            <w:r>
              <w:rPr>
                <w:rFonts w:ascii="Times New Roman" w:hAnsi="Times New Roman"/>
                <w:lang w:eastAsia="zh-CN"/>
              </w:rPr>
              <w:t>We propose to study PTRS power boosting for PDSCH with Rel-18 DMRS ports.</w:t>
            </w:r>
          </w:p>
          <w:p w14:paraId="6E35379F" w14:textId="77777777" w:rsidR="00352187" w:rsidRDefault="00191D38">
            <w:pPr>
              <w:rPr>
                <w:rFonts w:ascii="Times New Roman" w:hAnsi="Times New Roman"/>
                <w:lang w:eastAsia="zh-CN"/>
              </w:rPr>
            </w:pPr>
            <w:r>
              <w:rPr>
                <w:rFonts w:ascii="Times New Roman" w:hAnsi="Times New Roman"/>
                <w:lang w:eastAsia="zh-CN"/>
              </w:rPr>
              <w:t>For item 3, To Nokia/NSB:</w:t>
            </w:r>
          </w:p>
          <w:p w14:paraId="0AA3B3FE" w14:textId="77777777" w:rsidR="00352187" w:rsidRDefault="00191D38">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453CDA09" w14:textId="77777777" w:rsidR="00352187" w:rsidRDefault="00191D38">
            <w:pPr>
              <w:pStyle w:val="TH"/>
              <w:jc w:val="both"/>
            </w:pPr>
            <w:r>
              <w:rPr>
                <w:rFonts w:eastAsiaTheme="minorEastAsia" w:cstheme="minorBidi"/>
              </w:rPr>
              <w:object w:dxaOrig="7931" w:dyaOrig="2633" w14:anchorId="5B85F9BE">
                <v:shape id="_x0000_i1030" type="#_x0000_t75" style="width:396.9pt;height:132.15pt" o:ole="">
                  <v:imagedata r:id="rId30" o:title=""/>
                </v:shape>
                <o:OLEObject Type="Embed" ProgID="Visio.Drawing.11" ShapeID="_x0000_i1030" DrawAspect="Content" ObjectID="_1743846147" r:id="rId31"/>
              </w:object>
            </w:r>
          </w:p>
          <w:p w14:paraId="2942455C" w14:textId="77777777" w:rsidR="00352187" w:rsidRDefault="00191D38">
            <w:pPr>
              <w:spacing w:before="0" w:line="288" w:lineRule="auto"/>
              <w:jc w:val="center"/>
              <w:rPr>
                <w:rFonts w:ascii="Times" w:hAnsi="Times" w:cs="Times"/>
                <w:bCs/>
              </w:rPr>
            </w:pPr>
            <w:r>
              <w:rPr>
                <w:rFonts w:ascii="Times" w:hAnsi="Times" w:cs="Times"/>
                <w:bCs/>
              </w:rPr>
              <w:t xml:space="preserve">Fig.x Example of the mapping between PRACH transmission and PUSCH transmission </w:t>
            </w:r>
          </w:p>
          <w:p w14:paraId="6E6BB622" w14:textId="77777777" w:rsidR="00352187" w:rsidRDefault="00191D38">
            <w:pPr>
              <w:rPr>
                <w:rFonts w:ascii="Times New Roman" w:hAnsi="Times New Roman"/>
                <w:lang w:eastAsia="zh-CN"/>
              </w:rPr>
            </w:pPr>
            <w:r>
              <w:rPr>
                <w:rFonts w:ascii="Times New Roman" w:hAnsi="Times New Roman"/>
                <w:lang w:eastAsia="zh-CN"/>
              </w:rPr>
              <w:t>Also, please refer to the following description in TS38.214</w:t>
            </w:r>
          </w:p>
          <w:p w14:paraId="35371CC8" w14:textId="77777777" w:rsidR="00352187" w:rsidRDefault="00191D38">
            <w:pPr>
              <w:rPr>
                <w:u w:val="single"/>
                <w:lang w:eastAsia="ko-KR"/>
              </w:rPr>
            </w:pPr>
            <w:r>
              <w:rPr>
                <w:u w:val="single"/>
                <w:lang w:eastAsia="ko-KR"/>
              </w:rPr>
              <w:t xml:space="preserve">For MsgA PUSCH transmission, if the UE is not configured with </w:t>
            </w:r>
            <w:r>
              <w:rPr>
                <w:i/>
                <w:iCs/>
                <w:u w:val="single"/>
              </w:rPr>
              <w:t xml:space="preserve">msgA-PUSCH-DMRS-CDM-group, </w:t>
            </w:r>
            <w:r>
              <w:rPr>
                <w:iCs/>
                <w:u w:val="single"/>
              </w:rPr>
              <w:t>the UE</w:t>
            </w:r>
            <w:r>
              <w:rPr>
                <w:i/>
                <w:iCs/>
                <w:u w:val="single"/>
              </w:rPr>
              <w:t xml:space="preserve"> </w:t>
            </w:r>
            <w:r>
              <w:rPr>
                <w:u w:val="single"/>
                <w:lang w:eastAsia="ko-KR"/>
              </w:rPr>
              <w:t xml:space="preserve">shall assume that 2 DM-RS CDM groups are configured. Otherwise, </w:t>
            </w:r>
            <w:r>
              <w:rPr>
                <w:i/>
                <w:iCs/>
                <w:u w:val="single"/>
              </w:rPr>
              <w:t xml:space="preserve">msgA-PUSCH-DMRS-CDM-group </w:t>
            </w:r>
            <w:r>
              <w:rPr>
                <w:iCs/>
                <w:u w:val="single"/>
              </w:rPr>
              <w:t>indicates which DM-RS CDM group to use from the set of {0,1}.</w:t>
            </w:r>
            <w:r>
              <w:rPr>
                <w:u w:val="single"/>
                <w:lang w:eastAsia="ko-KR"/>
              </w:rPr>
              <w:t xml:space="preserve"> </w:t>
            </w:r>
          </w:p>
          <w:p w14:paraId="1E57E3D3" w14:textId="77777777" w:rsidR="00352187" w:rsidRDefault="00191D38">
            <w:pPr>
              <w:rPr>
                <w:u w:val="single"/>
                <w:lang w:eastAsia="ko-KR"/>
              </w:rPr>
            </w:pPr>
            <w:r>
              <w:rPr>
                <w:u w:val="single"/>
                <w:lang w:eastAsia="ko-KR"/>
              </w:rPr>
              <w:t xml:space="preserve">For MsgA PUSCH transmission, if the UE is not configured with </w:t>
            </w:r>
            <w:r>
              <w:rPr>
                <w:i/>
                <w:iCs/>
                <w:u w:val="single"/>
              </w:rPr>
              <w:t xml:space="preserve">msgA-PUSCH-NrofPorts,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r>
              <w:rPr>
                <w:i/>
                <w:iCs/>
                <w:u w:val="single"/>
              </w:rPr>
              <w:lastRenderedPageBreak/>
              <w:t xml:space="preserve">msgA-PUSCH-NrofPorts </w:t>
            </w:r>
            <w:r>
              <w:rPr>
                <w:iCs/>
                <w:u w:val="single"/>
              </w:rPr>
              <w:t>with value of 0 indicates the first port per DM-RS CDM group, while a value of 1 indicates the first two ports per DM-RS CDM group</w:t>
            </w:r>
            <w:r>
              <w:rPr>
                <w:u w:val="single"/>
                <w:lang w:eastAsia="ko-KR"/>
              </w:rPr>
              <w:t>.</w:t>
            </w:r>
          </w:p>
          <w:p w14:paraId="2CCBCDDA" w14:textId="77777777" w:rsidR="00352187" w:rsidRDefault="00352187">
            <w:pPr>
              <w:rPr>
                <w:rFonts w:ascii="Times New Roman" w:hAnsi="Times New Roman"/>
                <w:lang w:eastAsia="zh-CN"/>
              </w:rPr>
            </w:pPr>
          </w:p>
        </w:tc>
      </w:tr>
      <w:tr w:rsidR="00352187" w14:paraId="1ED4C9E3" w14:textId="77777777">
        <w:tc>
          <w:tcPr>
            <w:tcW w:w="1795" w:type="dxa"/>
          </w:tcPr>
          <w:p w14:paraId="4D45E3E5" w14:textId="77777777" w:rsidR="00352187" w:rsidRDefault="00191D38">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44AE06" w14:textId="77777777" w:rsidR="00352187" w:rsidRDefault="00191D38">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pretty bad,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451DBA9" w14:textId="77777777" w:rsidR="00352187" w:rsidRDefault="00191D38">
      <w:pPr>
        <w:pStyle w:val="Heading1"/>
        <w:numPr>
          <w:ilvl w:val="0"/>
          <w:numId w:val="57"/>
        </w:numPr>
        <w:pBdr>
          <w:top w:val="single" w:sz="12" w:space="4" w:color="auto"/>
        </w:pBdr>
        <w:tabs>
          <w:tab w:val="left" w:pos="360"/>
        </w:tabs>
        <w:ind w:left="426" w:hanging="426"/>
        <w:rPr>
          <w:rFonts w:cs="Arial"/>
          <w:lang w:val="en-US"/>
        </w:rPr>
      </w:pPr>
      <w:r>
        <w:rPr>
          <w:rFonts w:cs="Arial"/>
          <w:lang w:val="en-US"/>
        </w:rPr>
        <w:t>Specifying objective #5 (&gt;4 layers PUSCH DMRS)</w:t>
      </w:r>
    </w:p>
    <w:p w14:paraId="3364C633" w14:textId="77777777" w:rsidR="00352187" w:rsidRDefault="00191D38">
      <w:pPr>
        <w:pStyle w:val="Heading2"/>
        <w:numPr>
          <w:ilvl w:val="1"/>
          <w:numId w:val="58"/>
        </w:numPr>
        <w:tabs>
          <w:tab w:val="left" w:pos="360"/>
        </w:tabs>
        <w:rPr>
          <w:lang w:val="en-US"/>
        </w:rPr>
      </w:pPr>
      <w:r>
        <w:rPr>
          <w:lang w:val="en-US"/>
        </w:rPr>
        <w:t>Void</w:t>
      </w:r>
    </w:p>
    <w:p w14:paraId="3C146A45" w14:textId="77777777" w:rsidR="00352187" w:rsidRDefault="00191D38">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763DA770" w14:textId="77777777" w:rsidR="00352187" w:rsidRDefault="00191D38">
      <w:pPr>
        <w:rPr>
          <w:rFonts w:ascii="Times New Roman" w:hAnsi="Times New Roman" w:cs="Times New Roman"/>
          <w:sz w:val="22"/>
        </w:rPr>
      </w:pPr>
      <w:r>
        <w:rPr>
          <w:rFonts w:ascii="Times New Roman" w:hAnsi="Times New Roman" w:cs="Times New Roman"/>
          <w:sz w:val="22"/>
        </w:rPr>
        <w:t>Since DMRS ports table for PDSCH for eType1 maxLength1 is almost agreed, I’d like to discuss the following proposal. Since DMRS ports combinations for 2 CWs for PDSCH are working assumption, the following proposal can be working assumption.</w:t>
      </w:r>
    </w:p>
    <w:p w14:paraId="364D73BE" w14:textId="77777777" w:rsidR="00352187" w:rsidRDefault="00191D38">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545E03D5" w14:textId="77777777" w:rsidR="00352187" w:rsidRDefault="00191D38">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r>
        <w:rPr>
          <w:rFonts w:ascii="Times New Roman" w:eastAsia="SimSun" w:hAnsi="Times New Roman" w:cs="Times New Roman"/>
          <w:b/>
          <w:bCs/>
          <w:i/>
          <w:iCs/>
          <w:lang w:eastAsia="zh-CN"/>
        </w:rPr>
        <w:t>maxLength</w:t>
      </w:r>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35C5EAFB" w14:textId="77777777" w:rsidR="00352187" w:rsidRDefault="00191D38">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04D4688B" w14:textId="77777777" w:rsidR="00352187" w:rsidRDefault="00352187">
      <w:pPr>
        <w:rPr>
          <w:rFonts w:ascii="Times New Roman" w:eastAsia="SimSun" w:hAnsi="Times New Roman" w:cs="Times New Roman"/>
          <w:b/>
          <w:bCs/>
          <w:lang w:eastAsia="zh-CN"/>
        </w:rPr>
      </w:pPr>
    </w:p>
    <w:p w14:paraId="63BB494D"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6F22E824" w14:textId="77777777">
        <w:trPr>
          <w:jc w:val="center"/>
        </w:trPr>
        <w:tc>
          <w:tcPr>
            <w:tcW w:w="0" w:type="auto"/>
            <w:shd w:val="clear" w:color="auto" w:fill="D9D9D9"/>
            <w:vAlign w:val="center"/>
          </w:tcPr>
          <w:p w14:paraId="22F800A4"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F3D5C1C"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003716C"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1CDDADE9" w14:textId="77777777">
        <w:trPr>
          <w:jc w:val="center"/>
        </w:trPr>
        <w:tc>
          <w:tcPr>
            <w:tcW w:w="0" w:type="auto"/>
            <w:shd w:val="clear" w:color="auto" w:fill="auto"/>
          </w:tcPr>
          <w:p w14:paraId="293097DA"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483E59E4"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1B0B558C"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352187" w14:paraId="0BFC0C68" w14:textId="77777777">
        <w:trPr>
          <w:jc w:val="center"/>
        </w:trPr>
        <w:tc>
          <w:tcPr>
            <w:tcW w:w="0" w:type="auto"/>
            <w:shd w:val="clear" w:color="auto" w:fill="auto"/>
          </w:tcPr>
          <w:p w14:paraId="7F657325"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71FF58C9"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6BFE0B15"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3,8,9,10,11]</w:t>
            </w:r>
          </w:p>
        </w:tc>
      </w:tr>
      <w:tr w:rsidR="00352187" w14:paraId="6B9A2180" w14:textId="77777777">
        <w:trPr>
          <w:jc w:val="center"/>
        </w:trPr>
        <w:tc>
          <w:tcPr>
            <w:tcW w:w="0" w:type="auto"/>
            <w:shd w:val="clear" w:color="auto" w:fill="auto"/>
          </w:tcPr>
          <w:p w14:paraId="5F74BB49" w14:textId="77777777" w:rsidR="00352187" w:rsidRDefault="00191D38">
            <w:pPr>
              <w:keepLines/>
              <w:jc w:val="center"/>
              <w:rPr>
                <w:rFonts w:ascii="Times" w:hAnsi="Times" w:cs="Times"/>
                <w:color w:val="FF0000"/>
                <w:sz w:val="20"/>
              </w:rPr>
            </w:pPr>
            <w:r>
              <w:rPr>
                <w:rFonts w:ascii="Times" w:hAnsi="Times" w:cs="Times"/>
                <w:color w:val="FF0000"/>
                <w:sz w:val="20"/>
              </w:rPr>
              <w:lastRenderedPageBreak/>
              <w:t>[</w:t>
            </w:r>
            <w:r>
              <w:rPr>
                <w:rFonts w:ascii="Times" w:hAnsi="Times" w:cs="Times" w:hint="eastAsia"/>
                <w:color w:val="FF0000"/>
                <w:sz w:val="20"/>
              </w:rPr>
              <w:t>2</w:t>
            </w:r>
          </w:p>
        </w:tc>
        <w:tc>
          <w:tcPr>
            <w:tcW w:w="0" w:type="auto"/>
            <w:shd w:val="clear" w:color="auto" w:fill="auto"/>
          </w:tcPr>
          <w:p w14:paraId="1C41C0A1"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7A38D"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0,1,8,10,11]</w:t>
            </w:r>
          </w:p>
        </w:tc>
      </w:tr>
      <w:tr w:rsidR="00352187" w14:paraId="02C81B1B" w14:textId="77777777">
        <w:trPr>
          <w:jc w:val="center"/>
        </w:trPr>
        <w:tc>
          <w:tcPr>
            <w:tcW w:w="0" w:type="auto"/>
            <w:shd w:val="clear" w:color="auto" w:fill="auto"/>
          </w:tcPr>
          <w:p w14:paraId="13041E12" w14:textId="77777777" w:rsidR="00352187" w:rsidRDefault="00191D38">
            <w:pPr>
              <w:keepLines/>
              <w:jc w:val="center"/>
              <w:rPr>
                <w:rFonts w:ascii="Times" w:eastAsia="SimSun" w:hAnsi="Times" w:cs="Times"/>
                <w:sz w:val="20"/>
              </w:rPr>
            </w:pPr>
            <w:r>
              <w:rPr>
                <w:rFonts w:ascii="Times" w:eastAsia="SimSun" w:hAnsi="Times" w:cs="Times"/>
                <w:sz w:val="20"/>
              </w:rPr>
              <w:t>3-15</w:t>
            </w:r>
          </w:p>
        </w:tc>
        <w:tc>
          <w:tcPr>
            <w:tcW w:w="0" w:type="auto"/>
          </w:tcPr>
          <w:p w14:paraId="200241AD"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119E58FA"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1C49BB2" w14:textId="77777777" w:rsidR="00352187" w:rsidRDefault="00352187">
      <w:pPr>
        <w:keepNext/>
        <w:keepLines/>
        <w:overflowPunct w:val="0"/>
        <w:autoSpaceDE w:val="0"/>
        <w:autoSpaceDN w:val="0"/>
        <w:adjustRightInd w:val="0"/>
        <w:textAlignment w:val="baseline"/>
        <w:rPr>
          <w:rFonts w:ascii="Times" w:eastAsia="Times New Roman" w:hAnsi="Times" w:cs="Times"/>
          <w:b/>
          <w:sz w:val="20"/>
          <w:lang w:eastAsia="en-GB"/>
        </w:rPr>
      </w:pPr>
    </w:p>
    <w:p w14:paraId="7E95E10A"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9BAAAFC" w14:textId="77777777">
        <w:trPr>
          <w:jc w:val="center"/>
        </w:trPr>
        <w:tc>
          <w:tcPr>
            <w:tcW w:w="0" w:type="auto"/>
            <w:shd w:val="clear" w:color="auto" w:fill="D9D9D9"/>
            <w:vAlign w:val="center"/>
          </w:tcPr>
          <w:p w14:paraId="56E74A9F"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22697B2"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D964AA7"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6A912CF4" w14:textId="77777777">
        <w:trPr>
          <w:jc w:val="center"/>
        </w:trPr>
        <w:tc>
          <w:tcPr>
            <w:tcW w:w="0" w:type="auto"/>
            <w:shd w:val="clear" w:color="auto" w:fill="auto"/>
          </w:tcPr>
          <w:p w14:paraId="793E4682"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523D592"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2AC5350E" w14:textId="77777777" w:rsidR="00352187" w:rsidRDefault="00191D38">
            <w:pPr>
              <w:keepLines/>
              <w:jc w:val="center"/>
              <w:rPr>
                <w:rFonts w:ascii="Times" w:eastAsia="SimSun" w:hAnsi="Times" w:cs="Times"/>
                <w:color w:val="FF0000"/>
                <w:sz w:val="20"/>
                <w:lang w:eastAsia="zh-CN"/>
              </w:rPr>
            </w:pPr>
            <w:r>
              <w:rPr>
                <w:rFonts w:eastAsia="SimSun"/>
                <w:color w:val="FF0000"/>
                <w:sz w:val="20"/>
              </w:rPr>
              <w:t>0,1,2,3,8,10</w:t>
            </w:r>
          </w:p>
        </w:tc>
      </w:tr>
      <w:tr w:rsidR="00352187" w14:paraId="5075D0DE" w14:textId="77777777">
        <w:trPr>
          <w:jc w:val="center"/>
        </w:trPr>
        <w:tc>
          <w:tcPr>
            <w:tcW w:w="0" w:type="auto"/>
            <w:shd w:val="clear" w:color="auto" w:fill="auto"/>
          </w:tcPr>
          <w:p w14:paraId="5E7688CC"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046AD321"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11324460" w14:textId="77777777" w:rsidR="00352187" w:rsidRDefault="00191D38">
            <w:pPr>
              <w:keepLines/>
              <w:jc w:val="center"/>
              <w:rPr>
                <w:rFonts w:eastAsia="SimSun"/>
                <w:color w:val="FF0000"/>
                <w:sz w:val="20"/>
              </w:rPr>
            </w:pPr>
            <w:r>
              <w:rPr>
                <w:rFonts w:eastAsia="SimSun"/>
                <w:color w:val="FF0000"/>
                <w:sz w:val="20"/>
              </w:rPr>
              <w:t>2,3,8,9,10,11]</w:t>
            </w:r>
          </w:p>
        </w:tc>
      </w:tr>
      <w:tr w:rsidR="00352187" w14:paraId="5DD1E947" w14:textId="77777777">
        <w:trPr>
          <w:jc w:val="center"/>
        </w:trPr>
        <w:tc>
          <w:tcPr>
            <w:tcW w:w="0" w:type="auto"/>
            <w:shd w:val="clear" w:color="auto" w:fill="auto"/>
          </w:tcPr>
          <w:p w14:paraId="52DAC51D" w14:textId="77777777" w:rsidR="00352187" w:rsidRDefault="00191D38">
            <w:pPr>
              <w:keepLines/>
              <w:jc w:val="center"/>
              <w:rPr>
                <w:rFonts w:ascii="Times" w:eastAsia="SimSun" w:hAnsi="Times" w:cs="Times"/>
                <w:sz w:val="20"/>
              </w:rPr>
            </w:pPr>
            <w:r>
              <w:rPr>
                <w:rFonts w:ascii="Times" w:eastAsia="SimSun" w:hAnsi="Times" w:cs="Times"/>
                <w:sz w:val="20"/>
              </w:rPr>
              <w:t>2-15</w:t>
            </w:r>
          </w:p>
        </w:tc>
        <w:tc>
          <w:tcPr>
            <w:tcW w:w="0" w:type="auto"/>
          </w:tcPr>
          <w:p w14:paraId="2DC8DC07"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DADC101"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8EF1F2F"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688C3878"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352187" w14:paraId="79E9F75B" w14:textId="77777777">
        <w:trPr>
          <w:jc w:val="center"/>
        </w:trPr>
        <w:tc>
          <w:tcPr>
            <w:tcW w:w="0" w:type="auto"/>
            <w:shd w:val="clear" w:color="auto" w:fill="D9D9D9"/>
            <w:vAlign w:val="center"/>
          </w:tcPr>
          <w:p w14:paraId="665F5119"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1B70F6F"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D80FFC"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350A8747" w14:textId="77777777">
        <w:trPr>
          <w:jc w:val="center"/>
        </w:trPr>
        <w:tc>
          <w:tcPr>
            <w:tcW w:w="0" w:type="auto"/>
            <w:shd w:val="clear" w:color="auto" w:fill="auto"/>
          </w:tcPr>
          <w:p w14:paraId="1FC362D5"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5B35A20"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6C9541CF" w14:textId="77777777" w:rsidR="00352187" w:rsidRDefault="00191D38">
            <w:pPr>
              <w:keepLines/>
              <w:jc w:val="center"/>
              <w:rPr>
                <w:rFonts w:ascii="Times" w:eastAsia="SimSun" w:hAnsi="Times" w:cs="Times"/>
                <w:color w:val="FF0000"/>
                <w:sz w:val="20"/>
                <w:lang w:eastAsia="zh-CN"/>
              </w:rPr>
            </w:pPr>
            <w:r>
              <w:rPr>
                <w:rFonts w:eastAsia="SimSun"/>
                <w:color w:val="FF0000"/>
                <w:sz w:val="20"/>
                <w:lang w:eastAsia="zh-CN"/>
              </w:rPr>
              <w:t>0,1,2,3,8,9,10</w:t>
            </w:r>
          </w:p>
        </w:tc>
      </w:tr>
      <w:tr w:rsidR="00352187" w14:paraId="01961A6B" w14:textId="77777777">
        <w:trPr>
          <w:jc w:val="center"/>
        </w:trPr>
        <w:tc>
          <w:tcPr>
            <w:tcW w:w="0" w:type="auto"/>
            <w:shd w:val="clear" w:color="auto" w:fill="auto"/>
          </w:tcPr>
          <w:p w14:paraId="6FF489FA" w14:textId="77777777" w:rsidR="00352187" w:rsidRDefault="00191D38">
            <w:pPr>
              <w:keepLines/>
              <w:jc w:val="center"/>
              <w:rPr>
                <w:rFonts w:ascii="Times" w:hAnsi="Times" w:cs="Times"/>
                <w:color w:val="FF0000"/>
                <w:sz w:val="20"/>
              </w:rPr>
            </w:pPr>
            <w:r>
              <w:rPr>
                <w:rFonts w:ascii="Times" w:hAnsi="Times" w:cs="Times"/>
                <w:color w:val="FF0000"/>
                <w:sz w:val="20"/>
              </w:rPr>
              <w:t>[</w:t>
            </w:r>
            <w:r>
              <w:rPr>
                <w:rFonts w:ascii="Times" w:hAnsi="Times" w:cs="Times" w:hint="eastAsia"/>
                <w:color w:val="FF0000"/>
                <w:sz w:val="20"/>
              </w:rPr>
              <w:t>1</w:t>
            </w:r>
          </w:p>
        </w:tc>
        <w:tc>
          <w:tcPr>
            <w:tcW w:w="0" w:type="auto"/>
            <w:shd w:val="clear" w:color="auto" w:fill="auto"/>
          </w:tcPr>
          <w:p w14:paraId="135E3E33" w14:textId="77777777" w:rsidR="00352187" w:rsidRDefault="00191D38">
            <w:pPr>
              <w:keepLines/>
              <w:jc w:val="center"/>
              <w:rPr>
                <w:rFonts w:ascii="Times" w:hAnsi="Times" w:cs="Times"/>
                <w:color w:val="FF0000"/>
                <w:sz w:val="20"/>
              </w:rPr>
            </w:pPr>
            <w:r>
              <w:rPr>
                <w:rFonts w:ascii="Times" w:hAnsi="Times" w:cs="Times" w:hint="eastAsia"/>
                <w:color w:val="FF0000"/>
                <w:sz w:val="20"/>
              </w:rPr>
              <w:t>2</w:t>
            </w:r>
          </w:p>
        </w:tc>
        <w:tc>
          <w:tcPr>
            <w:tcW w:w="0" w:type="auto"/>
            <w:shd w:val="clear" w:color="auto" w:fill="auto"/>
          </w:tcPr>
          <w:p w14:paraId="2184E01A" w14:textId="77777777" w:rsidR="00352187" w:rsidRDefault="00191D38">
            <w:pPr>
              <w:keepLines/>
              <w:jc w:val="center"/>
              <w:rPr>
                <w:rFonts w:eastAsia="SimSun"/>
                <w:color w:val="FF0000"/>
                <w:sz w:val="20"/>
                <w:lang w:eastAsia="zh-CN"/>
              </w:rPr>
            </w:pPr>
            <w:r>
              <w:rPr>
                <w:rFonts w:eastAsia="SimSun"/>
                <w:color w:val="FF0000"/>
                <w:sz w:val="20"/>
                <w:lang w:eastAsia="zh-CN"/>
              </w:rPr>
              <w:t>1,2,3,8,9,10,11]</w:t>
            </w:r>
          </w:p>
        </w:tc>
      </w:tr>
      <w:tr w:rsidR="00352187" w14:paraId="0AFE3566" w14:textId="77777777">
        <w:trPr>
          <w:jc w:val="center"/>
        </w:trPr>
        <w:tc>
          <w:tcPr>
            <w:tcW w:w="0" w:type="auto"/>
            <w:shd w:val="clear" w:color="auto" w:fill="auto"/>
          </w:tcPr>
          <w:p w14:paraId="76802D98" w14:textId="77777777" w:rsidR="00352187" w:rsidRDefault="00191D38">
            <w:pPr>
              <w:keepLines/>
              <w:jc w:val="center"/>
              <w:rPr>
                <w:rFonts w:ascii="Times" w:eastAsia="SimSun" w:hAnsi="Times" w:cs="Times"/>
                <w:sz w:val="20"/>
              </w:rPr>
            </w:pPr>
            <w:r>
              <w:rPr>
                <w:rFonts w:ascii="Times" w:eastAsia="SimSun" w:hAnsi="Times" w:cs="Times"/>
                <w:sz w:val="20"/>
              </w:rPr>
              <w:t>2-15</w:t>
            </w:r>
          </w:p>
        </w:tc>
        <w:tc>
          <w:tcPr>
            <w:tcW w:w="0" w:type="auto"/>
          </w:tcPr>
          <w:p w14:paraId="2E621F4D"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05578E64"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55533DD4" w14:textId="77777777" w:rsidR="00352187" w:rsidRDefault="00352187">
      <w:pPr>
        <w:keepNext/>
        <w:keepLines/>
        <w:overflowPunct w:val="0"/>
        <w:autoSpaceDE w:val="0"/>
        <w:autoSpaceDN w:val="0"/>
        <w:adjustRightInd w:val="0"/>
        <w:jc w:val="center"/>
        <w:textAlignment w:val="baseline"/>
        <w:rPr>
          <w:rFonts w:ascii="Times" w:eastAsia="Times New Roman" w:hAnsi="Times" w:cs="Times"/>
          <w:bCs/>
          <w:sz w:val="20"/>
        </w:rPr>
      </w:pPr>
    </w:p>
    <w:p w14:paraId="7577DB8F" w14:textId="77777777" w:rsidR="00352187" w:rsidRDefault="00191D38">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r>
        <w:rPr>
          <w:rFonts w:ascii="Times" w:eastAsia="Times New Roman" w:hAnsi="Times" w:cs="Times"/>
          <w:bCs/>
          <w:i/>
          <w:sz w:val="20"/>
        </w:rPr>
        <w:t>dmrs-Type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r>
        <w:rPr>
          <w:rFonts w:ascii="Times" w:eastAsia="Times New Roman" w:hAnsi="Times" w:cs="Times"/>
          <w:bCs/>
          <w:i/>
          <w:sz w:val="20"/>
        </w:rPr>
        <w:t>maxLength</w:t>
      </w:r>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352187" w14:paraId="66EB416D" w14:textId="77777777">
        <w:trPr>
          <w:jc w:val="center"/>
        </w:trPr>
        <w:tc>
          <w:tcPr>
            <w:tcW w:w="0" w:type="auto"/>
            <w:shd w:val="clear" w:color="auto" w:fill="D9D9D9"/>
            <w:vAlign w:val="center"/>
          </w:tcPr>
          <w:p w14:paraId="122EEC39"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D28F025" w14:textId="77777777" w:rsidR="00352187" w:rsidRDefault="00191D38">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918014" w14:textId="77777777" w:rsidR="00352187" w:rsidRDefault="00191D38">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352187" w14:paraId="61A81223" w14:textId="77777777">
        <w:trPr>
          <w:jc w:val="center"/>
        </w:trPr>
        <w:tc>
          <w:tcPr>
            <w:tcW w:w="0" w:type="auto"/>
            <w:shd w:val="clear" w:color="auto" w:fill="auto"/>
          </w:tcPr>
          <w:p w14:paraId="6A39DB58"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48A0BCA0" w14:textId="77777777" w:rsidR="00352187" w:rsidRDefault="00191D38">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971110D" w14:textId="77777777" w:rsidR="00352187" w:rsidRDefault="00191D38">
            <w:pPr>
              <w:keepLines/>
              <w:jc w:val="center"/>
              <w:rPr>
                <w:rFonts w:ascii="Times" w:eastAsia="SimSun" w:hAnsi="Times" w:cs="Times"/>
                <w:color w:val="FF0000"/>
                <w:sz w:val="20"/>
                <w:lang w:eastAsia="zh-CN"/>
              </w:rPr>
            </w:pPr>
            <w:r>
              <w:rPr>
                <w:rFonts w:eastAsia="SimSun"/>
                <w:color w:val="FF0000"/>
                <w:sz w:val="20"/>
              </w:rPr>
              <w:t>0,1,2,3,8,9,10,11</w:t>
            </w:r>
          </w:p>
        </w:tc>
      </w:tr>
      <w:tr w:rsidR="00352187" w14:paraId="67F3EE4A" w14:textId="77777777">
        <w:trPr>
          <w:jc w:val="center"/>
        </w:trPr>
        <w:tc>
          <w:tcPr>
            <w:tcW w:w="0" w:type="auto"/>
            <w:shd w:val="clear" w:color="auto" w:fill="auto"/>
          </w:tcPr>
          <w:p w14:paraId="07CCB092" w14:textId="77777777" w:rsidR="00352187" w:rsidRDefault="00191D38">
            <w:pPr>
              <w:keepLines/>
              <w:jc w:val="center"/>
              <w:rPr>
                <w:rFonts w:ascii="Times" w:eastAsia="SimSun" w:hAnsi="Times" w:cs="Times"/>
                <w:sz w:val="20"/>
              </w:rPr>
            </w:pPr>
            <w:r>
              <w:rPr>
                <w:rFonts w:ascii="Times" w:eastAsia="SimSun" w:hAnsi="Times" w:cs="Times"/>
                <w:sz w:val="20"/>
              </w:rPr>
              <w:t>1-15</w:t>
            </w:r>
          </w:p>
        </w:tc>
        <w:tc>
          <w:tcPr>
            <w:tcW w:w="0" w:type="auto"/>
          </w:tcPr>
          <w:p w14:paraId="529E7B13" w14:textId="77777777" w:rsidR="00352187" w:rsidRDefault="00191D38">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24E45DEC" w14:textId="77777777" w:rsidR="00352187" w:rsidRDefault="00191D38">
            <w:pPr>
              <w:keepLines/>
              <w:jc w:val="center"/>
              <w:rPr>
                <w:rFonts w:ascii="Times" w:eastAsia="SimSun" w:hAnsi="Times" w:cs="Times"/>
                <w:sz w:val="20"/>
              </w:rPr>
            </w:pPr>
            <w:r>
              <w:rPr>
                <w:rFonts w:ascii="Times" w:eastAsia="SimSun" w:hAnsi="Times" w:cs="Times"/>
                <w:sz w:val="20"/>
              </w:rPr>
              <w:t>Reserved</w:t>
            </w:r>
          </w:p>
        </w:tc>
      </w:tr>
    </w:tbl>
    <w:p w14:paraId="140978A2" w14:textId="77777777" w:rsidR="00352187" w:rsidRDefault="00352187">
      <w:pPr>
        <w:rPr>
          <w:rFonts w:ascii="Times New Roman" w:eastAsia="SimSun" w:hAnsi="Times New Roman" w:cs="Times New Roman"/>
          <w:b/>
          <w:bCs/>
          <w:lang w:eastAsia="zh-CN"/>
        </w:rPr>
      </w:pPr>
    </w:p>
    <w:p w14:paraId="4A6599F8" w14:textId="77777777" w:rsidR="00352187" w:rsidRDefault="00352187">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352187" w14:paraId="001EABED" w14:textId="77777777">
        <w:tc>
          <w:tcPr>
            <w:tcW w:w="1795" w:type="dxa"/>
          </w:tcPr>
          <w:p w14:paraId="36D0A4FF"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7D56A5AC"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5318045F" w14:textId="77777777">
        <w:tc>
          <w:tcPr>
            <w:tcW w:w="1795" w:type="dxa"/>
          </w:tcPr>
          <w:p w14:paraId="33B66110" w14:textId="77777777" w:rsidR="00352187" w:rsidRDefault="00191D38">
            <w:pPr>
              <w:spacing w:before="0"/>
              <w:rPr>
                <w:rFonts w:ascii="Times New Roman" w:hAnsi="Times New Roman"/>
                <w:sz w:val="22"/>
              </w:rPr>
            </w:pPr>
            <w:r>
              <w:rPr>
                <w:rFonts w:ascii="Times New Roman" w:hAnsi="Times New Roman"/>
                <w:sz w:val="22"/>
              </w:rPr>
              <w:t>Docomo</w:t>
            </w:r>
          </w:p>
        </w:tc>
        <w:tc>
          <w:tcPr>
            <w:tcW w:w="8690" w:type="dxa"/>
            <w:gridSpan w:val="2"/>
          </w:tcPr>
          <w:p w14:paraId="76B684F8" w14:textId="77777777" w:rsidR="00352187" w:rsidRDefault="00191D38">
            <w:pPr>
              <w:spacing w:before="0"/>
              <w:rPr>
                <w:rFonts w:ascii="Times New Roman" w:hAnsi="Times New Roman"/>
                <w:sz w:val="22"/>
              </w:rPr>
            </w:pPr>
            <w:r>
              <w:rPr>
                <w:rFonts w:ascii="Times New Roman" w:hAnsi="Times New Roman"/>
                <w:sz w:val="22"/>
              </w:rPr>
              <w:t xml:space="preserve">Support. </w:t>
            </w:r>
          </w:p>
        </w:tc>
      </w:tr>
      <w:tr w:rsidR="00352187" w14:paraId="4F1736D1" w14:textId="77777777">
        <w:tc>
          <w:tcPr>
            <w:tcW w:w="1795" w:type="dxa"/>
          </w:tcPr>
          <w:p w14:paraId="5B6C881A"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6DAE343F"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in principle</w:t>
            </w:r>
          </w:p>
        </w:tc>
      </w:tr>
      <w:tr w:rsidR="00352187" w14:paraId="0BE8B507" w14:textId="77777777">
        <w:tc>
          <w:tcPr>
            <w:tcW w:w="1795" w:type="dxa"/>
          </w:tcPr>
          <w:p w14:paraId="489ED95A"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11051AFA" w14:textId="77777777" w:rsidR="00352187" w:rsidRDefault="00191D38">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352187" w14:paraId="6ED70C12" w14:textId="77777777">
        <w:tc>
          <w:tcPr>
            <w:tcW w:w="1795" w:type="dxa"/>
          </w:tcPr>
          <w:p w14:paraId="7975769A"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2A53E077" w14:textId="77777777" w:rsidR="00352187" w:rsidRDefault="00191D38">
            <w:pPr>
              <w:spacing w:before="0"/>
              <w:rPr>
                <w:rFonts w:ascii="Times New Roman" w:hAnsi="Times New Roman"/>
                <w:sz w:val="22"/>
                <w:lang w:eastAsia="zh-CN"/>
              </w:rPr>
            </w:pPr>
            <w:r>
              <w:rPr>
                <w:rFonts w:ascii="Times New Roman" w:hAnsi="Times New Roman"/>
                <w:sz w:val="22"/>
                <w:lang w:eastAsia="zh-CN"/>
              </w:rPr>
              <w:t>Fine with the proposal</w:t>
            </w:r>
          </w:p>
        </w:tc>
      </w:tr>
      <w:tr w:rsidR="00352187" w14:paraId="4415CE95" w14:textId="77777777">
        <w:tc>
          <w:tcPr>
            <w:tcW w:w="1838" w:type="dxa"/>
            <w:gridSpan w:val="2"/>
          </w:tcPr>
          <w:p w14:paraId="4AF6FC6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lastRenderedPageBreak/>
              <w:t>CATT</w:t>
            </w:r>
          </w:p>
        </w:tc>
        <w:tc>
          <w:tcPr>
            <w:tcW w:w="8647" w:type="dxa"/>
          </w:tcPr>
          <w:p w14:paraId="003D2089"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352187" w14:paraId="3B97B0BC" w14:textId="77777777">
        <w:tc>
          <w:tcPr>
            <w:tcW w:w="1795" w:type="dxa"/>
          </w:tcPr>
          <w:p w14:paraId="13A3076B"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 HiSilicon</w:t>
            </w:r>
          </w:p>
        </w:tc>
        <w:tc>
          <w:tcPr>
            <w:tcW w:w="8690" w:type="dxa"/>
            <w:gridSpan w:val="2"/>
          </w:tcPr>
          <w:p w14:paraId="70605B33" w14:textId="77777777" w:rsidR="00352187" w:rsidRDefault="00191D38">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352187" w14:paraId="5608B808" w14:textId="77777777">
        <w:tc>
          <w:tcPr>
            <w:tcW w:w="1795" w:type="dxa"/>
          </w:tcPr>
          <w:p w14:paraId="4563E3DA"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90" w:type="dxa"/>
            <w:gridSpan w:val="2"/>
          </w:tcPr>
          <w:p w14:paraId="24290DF2"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30FAC23D" w14:textId="77777777">
        <w:tc>
          <w:tcPr>
            <w:tcW w:w="1795" w:type="dxa"/>
          </w:tcPr>
          <w:p w14:paraId="2788F0CF"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4B8B103D"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352187" w14:paraId="003611C5" w14:textId="77777777">
        <w:tc>
          <w:tcPr>
            <w:tcW w:w="1795" w:type="dxa"/>
          </w:tcPr>
          <w:p w14:paraId="1EFA5BFA"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5A75A0B"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 xml:space="preserve">We don’t prefer the proposal, which map one CW’s layers to two CDM groups. We still prefer the other design which map one CW’s layers to one CDM group, which can simplify gNB receiver. </w:t>
            </w:r>
            <w:r>
              <w:rPr>
                <w:rFonts w:ascii="Times New Roman" w:hAnsi="Times New Roman"/>
                <w:sz w:val="22"/>
              </w:rPr>
              <w:t>We think we can defer the decision on this proposal after we decide whether/how to confirm the WA for 2CWs type 1 1-symbol DMRS.</w:t>
            </w:r>
          </w:p>
        </w:tc>
      </w:tr>
      <w:tr w:rsidR="00352187" w14:paraId="3D9FEDA7" w14:textId="77777777">
        <w:tc>
          <w:tcPr>
            <w:tcW w:w="1838" w:type="dxa"/>
            <w:gridSpan w:val="2"/>
          </w:tcPr>
          <w:p w14:paraId="355467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21DA2B3"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5F75C62"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352187" w14:paraId="2011136A" w14:textId="77777777">
        <w:tc>
          <w:tcPr>
            <w:tcW w:w="1795" w:type="dxa"/>
          </w:tcPr>
          <w:p w14:paraId="3B6CE62D" w14:textId="77777777" w:rsidR="00352187" w:rsidRDefault="00191D38">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5BC7234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We don’t support the proposal. </w:t>
            </w:r>
          </w:p>
          <w:p w14:paraId="01A0B628"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For PUSCH there’s no MU-MIMO restriction as PDSCH, only reuse the PDSCH will limit the advantage of Rel-18 DMRS design with double orthogonal ports. More ports combinations for PUSCH shall be supported to increase the MU-MIMO capacity in uplink.</w:t>
            </w:r>
          </w:p>
          <w:p w14:paraId="0D78D6D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6FD642A1"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9C70800"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338A9A47"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674D6B0F" w14:textId="77777777" w:rsidR="00352187" w:rsidRDefault="00352187">
            <w:pPr>
              <w:spacing w:before="0"/>
              <w:rPr>
                <w:rFonts w:ascii="Times New Roman" w:eastAsia="DengXian" w:hAnsi="Times New Roman"/>
                <w:sz w:val="22"/>
                <w:lang w:eastAsia="zh-CN"/>
              </w:rPr>
            </w:pPr>
          </w:p>
        </w:tc>
      </w:tr>
      <w:tr w:rsidR="00352187" w14:paraId="7F634E71" w14:textId="77777777">
        <w:tc>
          <w:tcPr>
            <w:tcW w:w="1795" w:type="dxa"/>
          </w:tcPr>
          <w:p w14:paraId="4A2291BD"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2B3DDD66"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1903FF42" w14:textId="77777777">
        <w:tc>
          <w:tcPr>
            <w:tcW w:w="1795" w:type="dxa"/>
          </w:tcPr>
          <w:p w14:paraId="1FC554B1" w14:textId="77777777" w:rsidR="00352187" w:rsidRDefault="00191D38">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704EC5B7" w14:textId="77777777" w:rsidR="00352187" w:rsidRDefault="00191D38">
            <w:pPr>
              <w:spacing w:before="0"/>
              <w:rPr>
                <w:rFonts w:ascii="Times New Roman" w:hAnsi="Times New Roman"/>
                <w:sz w:val="22"/>
                <w:lang w:eastAsia="zh-CN"/>
              </w:rPr>
            </w:pPr>
            <w:r>
              <w:rPr>
                <w:rFonts w:ascii="Times New Roman" w:hAnsi="Times New Roman"/>
                <w:sz w:val="22"/>
                <w:lang w:eastAsia="zh-CN"/>
              </w:rPr>
              <w:t>Fine</w:t>
            </w:r>
          </w:p>
        </w:tc>
      </w:tr>
      <w:tr w:rsidR="00352187" w14:paraId="01F17C48" w14:textId="77777777">
        <w:tc>
          <w:tcPr>
            <w:tcW w:w="1795" w:type="dxa"/>
          </w:tcPr>
          <w:p w14:paraId="49645188" w14:textId="77777777" w:rsidR="00352187" w:rsidRDefault="00191D38">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28989DFB" w14:textId="77777777" w:rsidR="00352187" w:rsidRDefault="00191D38">
            <w:pPr>
              <w:spacing w:before="0"/>
              <w:rPr>
                <w:rFonts w:ascii="Times New Roman" w:hAnsi="Times New Roman"/>
                <w:sz w:val="22"/>
                <w:lang w:eastAsia="zh-CN"/>
              </w:rPr>
            </w:pPr>
            <w:r>
              <w:rPr>
                <w:rFonts w:ascii="Times New Roman" w:hAnsi="Times New Roman"/>
                <w:sz w:val="22"/>
              </w:rPr>
              <w:t>OK</w:t>
            </w:r>
          </w:p>
        </w:tc>
      </w:tr>
      <w:tr w:rsidR="00352187" w14:paraId="33F3D895" w14:textId="77777777">
        <w:tc>
          <w:tcPr>
            <w:tcW w:w="1795" w:type="dxa"/>
          </w:tcPr>
          <w:p w14:paraId="28397E52" w14:textId="77777777" w:rsidR="00352187" w:rsidRDefault="00191D38">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0AFD10E" w14:textId="77777777" w:rsidR="00352187" w:rsidRDefault="00191D38">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352187" w14:paraId="4A020F5C" w14:textId="77777777">
        <w:tc>
          <w:tcPr>
            <w:tcW w:w="1795" w:type="dxa"/>
          </w:tcPr>
          <w:p w14:paraId="2CC8A572" w14:textId="77777777" w:rsidR="00352187" w:rsidRDefault="00191D38">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287FCDAC" w14:textId="77777777" w:rsidR="00352187" w:rsidRDefault="00191D38">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352187" w14:paraId="78C3E740" w14:textId="77777777">
        <w:trPr>
          <w:trHeight w:val="60"/>
        </w:trPr>
        <w:tc>
          <w:tcPr>
            <w:tcW w:w="1795" w:type="dxa"/>
          </w:tcPr>
          <w:p w14:paraId="4C140806" w14:textId="77777777" w:rsidR="00352187" w:rsidRDefault="00191D38">
            <w:pPr>
              <w:spacing w:before="0"/>
              <w:rPr>
                <w:rFonts w:ascii="Times New Roman" w:eastAsia="DengXian" w:hAnsi="Times New Roman"/>
                <w:sz w:val="22"/>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 xml:space="preserve">preadtrum </w:t>
            </w:r>
          </w:p>
        </w:tc>
        <w:tc>
          <w:tcPr>
            <w:tcW w:w="8690" w:type="dxa"/>
            <w:gridSpan w:val="2"/>
          </w:tcPr>
          <w:p w14:paraId="3784B296"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352187" w14:paraId="74F7DC8C" w14:textId="77777777">
        <w:trPr>
          <w:trHeight w:val="60"/>
        </w:trPr>
        <w:tc>
          <w:tcPr>
            <w:tcW w:w="1795" w:type="dxa"/>
          </w:tcPr>
          <w:p w14:paraId="0E8B7C63"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182F9871" w14:textId="77777777" w:rsidR="00352187" w:rsidRDefault="00191D38">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352187" w14:paraId="0C124D96" w14:textId="77777777">
        <w:trPr>
          <w:trHeight w:val="60"/>
        </w:trPr>
        <w:tc>
          <w:tcPr>
            <w:tcW w:w="1795" w:type="dxa"/>
          </w:tcPr>
          <w:p w14:paraId="63D4DB39" w14:textId="77777777" w:rsidR="00352187" w:rsidRDefault="00191D38">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77EAF6FD"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w:t>
            </w:r>
          </w:p>
        </w:tc>
      </w:tr>
      <w:tr w:rsidR="00352187" w14:paraId="17892AF9" w14:textId="77777777">
        <w:trPr>
          <w:trHeight w:val="60"/>
        </w:trPr>
        <w:tc>
          <w:tcPr>
            <w:tcW w:w="1795" w:type="dxa"/>
          </w:tcPr>
          <w:p w14:paraId="353728C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2023C6AA"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352187" w14:paraId="7EF73DA6" w14:textId="77777777">
        <w:trPr>
          <w:trHeight w:val="60"/>
        </w:trPr>
        <w:tc>
          <w:tcPr>
            <w:tcW w:w="1795" w:type="dxa"/>
          </w:tcPr>
          <w:p w14:paraId="04424350" w14:textId="77777777" w:rsidR="00352187" w:rsidRDefault="00191D38">
            <w:pPr>
              <w:spacing w:before="0"/>
              <w:jc w:val="left"/>
              <w:rPr>
                <w:rFonts w:ascii="Times New Roman" w:hAnsi="Times New Roman"/>
                <w:sz w:val="22"/>
                <w:lang w:eastAsia="zh-CN"/>
              </w:rPr>
            </w:pPr>
            <w:r>
              <w:rPr>
                <w:rFonts w:ascii="Times New Roman" w:hAnsi="Times New Roman"/>
                <w:sz w:val="22"/>
                <w:lang w:eastAsia="zh-CN"/>
              </w:rPr>
              <w:lastRenderedPageBreak/>
              <w:t>Ericsson1</w:t>
            </w:r>
          </w:p>
        </w:tc>
        <w:tc>
          <w:tcPr>
            <w:tcW w:w="8690" w:type="dxa"/>
            <w:gridSpan w:val="2"/>
          </w:tcPr>
          <w:p w14:paraId="7D1D1805" w14:textId="77777777" w:rsidR="00352187" w:rsidRDefault="00191D38">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602F6E5A" w14:textId="77777777" w:rsidR="00352187" w:rsidRDefault="00191D38">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16A95A53" w14:textId="77777777" w:rsidR="00352187" w:rsidRDefault="00191D38">
            <w:pPr>
              <w:spacing w:before="0"/>
              <w:rPr>
                <w:rFonts w:ascii="Times New Roman" w:eastAsia="DengXian" w:hAnsi="Times New Roman"/>
                <w:b/>
                <w:bCs/>
                <w:sz w:val="22"/>
                <w:lang w:eastAsia="zh-CN"/>
              </w:rPr>
            </w:pPr>
            <w:r>
              <w:rPr>
                <w:rFonts w:ascii="Times New Roman" w:hAnsi="Times New Roman"/>
                <w:sz w:val="22"/>
                <w:lang w:eastAsia="zh-CN"/>
              </w:rPr>
              <w:t>rank7</w:t>
            </w:r>
            <w:r>
              <w:rPr>
                <w:rFonts w:ascii="Times New Roman" w:eastAsia="DengXian" w:hAnsi="Times New Roman"/>
                <w:b/>
                <w:bCs/>
                <w:sz w:val="22"/>
                <w:lang w:eastAsia="zh-CN"/>
              </w:rPr>
              <w:t xml:space="preserve"> (1,2,3,8,9,10,11) -&gt; (1,8,9,2,3,10,11)</w:t>
            </w:r>
          </w:p>
          <w:p w14:paraId="79FADDA4"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gNB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352187" w14:paraId="7230EC82"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2815E553"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B0B67A8"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F949550"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352187" w14:paraId="137996F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9EE3E3F"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23D6DD04"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4E9AC09"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352187" w14:paraId="3751A3E4"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A2007D"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73F98510"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4672A5DB"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352187" w14:paraId="067628E0"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20939CB"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6FB0407"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6D64DDF" w14:textId="77777777" w:rsidR="00352187" w:rsidRDefault="00191D38">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7E0ACA13" w14:textId="77777777" w:rsidR="00352187" w:rsidRDefault="00352187">
            <w:pPr>
              <w:spacing w:before="0"/>
              <w:rPr>
                <w:rFonts w:ascii="Times New Roman" w:hAnsi="Times New Roman"/>
                <w:sz w:val="22"/>
                <w:lang w:eastAsia="zh-CN"/>
              </w:rPr>
            </w:pPr>
          </w:p>
        </w:tc>
      </w:tr>
      <w:tr w:rsidR="00352187" w14:paraId="50DB6BDB" w14:textId="77777777">
        <w:trPr>
          <w:trHeight w:val="60"/>
        </w:trPr>
        <w:tc>
          <w:tcPr>
            <w:tcW w:w="1795" w:type="dxa"/>
          </w:tcPr>
          <w:p w14:paraId="6E050828" w14:textId="77777777" w:rsidR="00352187" w:rsidRDefault="00352187">
            <w:pPr>
              <w:spacing w:before="0"/>
              <w:rPr>
                <w:rFonts w:ascii="Times New Roman" w:hAnsi="Times New Roman"/>
                <w:sz w:val="22"/>
                <w:lang w:eastAsia="zh-CN"/>
              </w:rPr>
            </w:pPr>
          </w:p>
        </w:tc>
        <w:tc>
          <w:tcPr>
            <w:tcW w:w="8690" w:type="dxa"/>
            <w:gridSpan w:val="2"/>
          </w:tcPr>
          <w:p w14:paraId="5216D44D" w14:textId="77777777" w:rsidR="00352187" w:rsidRDefault="00352187">
            <w:pPr>
              <w:spacing w:before="0"/>
              <w:rPr>
                <w:rFonts w:ascii="Times New Roman" w:hAnsi="Times New Roman"/>
                <w:sz w:val="22"/>
                <w:lang w:eastAsia="zh-CN"/>
              </w:rPr>
            </w:pPr>
          </w:p>
        </w:tc>
      </w:tr>
      <w:tr w:rsidR="00352187" w14:paraId="5619AD9C" w14:textId="77777777">
        <w:trPr>
          <w:trHeight w:val="60"/>
        </w:trPr>
        <w:tc>
          <w:tcPr>
            <w:tcW w:w="1795" w:type="dxa"/>
          </w:tcPr>
          <w:p w14:paraId="0CC5A141" w14:textId="77777777" w:rsidR="00352187" w:rsidRDefault="00352187">
            <w:pPr>
              <w:spacing w:before="0"/>
              <w:rPr>
                <w:rFonts w:ascii="Times New Roman" w:hAnsi="Times New Roman"/>
                <w:sz w:val="22"/>
                <w:lang w:eastAsia="zh-CN"/>
              </w:rPr>
            </w:pPr>
          </w:p>
        </w:tc>
        <w:tc>
          <w:tcPr>
            <w:tcW w:w="8690" w:type="dxa"/>
            <w:gridSpan w:val="2"/>
          </w:tcPr>
          <w:p w14:paraId="14C7F549" w14:textId="77777777" w:rsidR="00352187" w:rsidRDefault="00352187">
            <w:pPr>
              <w:spacing w:before="0"/>
              <w:rPr>
                <w:rFonts w:ascii="Times New Roman" w:hAnsi="Times New Roman"/>
                <w:sz w:val="22"/>
                <w:lang w:eastAsia="zh-CN"/>
              </w:rPr>
            </w:pPr>
          </w:p>
        </w:tc>
      </w:tr>
      <w:tr w:rsidR="00352187" w14:paraId="7B09B3E5" w14:textId="77777777">
        <w:trPr>
          <w:trHeight w:val="60"/>
        </w:trPr>
        <w:tc>
          <w:tcPr>
            <w:tcW w:w="1795" w:type="dxa"/>
          </w:tcPr>
          <w:p w14:paraId="32262D70" w14:textId="77777777" w:rsidR="00352187" w:rsidRDefault="00352187">
            <w:pPr>
              <w:spacing w:before="0"/>
              <w:rPr>
                <w:rFonts w:ascii="Times New Roman" w:hAnsi="Times New Roman"/>
                <w:sz w:val="22"/>
                <w:lang w:eastAsia="zh-CN"/>
              </w:rPr>
            </w:pPr>
          </w:p>
        </w:tc>
        <w:tc>
          <w:tcPr>
            <w:tcW w:w="8690" w:type="dxa"/>
            <w:gridSpan w:val="2"/>
          </w:tcPr>
          <w:p w14:paraId="7DA9ED83" w14:textId="77777777" w:rsidR="00352187" w:rsidRDefault="00352187">
            <w:pPr>
              <w:spacing w:before="0"/>
              <w:rPr>
                <w:rFonts w:ascii="Times New Roman" w:hAnsi="Times New Roman"/>
                <w:sz w:val="22"/>
                <w:lang w:eastAsia="zh-CN"/>
              </w:rPr>
            </w:pPr>
          </w:p>
        </w:tc>
      </w:tr>
    </w:tbl>
    <w:p w14:paraId="3E475B64" w14:textId="77777777" w:rsidR="00352187" w:rsidRDefault="00191D38">
      <w:pPr>
        <w:pStyle w:val="Heading2"/>
        <w:numPr>
          <w:ilvl w:val="1"/>
          <w:numId w:val="59"/>
        </w:numPr>
        <w:tabs>
          <w:tab w:val="left" w:pos="360"/>
        </w:tabs>
        <w:rPr>
          <w:lang w:val="en-US"/>
        </w:rPr>
      </w:pPr>
      <w:r>
        <w:rPr>
          <w:lang w:val="en-US"/>
        </w:rPr>
        <w:t>Max number of PTRS ports</w:t>
      </w:r>
    </w:p>
    <w:p w14:paraId="5289E744" w14:textId="77777777" w:rsidR="00352187" w:rsidRDefault="00191D38">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0F79F0AD"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proposal#3.2A:</w:t>
      </w:r>
    </w:p>
    <w:p w14:paraId="5412CF93" w14:textId="77777777" w:rsidR="00352187" w:rsidRDefault="00191D38">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70B2131D" w14:textId="77777777" w:rsidR="00352187" w:rsidRDefault="00191D38">
      <w:pPr>
        <w:rPr>
          <w:rFonts w:ascii="Times New Roman" w:hAnsi="Times New Roman" w:cs="Times New Roman"/>
          <w:sz w:val="22"/>
          <w:highlight w:val="lightGray"/>
        </w:rPr>
      </w:pPr>
      <w:r>
        <w:rPr>
          <w:rFonts w:ascii="Times New Roman" w:hAnsi="Times New Roman" w:cs="Times New Roman"/>
          <w:sz w:val="22"/>
        </w:rPr>
        <w:t>Support/fine: InterDigital, CATT, Lenovo, Apple, Qualcomm, Xiaomi, LGE Docomo, MediaTek, CMCC, Ericsson</w:t>
      </w:r>
    </w:p>
    <w:p w14:paraId="7A944222" w14:textId="77777777" w:rsidR="00352187" w:rsidRDefault="00191D38">
      <w:pPr>
        <w:rPr>
          <w:rFonts w:ascii="Times New Roman" w:hAnsi="Times New Roman" w:cs="Times New Roman"/>
          <w:sz w:val="22"/>
        </w:rPr>
      </w:pPr>
      <w:r>
        <w:rPr>
          <w:rFonts w:ascii="Times New Roman" w:hAnsi="Times New Roman" w:cs="Times New Roman"/>
          <w:sz w:val="22"/>
        </w:rPr>
        <w:t xml:space="preserve">No: Samsung, OPPO, Nokia/NSB, vivo, </w:t>
      </w:r>
      <w:r>
        <w:rPr>
          <w:rFonts w:ascii="Times New Roman" w:hAnsi="Times New Roman" w:cs="Times New Roman"/>
        </w:rPr>
        <w:t>Spreadtrum,</w:t>
      </w:r>
    </w:p>
    <w:p w14:paraId="24BA0345" w14:textId="77777777" w:rsidR="00352187" w:rsidRDefault="00352187">
      <w:pPr>
        <w:rPr>
          <w:rFonts w:ascii="Times New Roman" w:hAnsi="Times New Roman" w:cs="Times New Roman"/>
          <w:sz w:val="22"/>
        </w:rPr>
      </w:pPr>
    </w:p>
    <w:p w14:paraId="0F1C3DB8" w14:textId="77777777" w:rsidR="00352187" w:rsidRDefault="00191D38">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4978728B"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2CCF08E7" w14:textId="77777777" w:rsidR="00352187" w:rsidRDefault="00191D38">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95478F" w14:textId="77777777" w:rsidR="00352187" w:rsidRDefault="00191D38">
      <w:pPr>
        <w:rPr>
          <w:rFonts w:ascii="Times New Roman" w:hAnsi="Times New Roman" w:cs="Times New Roman"/>
          <w:sz w:val="22"/>
          <w:highlight w:val="lightGray"/>
        </w:rPr>
      </w:pPr>
      <w:r>
        <w:rPr>
          <w:rFonts w:ascii="Times New Roman" w:hAnsi="Times New Roman" w:cs="Times New Roman"/>
          <w:sz w:val="22"/>
        </w:rPr>
        <w:t xml:space="preserve">Support/fine: ZTE, </w:t>
      </w:r>
      <w:r>
        <w:rPr>
          <w:rFonts w:ascii="Times New Roman" w:hAnsi="Times New Roman" w:cs="Times New Roman"/>
        </w:rPr>
        <w:t>Spreadtrum, OPPO, vivo</w:t>
      </w:r>
      <w:r>
        <w:rPr>
          <w:rFonts w:ascii="Times New Roman" w:hAnsi="Times New Roman" w:cs="Times New Roman"/>
          <w:sz w:val="22"/>
        </w:rPr>
        <w:t>, Samsung, Nokia/NSB, Docomo,</w:t>
      </w:r>
    </w:p>
    <w:p w14:paraId="02E6F0ED" w14:textId="77777777" w:rsidR="00352187" w:rsidRDefault="00352187">
      <w:pPr>
        <w:rPr>
          <w:rFonts w:ascii="Times New Roman" w:hAnsi="Times New Roman" w:cs="Times New Roman"/>
          <w:sz w:val="22"/>
        </w:rPr>
      </w:pPr>
    </w:p>
    <w:p w14:paraId="70B55B82" w14:textId="77777777" w:rsidR="00352187" w:rsidRDefault="00191D38">
      <w:pPr>
        <w:rPr>
          <w:rFonts w:ascii="Times New Roman" w:hAnsi="Times New Roman" w:cs="Times New Roman"/>
          <w:sz w:val="22"/>
        </w:rPr>
      </w:pPr>
      <w:r>
        <w:rPr>
          <w:rFonts w:ascii="Times New Roman" w:hAnsi="Times New Roman" w:cs="Times New Roman"/>
          <w:sz w:val="22"/>
        </w:rPr>
        <w:lastRenderedPageBreak/>
        <w:t>Please provide your views.</w:t>
      </w:r>
    </w:p>
    <w:tbl>
      <w:tblPr>
        <w:tblStyle w:val="TableGrid"/>
        <w:tblW w:w="10485" w:type="dxa"/>
        <w:tblLayout w:type="fixed"/>
        <w:tblLook w:val="04A0" w:firstRow="1" w:lastRow="0" w:firstColumn="1" w:lastColumn="0" w:noHBand="0" w:noVBand="1"/>
      </w:tblPr>
      <w:tblGrid>
        <w:gridCol w:w="1838"/>
        <w:gridCol w:w="8647"/>
      </w:tblGrid>
      <w:tr w:rsidR="00352187" w14:paraId="75402132" w14:textId="77777777">
        <w:tc>
          <w:tcPr>
            <w:tcW w:w="1838" w:type="dxa"/>
          </w:tcPr>
          <w:p w14:paraId="788478E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D1EE4E7"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133812F6" w14:textId="77777777">
        <w:tc>
          <w:tcPr>
            <w:tcW w:w="1838" w:type="dxa"/>
          </w:tcPr>
          <w:p w14:paraId="38466C9B" w14:textId="77777777" w:rsidR="00352187" w:rsidRDefault="00191D38">
            <w:pPr>
              <w:spacing w:before="0"/>
              <w:rPr>
                <w:rFonts w:ascii="Times New Roman" w:hAnsi="Times New Roman"/>
                <w:sz w:val="22"/>
              </w:rPr>
            </w:pPr>
            <w:r>
              <w:rPr>
                <w:rFonts w:ascii="Times New Roman" w:hAnsi="Times New Roman"/>
                <w:sz w:val="22"/>
              </w:rPr>
              <w:t>Docomo</w:t>
            </w:r>
          </w:p>
        </w:tc>
        <w:tc>
          <w:tcPr>
            <w:tcW w:w="8647" w:type="dxa"/>
          </w:tcPr>
          <w:p w14:paraId="00C15074" w14:textId="77777777" w:rsidR="00352187" w:rsidRDefault="00191D38">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352187" w14:paraId="4962A14F" w14:textId="77777777">
        <w:tc>
          <w:tcPr>
            <w:tcW w:w="1838" w:type="dxa"/>
          </w:tcPr>
          <w:p w14:paraId="693C3045" w14:textId="77777777" w:rsidR="00352187" w:rsidRDefault="00191D38">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4514C8A8"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STxMP. </w:t>
            </w:r>
          </w:p>
        </w:tc>
      </w:tr>
      <w:tr w:rsidR="00352187" w14:paraId="1E912942" w14:textId="77777777">
        <w:tc>
          <w:tcPr>
            <w:tcW w:w="1838" w:type="dxa"/>
          </w:tcPr>
          <w:p w14:paraId="67D32A17" w14:textId="77777777" w:rsidR="00352187" w:rsidRDefault="00191D38">
            <w:pPr>
              <w:spacing w:before="0"/>
              <w:rPr>
                <w:rFonts w:ascii="Times New Roman" w:hAnsi="Times New Roman"/>
                <w:sz w:val="22"/>
                <w:lang w:eastAsia="zh-CN"/>
              </w:rPr>
            </w:pPr>
            <w:r>
              <w:rPr>
                <w:rFonts w:ascii="Times New Roman" w:hAnsi="Times New Roman"/>
                <w:sz w:val="22"/>
                <w:lang w:eastAsia="zh-CN"/>
              </w:rPr>
              <w:t>InterDigital</w:t>
            </w:r>
          </w:p>
        </w:tc>
        <w:tc>
          <w:tcPr>
            <w:tcW w:w="8647" w:type="dxa"/>
          </w:tcPr>
          <w:p w14:paraId="2B029EC1"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352187" w14:paraId="0CBA7012" w14:textId="77777777">
        <w:tc>
          <w:tcPr>
            <w:tcW w:w="1838" w:type="dxa"/>
          </w:tcPr>
          <w:p w14:paraId="41E885F8"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10684F64" w14:textId="77777777" w:rsidR="00352187" w:rsidRDefault="00191D38">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r>
              <w:rPr>
                <w:rFonts w:ascii="Times New Roman" w:hAnsi="Times New Roman" w:hint="eastAsia"/>
                <w:sz w:val="22"/>
                <w:lang w:eastAsia="zh-CN"/>
              </w:rPr>
              <w:t>don</w:t>
            </w:r>
            <w:r>
              <w:rPr>
                <w:rFonts w:ascii="Times New Roman" w:hAnsi="Times New Roman"/>
                <w:sz w:val="22"/>
                <w:lang w:eastAsia="zh-CN"/>
              </w:rPr>
              <w:t xml:space="preserve">’t think we need N PTRS ports for N antenna groups. </w:t>
            </w:r>
          </w:p>
        </w:tc>
      </w:tr>
      <w:tr w:rsidR="00352187" w14:paraId="128F8D84" w14:textId="77777777">
        <w:tc>
          <w:tcPr>
            <w:tcW w:w="1838" w:type="dxa"/>
          </w:tcPr>
          <w:p w14:paraId="676A139D" w14:textId="77777777" w:rsidR="00352187" w:rsidRDefault="00191D38">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6B7F6D43"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(we can come back if we support simultaneous TX to 4 TRPs in FR2)</w:t>
            </w:r>
          </w:p>
        </w:tc>
      </w:tr>
      <w:tr w:rsidR="00352187" w14:paraId="5EF35397" w14:textId="77777777">
        <w:tc>
          <w:tcPr>
            <w:tcW w:w="1838" w:type="dxa"/>
          </w:tcPr>
          <w:p w14:paraId="2834C344" w14:textId="77777777" w:rsidR="00352187" w:rsidRDefault="00191D38">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B33D808" w14:textId="77777777" w:rsidR="00352187" w:rsidRDefault="00191D38">
            <w:pPr>
              <w:spacing w:before="0"/>
              <w:rPr>
                <w:rFonts w:ascii="Times New Roman" w:hAnsi="Times New Roman"/>
                <w:sz w:val="22"/>
                <w:lang w:eastAsia="zh-CN"/>
              </w:rPr>
            </w:pPr>
            <w:r>
              <w:rPr>
                <w:rFonts w:ascii="Times New Roman" w:hAnsi="Times New Roman"/>
                <w:sz w:val="22"/>
              </w:rPr>
              <w:t>Support FL Proposal 3.2A.</w:t>
            </w:r>
          </w:p>
        </w:tc>
      </w:tr>
      <w:tr w:rsidR="00352187" w14:paraId="79FF0577" w14:textId="77777777">
        <w:tc>
          <w:tcPr>
            <w:tcW w:w="1838" w:type="dxa"/>
          </w:tcPr>
          <w:p w14:paraId="37DAB9E6" w14:textId="77777777" w:rsidR="00352187" w:rsidRDefault="00191D38">
            <w:pPr>
              <w:spacing w:before="0"/>
              <w:rPr>
                <w:rFonts w:ascii="Times New Roman" w:hAnsi="Times New Roman"/>
                <w:sz w:val="22"/>
              </w:rPr>
            </w:pPr>
            <w:r>
              <w:rPr>
                <w:rFonts w:ascii="Times New Roman" w:hAnsi="Times New Roman"/>
                <w:sz w:val="22"/>
                <w:lang w:eastAsia="zh-CN"/>
              </w:rPr>
              <w:t>QC</w:t>
            </w:r>
          </w:p>
        </w:tc>
        <w:tc>
          <w:tcPr>
            <w:tcW w:w="8647" w:type="dxa"/>
          </w:tcPr>
          <w:p w14:paraId="5D1A7190"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don’t think it is feasible for antenna groups to share a same PA/Oscillator. </w:t>
            </w:r>
          </w:p>
          <w:p w14:paraId="5A838651" w14:textId="77777777" w:rsidR="00352187" w:rsidRDefault="00352187">
            <w:pPr>
              <w:spacing w:before="0"/>
              <w:rPr>
                <w:rFonts w:ascii="Times New Roman" w:hAnsi="Times New Roman"/>
                <w:sz w:val="22"/>
                <w:lang w:eastAsia="zh-CN"/>
              </w:rPr>
            </w:pPr>
          </w:p>
          <w:p w14:paraId="02C4A593"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We don’t agree with FL Proposal 3.2B, which effectively excluding Ng=4 for 8 Tx in Rel-18. If we have to take the conclusion due to controversial views, we request to add a note to the conclusion. </w:t>
            </w:r>
          </w:p>
          <w:p w14:paraId="4D10AB34" w14:textId="77777777" w:rsidR="00352187" w:rsidRDefault="00191D38">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1384C994" w14:textId="77777777" w:rsidR="00352187" w:rsidRDefault="00191D38">
            <w:pPr>
              <w:pStyle w:val="ListParagraph"/>
              <w:numPr>
                <w:ilvl w:val="0"/>
                <w:numId w:val="60"/>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6835FB85" w14:textId="77777777" w:rsidR="00352187" w:rsidRDefault="00191D38">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352187" w14:paraId="752A05FA" w14:textId="77777777">
        <w:tc>
          <w:tcPr>
            <w:tcW w:w="1838" w:type="dxa"/>
          </w:tcPr>
          <w:p w14:paraId="47819280"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50DE2479" w14:textId="77777777" w:rsidR="00352187" w:rsidRDefault="00191D38">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352187" w14:paraId="3D7E7CCC" w14:textId="77777777">
        <w:tc>
          <w:tcPr>
            <w:tcW w:w="1838" w:type="dxa"/>
          </w:tcPr>
          <w:p w14:paraId="683447B9"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38B06072"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6170BFE4" w14:textId="77777777" w:rsidR="00352187" w:rsidRDefault="00191D38">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352187" w14:paraId="62A4331E" w14:textId="77777777">
        <w:tc>
          <w:tcPr>
            <w:tcW w:w="1838" w:type="dxa"/>
          </w:tcPr>
          <w:p w14:paraId="38867853"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19C2D64E" w14:textId="77777777" w:rsidR="00352187" w:rsidRDefault="00191D38">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352187" w14:paraId="1618C381" w14:textId="77777777">
        <w:tc>
          <w:tcPr>
            <w:tcW w:w="1838" w:type="dxa"/>
          </w:tcPr>
          <w:p w14:paraId="5049FC5C" w14:textId="77777777" w:rsidR="00352187" w:rsidRDefault="00191D38">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16335EE" w14:textId="77777777" w:rsidR="00352187" w:rsidRDefault="00191D38">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A1CB93E" w14:textId="77777777">
        <w:tc>
          <w:tcPr>
            <w:tcW w:w="1838" w:type="dxa"/>
          </w:tcPr>
          <w:p w14:paraId="4F10EFBF"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57CA61F4" w14:textId="77777777" w:rsidR="00352187" w:rsidRDefault="00191D38">
            <w:pPr>
              <w:spacing w:before="0"/>
              <w:rPr>
                <w:rFonts w:ascii="Times New Roman" w:eastAsia="Malgun Gothic" w:hAnsi="Times New Roman"/>
                <w:sz w:val="22"/>
                <w:lang w:eastAsia="ko-KR"/>
              </w:rPr>
            </w:pPr>
            <w:r>
              <w:rPr>
                <w:rFonts w:ascii="Times New Roman" w:hAnsi="Times New Roman"/>
                <w:sz w:val="22"/>
              </w:rPr>
              <w:t>Support FL Proposal 3.2A.</w:t>
            </w:r>
          </w:p>
        </w:tc>
      </w:tr>
      <w:tr w:rsidR="00352187" w14:paraId="479BD90F" w14:textId="77777777">
        <w:trPr>
          <w:trHeight w:val="60"/>
        </w:trPr>
        <w:tc>
          <w:tcPr>
            <w:tcW w:w="1838" w:type="dxa"/>
          </w:tcPr>
          <w:p w14:paraId="0AFB2CB5" w14:textId="77777777" w:rsidR="00352187" w:rsidRDefault="00191D38">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60EEE389" w14:textId="77777777" w:rsidR="00352187" w:rsidRDefault="00191D38">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352187" w14:paraId="69D037DD" w14:textId="77777777">
        <w:tc>
          <w:tcPr>
            <w:tcW w:w="1838" w:type="dxa"/>
          </w:tcPr>
          <w:p w14:paraId="40E2E991" w14:textId="77777777" w:rsidR="00352187" w:rsidRDefault="00191D38">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5C2746B3" w14:textId="77777777" w:rsidR="00352187" w:rsidRDefault="00191D38">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5927069" w14:textId="77777777">
        <w:tc>
          <w:tcPr>
            <w:tcW w:w="1838" w:type="dxa"/>
          </w:tcPr>
          <w:p w14:paraId="73FBF645"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4239EDE" w14:textId="77777777" w:rsidR="00352187" w:rsidRDefault="00191D38">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352187" w14:paraId="04AE83B4" w14:textId="77777777">
        <w:tc>
          <w:tcPr>
            <w:tcW w:w="1838" w:type="dxa"/>
          </w:tcPr>
          <w:p w14:paraId="5DEF23BD"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3A3B0152" w14:textId="77777777" w:rsidR="00352187" w:rsidRDefault="00191D38">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And also, up to 8-layer would be appropriate on FR1 which PTRS is optionally used. Hence, we think increasing the maximum number of PTRS ports is not needed.</w:t>
            </w:r>
          </w:p>
        </w:tc>
      </w:tr>
      <w:tr w:rsidR="00352187" w14:paraId="59FF5F0F" w14:textId="77777777">
        <w:tc>
          <w:tcPr>
            <w:tcW w:w="1838" w:type="dxa"/>
          </w:tcPr>
          <w:p w14:paraId="35FF4CDC"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preadtrum</w:t>
            </w:r>
          </w:p>
        </w:tc>
        <w:tc>
          <w:tcPr>
            <w:tcW w:w="8647" w:type="dxa"/>
          </w:tcPr>
          <w:p w14:paraId="1E345DCE"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352187" w14:paraId="3F582E4D" w14:textId="77777777">
        <w:tc>
          <w:tcPr>
            <w:tcW w:w="1838" w:type="dxa"/>
          </w:tcPr>
          <w:p w14:paraId="34EE9745" w14:textId="77777777" w:rsidR="00352187" w:rsidRDefault="00191D38">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402DFD38" w14:textId="77777777" w:rsidR="00352187" w:rsidRDefault="00191D38">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352187" w14:paraId="2A917AC8" w14:textId="77777777">
        <w:tc>
          <w:tcPr>
            <w:tcW w:w="1838" w:type="dxa"/>
          </w:tcPr>
          <w:p w14:paraId="34F51B76" w14:textId="77777777" w:rsidR="00352187" w:rsidRDefault="00191D38">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A2B4F64" w14:textId="77777777" w:rsidR="00352187" w:rsidRDefault="00191D38">
            <w:pPr>
              <w:spacing w:before="0"/>
              <w:rPr>
                <w:rFonts w:ascii="Times New Roman" w:hAnsi="Times New Roman"/>
                <w:sz w:val="22"/>
                <w:lang w:eastAsia="zh-CN"/>
              </w:rPr>
            </w:pPr>
            <w:r>
              <w:rPr>
                <w:rFonts w:ascii="Times New Roman" w:hAnsi="Times New Roman"/>
                <w:sz w:val="22"/>
              </w:rPr>
              <w:t>Support FL Proposal 3.2A, For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352187" w14:paraId="77635A81" w14:textId="77777777">
        <w:tc>
          <w:tcPr>
            <w:tcW w:w="1838" w:type="dxa"/>
          </w:tcPr>
          <w:p w14:paraId="2A202120" w14:textId="77777777" w:rsidR="00352187" w:rsidRDefault="00191D38">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DA393A1" w14:textId="77777777" w:rsidR="00352187" w:rsidRDefault="00191D38">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399410F5" w14:textId="77777777" w:rsidR="00352187" w:rsidRDefault="00352187">
      <w:pPr>
        <w:rPr>
          <w:rFonts w:ascii="Times New Roman" w:hAnsi="Times New Roman" w:cs="Times New Roman"/>
          <w:sz w:val="22"/>
        </w:rPr>
      </w:pPr>
    </w:p>
    <w:p w14:paraId="005B57DB" w14:textId="77777777" w:rsidR="00352187" w:rsidRDefault="00191D38">
      <w:pPr>
        <w:pStyle w:val="Heading2"/>
        <w:numPr>
          <w:ilvl w:val="1"/>
          <w:numId w:val="59"/>
        </w:numPr>
        <w:tabs>
          <w:tab w:val="left" w:pos="360"/>
        </w:tabs>
        <w:rPr>
          <w:lang w:val="en-US"/>
        </w:rPr>
      </w:pPr>
      <w:r>
        <w:rPr>
          <w:lang w:val="en-US"/>
        </w:rPr>
        <w:t>PTRS-DMRS association</w:t>
      </w:r>
    </w:p>
    <w:p w14:paraId="4B461FA9" w14:textId="77777777" w:rsidR="00352187" w:rsidRDefault="00191D38">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5C396B97"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352187" w14:paraId="5D73D996" w14:textId="77777777">
        <w:tc>
          <w:tcPr>
            <w:tcW w:w="10456" w:type="dxa"/>
          </w:tcPr>
          <w:p w14:paraId="21E155E0" w14:textId="77777777" w:rsidR="00352187" w:rsidRDefault="00191D38">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5CA839EE" w14:textId="77777777" w:rsidR="00352187" w:rsidRDefault="00191D38">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CC34B35" w14:textId="77777777" w:rsidR="00352187" w:rsidRDefault="00191D38">
            <w:pPr>
              <w:numPr>
                <w:ilvl w:val="1"/>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2B2911BD" w14:textId="77777777" w:rsidR="00352187" w:rsidRDefault="00191D38">
            <w:pPr>
              <w:numPr>
                <w:ilvl w:val="2"/>
                <w:numId w:val="61"/>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619A3F33" w14:textId="77777777" w:rsidR="00352187" w:rsidRDefault="00191D38">
            <w:pPr>
              <w:numPr>
                <w:ilvl w:val="2"/>
                <w:numId w:val="61"/>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75776290" w14:textId="77777777" w:rsidR="00352187" w:rsidRDefault="00191D38">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42D8556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000D22C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2FB041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619BC63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0051F5C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lastRenderedPageBreak/>
                    <w:t>0</w:t>
                  </w:r>
                </w:p>
              </w:tc>
              <w:tc>
                <w:tcPr>
                  <w:tcW w:w="2969" w:type="dxa"/>
                  <w:tcBorders>
                    <w:top w:val="single" w:sz="4" w:space="0" w:color="auto"/>
                    <w:left w:val="single" w:sz="4" w:space="0" w:color="auto"/>
                    <w:bottom w:val="single" w:sz="4" w:space="0" w:color="auto"/>
                    <w:right w:val="single" w:sz="4" w:space="0" w:color="auto"/>
                  </w:tcBorders>
                  <w:vAlign w:val="center"/>
                </w:tcPr>
                <w:p w14:paraId="634ED05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352187" w14:paraId="209327E5"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0110D9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194253BD"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654B8717"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486E3270"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4691E002"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352187" w14:paraId="1E6155DB"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D8A5972"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5F9626F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72765AA" w14:textId="77777777" w:rsidR="00352187" w:rsidRDefault="00352187">
            <w:pPr>
              <w:spacing w:afterLines="50" w:after="180"/>
              <w:rPr>
                <w:rFonts w:ascii="Times New Roman" w:hAnsi="Times New Roman"/>
                <w:iCs/>
                <w:sz w:val="22"/>
                <w:szCs w:val="18"/>
              </w:rPr>
            </w:pPr>
          </w:p>
        </w:tc>
      </w:tr>
    </w:tbl>
    <w:p w14:paraId="406F3D7D"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lastRenderedPageBreak/>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0696B0C4"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352187" w14:paraId="064CD712" w14:textId="77777777">
        <w:tc>
          <w:tcPr>
            <w:tcW w:w="10456" w:type="dxa"/>
          </w:tcPr>
          <w:p w14:paraId="5E080633" w14:textId="77777777" w:rsidR="00352187" w:rsidRDefault="00191D38">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74E2B8CD" w14:textId="77777777" w:rsidR="00352187" w:rsidRDefault="00191D38">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38D88E5A" w14:textId="77777777" w:rsidR="00352187" w:rsidRDefault="00191D38">
            <w:pPr>
              <w:spacing w:before="0"/>
              <w:rPr>
                <w:rFonts w:ascii="Times New Roman" w:hAnsi="Times New Roman"/>
                <w:iCs/>
                <w:sz w:val="22"/>
                <w:szCs w:val="18"/>
              </w:rPr>
            </w:pPr>
            <w:r>
              <w:rPr>
                <w:rFonts w:ascii="Times New Roman" w:hAnsi="Times New Roman"/>
                <w:iCs/>
                <w:sz w:val="22"/>
                <w:szCs w:val="18"/>
              </w:rPr>
              <w:t>[…]</w:t>
            </w:r>
          </w:p>
          <w:p w14:paraId="66D9F287" w14:textId="77777777" w:rsidR="00352187" w:rsidRDefault="00191D38">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layers' field(s) in DCI format 0_1 and DCI format 0_2 or configured by higher layer parameter </w:t>
            </w:r>
            <w:r>
              <w:rPr>
                <w:rFonts w:ascii="Times New Roman" w:hAnsi="Times New Roman"/>
                <w:i/>
                <w:sz w:val="22"/>
                <w:szCs w:val="18"/>
              </w:rPr>
              <w:t>precodingAndNumberOfLayers</w:t>
            </w:r>
            <w:r>
              <w:rPr>
                <w:rFonts w:ascii="Times New Roman" w:hAnsi="Times New Roman"/>
                <w:iCs/>
                <w:sz w:val="22"/>
                <w:szCs w:val="18"/>
              </w:rPr>
              <w:t>:</w:t>
            </w:r>
          </w:p>
          <w:p w14:paraId="523A0B18" w14:textId="77777777" w:rsidR="00352187" w:rsidRDefault="00191D38">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r>
              <w:rPr>
                <w:rFonts w:ascii="Times New Roman" w:hAnsi="Times New Roman"/>
                <w:i/>
                <w:sz w:val="22"/>
                <w:szCs w:val="18"/>
                <w:highlight w:val="yellow"/>
              </w:rPr>
              <w:t>maxNrofPorts</w:t>
            </w:r>
            <w:r>
              <w:rPr>
                <w:rFonts w:ascii="Times New Roman" w:hAnsi="Times New Roman"/>
                <w:iCs/>
                <w:sz w:val="22"/>
                <w:szCs w:val="18"/>
                <w:highlight w:val="yellow"/>
              </w:rPr>
              <w:t xml:space="preserve"> in PTRS-</w:t>
            </w:r>
            <w:r>
              <w:rPr>
                <w:rFonts w:ascii="Times New Roman" w:hAnsi="Times New Roman"/>
                <w:i/>
                <w:sz w:val="22"/>
                <w:szCs w:val="18"/>
                <w:highlight w:val="yellow"/>
              </w:rPr>
              <w:t>UplinkConfig</w:t>
            </w:r>
            <w:r>
              <w:rPr>
                <w:rFonts w:ascii="Times New Roman" w:hAnsi="Times New Roman"/>
                <w:iCs/>
                <w:sz w:val="22"/>
                <w:szCs w:val="18"/>
                <w:highlight w:val="yellow"/>
              </w:rPr>
              <w:t xml:space="preserve"> set to 'n2', the actual UL PT-RS port(s) and the associated transmission layer(s) are derived from indicated TPMI(s) as:</w:t>
            </w:r>
          </w:p>
          <w:p w14:paraId="17C880B2" w14:textId="77777777" w:rsidR="00352187" w:rsidRDefault="00191D38">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01FDF280" w14:textId="77777777" w:rsidR="00352187" w:rsidRDefault="00191D38">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4CE3745B" w14:textId="77777777" w:rsidR="00352187" w:rsidRDefault="00352187">
      <w:pPr>
        <w:spacing w:afterLines="50" w:after="180"/>
        <w:rPr>
          <w:rFonts w:ascii="Times New Roman" w:hAnsi="Times New Roman" w:cs="Times New Roman"/>
          <w:iCs/>
          <w:sz w:val="22"/>
          <w:szCs w:val="18"/>
        </w:rPr>
      </w:pPr>
    </w:p>
    <w:p w14:paraId="4CF394F9"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37A701C7" w14:textId="77777777" w:rsidR="00352187" w:rsidRDefault="00191D38">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CFC09A9" w14:textId="77777777" w:rsidR="00352187" w:rsidRDefault="00191D38">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lastRenderedPageBreak/>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C0B4E1F"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The CW with the higher MCS [or SE] is selected in case of two CWs.</w:t>
      </w:r>
    </w:p>
    <w:p w14:paraId="28C0B7CE"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If the MCS [or SE] is the same for two CWs, the PTRS port is associated with the first CW.</w:t>
      </w:r>
    </w:p>
    <w:p w14:paraId="04582AB0"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7C16CDA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456A550A"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B4D35D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4596717A"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11DC25A9"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459D7B7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62A64677"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78C28B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02D4B1"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61494002"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1FEA3DF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857F46F"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520AD298"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522965F7"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19399B6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043E02D0"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59FEA720" w14:textId="77777777" w:rsidR="00352187" w:rsidRDefault="00191D38">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95E4DFE" w14:textId="77777777" w:rsidR="00352187" w:rsidRDefault="00191D38">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51E2DB2B"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52187" w14:paraId="60581DAC" w14:textId="77777777">
        <w:trPr>
          <w:trHeight w:val="18"/>
          <w:jc w:val="center"/>
        </w:trPr>
        <w:tc>
          <w:tcPr>
            <w:tcW w:w="1385" w:type="pct"/>
            <w:shd w:val="clear" w:color="auto" w:fill="D9D9D9"/>
            <w:vAlign w:val="center"/>
          </w:tcPr>
          <w:p w14:paraId="06FEEEE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D206F3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389097E" w14:textId="77777777">
        <w:trPr>
          <w:trHeight w:val="18"/>
          <w:jc w:val="center"/>
        </w:trPr>
        <w:tc>
          <w:tcPr>
            <w:tcW w:w="1385" w:type="pct"/>
            <w:shd w:val="clear" w:color="auto" w:fill="auto"/>
            <w:vAlign w:val="center"/>
          </w:tcPr>
          <w:p w14:paraId="2F77376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958E8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25894D42" w14:textId="77777777">
        <w:trPr>
          <w:trHeight w:val="18"/>
          <w:jc w:val="center"/>
        </w:trPr>
        <w:tc>
          <w:tcPr>
            <w:tcW w:w="1385" w:type="pct"/>
            <w:shd w:val="clear" w:color="auto" w:fill="auto"/>
            <w:vAlign w:val="center"/>
          </w:tcPr>
          <w:p w14:paraId="3B3DC858"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C3B99D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1ED8B9E" w14:textId="77777777">
        <w:trPr>
          <w:trHeight w:val="18"/>
          <w:jc w:val="center"/>
        </w:trPr>
        <w:tc>
          <w:tcPr>
            <w:tcW w:w="1385" w:type="pct"/>
            <w:shd w:val="clear" w:color="auto" w:fill="auto"/>
            <w:vAlign w:val="center"/>
          </w:tcPr>
          <w:p w14:paraId="1F659E6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187A2BC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419C7CFE" w14:textId="77777777">
        <w:trPr>
          <w:trHeight w:val="18"/>
          <w:jc w:val="center"/>
        </w:trPr>
        <w:tc>
          <w:tcPr>
            <w:tcW w:w="1385" w:type="pct"/>
            <w:shd w:val="clear" w:color="auto" w:fill="auto"/>
            <w:vAlign w:val="center"/>
          </w:tcPr>
          <w:p w14:paraId="3111F39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8BA640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69F73C6" w14:textId="77777777">
        <w:trPr>
          <w:trHeight w:val="18"/>
          <w:jc w:val="center"/>
        </w:trPr>
        <w:tc>
          <w:tcPr>
            <w:tcW w:w="1385" w:type="pct"/>
            <w:shd w:val="clear" w:color="auto" w:fill="auto"/>
            <w:vAlign w:val="center"/>
          </w:tcPr>
          <w:p w14:paraId="2B74004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1C3C769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B7DA520" w14:textId="77777777">
        <w:trPr>
          <w:trHeight w:val="18"/>
          <w:jc w:val="center"/>
        </w:trPr>
        <w:tc>
          <w:tcPr>
            <w:tcW w:w="1385" w:type="pct"/>
            <w:shd w:val="clear" w:color="auto" w:fill="auto"/>
            <w:vAlign w:val="center"/>
          </w:tcPr>
          <w:p w14:paraId="3E294DB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5198518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1E10192B" w14:textId="77777777">
        <w:trPr>
          <w:trHeight w:val="18"/>
          <w:jc w:val="center"/>
        </w:trPr>
        <w:tc>
          <w:tcPr>
            <w:tcW w:w="1385" w:type="pct"/>
            <w:shd w:val="clear" w:color="auto" w:fill="auto"/>
            <w:vAlign w:val="center"/>
          </w:tcPr>
          <w:p w14:paraId="7E34B61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473A2E5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6FEEFB1" w14:textId="77777777">
        <w:trPr>
          <w:trHeight w:val="18"/>
          <w:jc w:val="center"/>
        </w:trPr>
        <w:tc>
          <w:tcPr>
            <w:tcW w:w="1385" w:type="pct"/>
            <w:shd w:val="clear" w:color="auto" w:fill="auto"/>
            <w:vAlign w:val="center"/>
          </w:tcPr>
          <w:p w14:paraId="6AA2597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71500C9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D3E2B0D" w14:textId="77777777" w:rsidR="00352187" w:rsidRDefault="00352187">
      <w:pPr>
        <w:spacing w:afterLines="50" w:after="180"/>
        <w:rPr>
          <w:rFonts w:ascii="Times New Roman" w:hAnsi="Times New Roman" w:cs="Times New Roman"/>
          <w:b/>
          <w:bCs/>
          <w:sz w:val="22"/>
          <w:szCs w:val="18"/>
          <w:u w:val="single"/>
        </w:rPr>
      </w:pPr>
    </w:p>
    <w:p w14:paraId="75064BB7" w14:textId="77777777" w:rsidR="00352187" w:rsidRDefault="00191D38">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0D939BF4"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72D2857A"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11578F1C"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6719ED53" w14:textId="77777777" w:rsidR="00352187" w:rsidRDefault="00191D38">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68B28648" w14:textId="77777777" w:rsidR="00352187" w:rsidRDefault="00191D38">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23D65F09"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0D1705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2089EC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FC12A1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07790F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6001AF5"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7BE256B"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42253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F9AF85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34F187"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5228111"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7CA5B3A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AE553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07BC3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CBEA9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F35235"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224E485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A569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0A184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651779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66A17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4CF28CB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3A558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F0C62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EFC93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085D5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100CC004" w14:textId="77777777" w:rsidR="00352187" w:rsidRDefault="00352187">
      <w:pPr>
        <w:pStyle w:val="ListParagraph"/>
        <w:ind w:left="840"/>
        <w:rPr>
          <w:rFonts w:ascii="Times New Roman" w:eastAsiaTheme="minorEastAsia" w:hAnsi="Times New Roman" w:cs="Times New Roman"/>
          <w:b/>
          <w:bCs/>
        </w:rPr>
      </w:pPr>
    </w:p>
    <w:p w14:paraId="542F1F23" w14:textId="77777777" w:rsidR="00352187" w:rsidRDefault="00191D38">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2ECA58B5" w14:textId="77777777" w:rsidR="00352187" w:rsidRDefault="00191D38">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23B9ED2D" w14:textId="77777777" w:rsidR="00352187" w:rsidRDefault="00191D38">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2ECC8D86" w14:textId="77777777" w:rsidR="00352187" w:rsidRDefault="00191D38">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1BD40D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85E0DA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B3F379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45111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ADB31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4D775601"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6E5C9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E3D67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7A76E7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46BAC0"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21887D92"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2B40B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5FDE2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DAD7F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9CB996"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C4607DC" w14:textId="77777777" w:rsidR="00352187" w:rsidRDefault="00352187">
      <w:pPr>
        <w:rPr>
          <w:rFonts w:ascii="Times New Roman" w:hAnsi="Times New Roman"/>
          <w:b/>
          <w:bCs/>
        </w:rPr>
      </w:pPr>
    </w:p>
    <w:p w14:paraId="75A830C6" w14:textId="77777777" w:rsidR="00352187" w:rsidRDefault="00191D38">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226D" w14:textId="77777777" w:rsidR="00352187" w:rsidRDefault="00191D38">
      <w:pPr>
        <w:pStyle w:val="ListParagraph"/>
        <w:numPr>
          <w:ilvl w:val="2"/>
          <w:numId w:val="60"/>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2C898B3D" w14:textId="77777777" w:rsidR="00352187" w:rsidRDefault="00191D38">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3D54B78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3AF5C4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973132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EB3EFA7"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7FDC3FD"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3C7EFEB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1157C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60A3A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728F4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EFD303"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7B969CC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FEB082"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BC658FF"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510C8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75A3B03"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041A9FAC"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08A0EE"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12BE60"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1E42A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7EF5849"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5672727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6C30FA"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F8FBC"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59D984"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FA7BF6" w14:textId="77777777" w:rsidR="00352187" w:rsidRDefault="00191D38">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7F9F3BB6" w14:textId="77777777" w:rsidR="00352187" w:rsidRDefault="00191D38">
      <w:pPr>
        <w:pStyle w:val="ListParagraph"/>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1AC2C38F" w14:textId="77777777" w:rsidR="00352187" w:rsidRDefault="00191D38">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308898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D503F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305EB5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522C69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2A7CF5"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2B445B1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903D82"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472A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003781"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E35D8"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1B19C7A1"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68317C"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3F6CF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41094"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3CD73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470C331F" w14:textId="77777777" w:rsidR="00352187" w:rsidRDefault="00352187">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352187" w14:paraId="426014F8" w14:textId="77777777">
        <w:tc>
          <w:tcPr>
            <w:tcW w:w="1795" w:type="dxa"/>
          </w:tcPr>
          <w:p w14:paraId="3A11F89D" w14:textId="77777777" w:rsidR="00352187" w:rsidRDefault="00191D38">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5E7B7C65" w14:textId="77777777" w:rsidR="00352187" w:rsidRDefault="00191D38">
            <w:pPr>
              <w:spacing w:before="0"/>
              <w:rPr>
                <w:rFonts w:ascii="Times New Roman" w:hAnsi="Times New Roman"/>
                <w:b/>
                <w:bCs/>
                <w:lang w:eastAsia="zh-CN"/>
              </w:rPr>
            </w:pPr>
            <w:r>
              <w:rPr>
                <w:rFonts w:ascii="Times New Roman" w:hAnsi="Times New Roman"/>
                <w:b/>
                <w:bCs/>
                <w:lang w:eastAsia="zh-CN"/>
              </w:rPr>
              <w:t>Comment</w:t>
            </w:r>
          </w:p>
        </w:tc>
      </w:tr>
      <w:tr w:rsidR="00352187" w14:paraId="557884DA" w14:textId="77777777">
        <w:tc>
          <w:tcPr>
            <w:tcW w:w="1795" w:type="dxa"/>
          </w:tcPr>
          <w:p w14:paraId="7B11459B" w14:textId="77777777" w:rsidR="00352187" w:rsidRDefault="00191D38">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60A85181" w14:textId="77777777" w:rsidR="00352187" w:rsidRDefault="00191D38">
            <w:pPr>
              <w:spacing w:before="0"/>
              <w:rPr>
                <w:rFonts w:ascii="Times New Roman" w:hAnsi="Times New Roman"/>
              </w:rPr>
            </w:pPr>
            <w:r>
              <w:rPr>
                <w:rFonts w:ascii="Times New Roman" w:hAnsi="Times New Roman"/>
              </w:rPr>
              <w:t>FL proposal#3.3A: If one port PTRS for partial/non-coherent PUSCH is supported in R17, we are fine.</w:t>
            </w:r>
          </w:p>
          <w:p w14:paraId="344BA7FE" w14:textId="77777777" w:rsidR="00352187" w:rsidRDefault="00191D38">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352187" w14:paraId="1F34D83F" w14:textId="77777777">
        <w:tc>
          <w:tcPr>
            <w:tcW w:w="1795" w:type="dxa"/>
          </w:tcPr>
          <w:p w14:paraId="0B8D8746" w14:textId="77777777" w:rsidR="00352187" w:rsidRDefault="00191D38">
            <w:pPr>
              <w:spacing w:before="0"/>
              <w:rPr>
                <w:rFonts w:ascii="Times New Roman" w:hAnsi="Times New Roman"/>
                <w:lang w:eastAsia="zh-CN"/>
              </w:rPr>
            </w:pPr>
            <w:r>
              <w:rPr>
                <w:rFonts w:ascii="Times New Roman" w:hAnsi="Times New Roman"/>
                <w:lang w:eastAsia="zh-CN"/>
              </w:rPr>
              <w:t>Google</w:t>
            </w:r>
          </w:p>
        </w:tc>
        <w:tc>
          <w:tcPr>
            <w:tcW w:w="8690" w:type="dxa"/>
          </w:tcPr>
          <w:p w14:paraId="4F8B475E" w14:textId="77777777" w:rsidR="00352187" w:rsidRDefault="00191D38">
            <w:pPr>
              <w:spacing w:before="0"/>
              <w:rPr>
                <w:rFonts w:ascii="Times New Roman" w:hAnsi="Times New Roman"/>
                <w:lang w:eastAsia="zh-CN"/>
              </w:rPr>
            </w:pPr>
            <w:r>
              <w:rPr>
                <w:rFonts w:ascii="Times New Roman" w:hAnsi="Times New Roman"/>
                <w:lang w:eastAsia="zh-CN"/>
              </w:rPr>
              <w:t>3.3A: As we discussed in our contribution, the higher MCS does not mean higher SE, as there are some reserved MCS as follows. So, we think the “higher MCS” should be replaced by “MCS with higher SE”. For reserved MCS, the SE can be calculated based on the TB size and allocated REs.</w:t>
            </w:r>
          </w:p>
          <w:p w14:paraId="2D3DD12B" w14:textId="77777777" w:rsidR="00352187" w:rsidRDefault="00191D38">
            <w:pPr>
              <w:spacing w:before="0"/>
              <w:rPr>
                <w:rFonts w:ascii="Times New Roman" w:hAnsi="Times New Roman"/>
                <w:lang w:eastAsia="zh-CN"/>
              </w:rPr>
            </w:pPr>
            <w:r>
              <w:rPr>
                <w:rFonts w:ascii="Times New Roman" w:hAnsi="Times New Roman"/>
                <w:noProof/>
                <w:lang w:eastAsia="zh-CN"/>
              </w:rPr>
              <w:drawing>
                <wp:inline distT="0" distB="0" distL="0" distR="0" wp14:anchorId="3BCE330D" wp14:editId="70893CDB">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378E274D" w14:textId="77777777" w:rsidR="00352187" w:rsidRDefault="00191D38">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63869627" w14:textId="77777777" w:rsidR="00352187" w:rsidRDefault="00191D38">
            <w:pPr>
              <w:pStyle w:val="ListParagraph"/>
              <w:numPr>
                <w:ilvl w:val="1"/>
                <w:numId w:val="60"/>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D3B4690" w14:textId="77777777" w:rsidR="00352187" w:rsidRDefault="00191D38">
            <w:pPr>
              <w:jc w:val="center"/>
              <w:rPr>
                <w:rFonts w:ascii="Times New Roman" w:hAnsi="Times New Roman"/>
                <w:iCs/>
                <w:sz w:val="20"/>
                <w:szCs w:val="20"/>
              </w:rPr>
            </w:pPr>
            <w:r>
              <w:rPr>
                <w:rFonts w:ascii="Times New Roman" w:hAnsi="Times New Roman"/>
                <w:iCs/>
                <w:sz w:val="20"/>
                <w:szCs w:val="20"/>
              </w:rPr>
              <w:lastRenderedPageBreak/>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480189B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0EC77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007398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03708AC"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A548865"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1D51F266"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0C46EE"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80A0D6D"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1D6E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8E409F"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4D35287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BCCF657"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1345CB"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693CA9"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48F6EA" w14:textId="77777777" w:rsidR="00352187" w:rsidRDefault="00191D38">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0B5EB660" w14:textId="77777777" w:rsidR="00352187" w:rsidRDefault="00352187">
            <w:pPr>
              <w:spacing w:before="0"/>
              <w:rPr>
                <w:rFonts w:ascii="Times New Roman" w:hAnsi="Times New Roman"/>
                <w:lang w:eastAsia="zh-CN"/>
              </w:rPr>
            </w:pPr>
          </w:p>
          <w:p w14:paraId="4B87437C" w14:textId="77777777" w:rsidR="00352187" w:rsidRDefault="00352187">
            <w:pPr>
              <w:spacing w:before="0"/>
              <w:rPr>
                <w:rFonts w:ascii="Times New Roman" w:hAnsi="Times New Roman"/>
                <w:lang w:eastAsia="zh-CN"/>
              </w:rPr>
            </w:pPr>
          </w:p>
        </w:tc>
      </w:tr>
      <w:tr w:rsidR="00352187" w14:paraId="168DB142" w14:textId="77777777">
        <w:tc>
          <w:tcPr>
            <w:tcW w:w="1795" w:type="dxa"/>
          </w:tcPr>
          <w:p w14:paraId="4958A774" w14:textId="77777777" w:rsidR="00352187" w:rsidRDefault="00191D38">
            <w:pPr>
              <w:spacing w:before="0"/>
              <w:rPr>
                <w:rFonts w:ascii="Times New Roman" w:hAnsi="Times New Roman"/>
                <w:lang w:eastAsia="zh-CN"/>
              </w:rPr>
            </w:pPr>
            <w:r>
              <w:rPr>
                <w:rFonts w:ascii="Times New Roman" w:hAnsi="Times New Roman" w:hint="eastAsia"/>
                <w:lang w:eastAsia="zh-CN"/>
              </w:rPr>
              <w:lastRenderedPageBreak/>
              <w:t>O</w:t>
            </w:r>
            <w:r>
              <w:rPr>
                <w:rFonts w:ascii="Times New Roman" w:hAnsi="Times New Roman"/>
                <w:lang w:eastAsia="zh-CN"/>
              </w:rPr>
              <w:t>PPO</w:t>
            </w:r>
          </w:p>
        </w:tc>
        <w:tc>
          <w:tcPr>
            <w:tcW w:w="8690" w:type="dxa"/>
          </w:tcPr>
          <w:p w14:paraId="691CDA51" w14:textId="77777777" w:rsidR="00352187" w:rsidRDefault="00191D38">
            <w:pPr>
              <w:spacing w:before="0"/>
              <w:rPr>
                <w:rFonts w:ascii="Times New Roman" w:hAnsi="Times New Roman"/>
              </w:rPr>
            </w:pPr>
            <w:r>
              <w:rPr>
                <w:rFonts w:ascii="Times New Roman" w:hAnsi="Times New Roman"/>
              </w:rPr>
              <w:t>FL proposal#3.3A: Support.</w:t>
            </w:r>
          </w:p>
          <w:p w14:paraId="12F032B7" w14:textId="77777777" w:rsidR="00352187" w:rsidRDefault="00191D38">
            <w:pPr>
              <w:spacing w:before="0"/>
              <w:rPr>
                <w:rFonts w:ascii="Times New Roman" w:hAnsi="Times New Roman"/>
              </w:rPr>
            </w:pPr>
            <w:r>
              <w:rPr>
                <w:rFonts w:ascii="Times New Roman" w:hAnsi="Times New Roman"/>
              </w:rPr>
              <w:t xml:space="preserve">FL proposal#3.3B: </w:t>
            </w:r>
          </w:p>
          <w:p w14:paraId="23D64F6E" w14:textId="77777777" w:rsidR="00352187" w:rsidRDefault="00191D38">
            <w:pPr>
              <w:spacing w:before="0"/>
              <w:rPr>
                <w:rFonts w:ascii="Times New Roman" w:hAnsi="Times New Roman"/>
              </w:rPr>
            </w:pPr>
            <w:r>
              <w:rPr>
                <w:rFonts w:ascii="Times New Roman" w:hAnsi="Times New Roman"/>
              </w:rPr>
              <w:t xml:space="preserve">We support to add Alt.4 as Google proposed. </w:t>
            </w:r>
          </w:p>
          <w:p w14:paraId="6FB1E43B"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e think there would be some issues with Alt.2. Depended on the codebook design, it is possible that two CWs are mapped to different antenna groups, and associated with two different PTRS ports. In 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352187" w14:paraId="0FA3BCDB" w14:textId="77777777">
        <w:tc>
          <w:tcPr>
            <w:tcW w:w="1795" w:type="dxa"/>
          </w:tcPr>
          <w:p w14:paraId="54D5F456" w14:textId="77777777" w:rsidR="00352187" w:rsidRDefault="00191D38">
            <w:pPr>
              <w:spacing w:before="0"/>
              <w:rPr>
                <w:rFonts w:ascii="Times New Roman" w:hAnsi="Times New Roman"/>
                <w:lang w:eastAsia="zh-CN"/>
              </w:rPr>
            </w:pPr>
            <w:r>
              <w:rPr>
                <w:rFonts w:ascii="Times New Roman" w:hAnsi="Times New Roman"/>
                <w:lang w:eastAsia="zh-CN"/>
              </w:rPr>
              <w:t>Nokia/NSB</w:t>
            </w:r>
          </w:p>
        </w:tc>
        <w:tc>
          <w:tcPr>
            <w:tcW w:w="8690" w:type="dxa"/>
          </w:tcPr>
          <w:p w14:paraId="2F0B6C66" w14:textId="77777777" w:rsidR="00352187" w:rsidRDefault="00191D38">
            <w:pPr>
              <w:spacing w:before="0"/>
              <w:rPr>
                <w:rFonts w:ascii="Times New Roman" w:hAnsi="Times New Roman"/>
              </w:rPr>
            </w:pPr>
            <w:r>
              <w:rPr>
                <w:rFonts w:ascii="Times New Roman" w:hAnsi="Times New Roman"/>
              </w:rPr>
              <w:t>FL proposal#3.3A: Share view with DOCOMO</w:t>
            </w:r>
          </w:p>
          <w:p w14:paraId="644A40C5"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352187" w14:paraId="47F6EA9F" w14:textId="77777777">
        <w:tc>
          <w:tcPr>
            <w:tcW w:w="1795" w:type="dxa"/>
          </w:tcPr>
          <w:p w14:paraId="1790D7A1" w14:textId="77777777" w:rsidR="00352187" w:rsidRDefault="00191D38">
            <w:pPr>
              <w:spacing w:before="0"/>
              <w:rPr>
                <w:rFonts w:ascii="Times New Roman" w:hAnsi="Times New Roman"/>
                <w:lang w:eastAsia="zh-CN"/>
              </w:rPr>
            </w:pPr>
            <w:r>
              <w:rPr>
                <w:rFonts w:ascii="Times New Roman" w:hAnsi="Times New Roman" w:hint="eastAsia"/>
                <w:lang w:eastAsia="zh-CN"/>
              </w:rPr>
              <w:t>CATT</w:t>
            </w:r>
          </w:p>
        </w:tc>
        <w:tc>
          <w:tcPr>
            <w:tcW w:w="8690" w:type="dxa"/>
          </w:tcPr>
          <w:p w14:paraId="2AAD0C90" w14:textId="77777777" w:rsidR="00352187" w:rsidRDefault="00191D38">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4BC7B851"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bitwidth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352187" w14:paraId="3C368B61" w14:textId="77777777">
        <w:tc>
          <w:tcPr>
            <w:tcW w:w="1795" w:type="dxa"/>
          </w:tcPr>
          <w:p w14:paraId="66939E84" w14:textId="77777777" w:rsidR="00352187" w:rsidRDefault="00191D38">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uawei, HiSilicon</w:t>
            </w:r>
          </w:p>
        </w:tc>
        <w:tc>
          <w:tcPr>
            <w:tcW w:w="8690" w:type="dxa"/>
          </w:tcPr>
          <w:p w14:paraId="4835161A" w14:textId="77777777" w:rsidR="00352187" w:rsidRDefault="00191D38">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379DCFB8" w14:textId="77777777" w:rsidR="00352187" w:rsidRDefault="00191D38">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In order to harvest similar overhead reduction benefit to one-port-PTRS case, the DCI overhead of PTRS-DMRS association should remains 2 bit. Detailed design can be discussed after TPMI is decided in 9.1.4.2.</w:t>
            </w:r>
          </w:p>
        </w:tc>
      </w:tr>
      <w:tr w:rsidR="00352187" w14:paraId="74481891" w14:textId="77777777">
        <w:tc>
          <w:tcPr>
            <w:tcW w:w="1795" w:type="dxa"/>
          </w:tcPr>
          <w:p w14:paraId="138DD14C" w14:textId="77777777" w:rsidR="00352187" w:rsidRDefault="00191D38">
            <w:pPr>
              <w:spacing w:before="0"/>
              <w:rPr>
                <w:rFonts w:ascii="Times New Roman" w:hAnsi="Times New Roman"/>
                <w:lang w:eastAsia="zh-CN"/>
              </w:rPr>
            </w:pPr>
            <w:r>
              <w:rPr>
                <w:rFonts w:ascii="Times New Roman" w:hAnsi="Times New Roman"/>
                <w:lang w:eastAsia="zh-CN"/>
              </w:rPr>
              <w:t>Lenovo</w:t>
            </w:r>
          </w:p>
        </w:tc>
        <w:tc>
          <w:tcPr>
            <w:tcW w:w="8690" w:type="dxa"/>
          </w:tcPr>
          <w:p w14:paraId="42A307E8"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3732B13" w14:textId="77777777" w:rsidR="00352187" w:rsidRDefault="00191D38">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3BE7002A" w14:textId="77777777">
        <w:tc>
          <w:tcPr>
            <w:tcW w:w="1795" w:type="dxa"/>
          </w:tcPr>
          <w:p w14:paraId="0CE37A60" w14:textId="77777777" w:rsidR="00352187" w:rsidRDefault="00191D38">
            <w:pPr>
              <w:spacing w:before="0"/>
              <w:rPr>
                <w:rFonts w:ascii="Times New Roman" w:hAnsi="Times New Roman"/>
                <w:lang w:eastAsia="zh-CN"/>
              </w:rPr>
            </w:pPr>
            <w:r>
              <w:rPr>
                <w:rFonts w:ascii="Times New Roman" w:hAnsi="Times New Roman"/>
                <w:lang w:eastAsia="zh-CN"/>
              </w:rPr>
              <w:t>QC</w:t>
            </w:r>
          </w:p>
        </w:tc>
        <w:tc>
          <w:tcPr>
            <w:tcW w:w="8690" w:type="dxa"/>
          </w:tcPr>
          <w:p w14:paraId="0DDA668E" w14:textId="77777777" w:rsidR="00352187" w:rsidRDefault="00191D38">
            <w:pPr>
              <w:spacing w:before="0"/>
              <w:rPr>
                <w:rFonts w:ascii="Times New Roman" w:hAnsi="Times New Roman"/>
              </w:rPr>
            </w:pPr>
            <w:r>
              <w:rPr>
                <w:rFonts w:ascii="Times New Roman" w:hAnsi="Times New Roman"/>
              </w:rPr>
              <w:t xml:space="preserve">FL proposal#3.3A: We are fine with the proposal. </w:t>
            </w:r>
          </w:p>
          <w:p w14:paraId="0E9D1979" w14:textId="77777777" w:rsidR="00352187" w:rsidRDefault="00191D38">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w:t>
            </w:r>
            <w:r>
              <w:rPr>
                <w:rFonts w:ascii="Times New Roman" w:hAnsi="Times New Roman"/>
              </w:rPr>
              <w:lastRenderedPageBreak/>
              <w:t xml:space="preserve">a problem/restriction. By the way, Alt 3 needs some clarification. Does it mean the size of PTRS-DMRS association varies with rank? If so, it seems cause dynamic DCI size which does not work. </w:t>
            </w:r>
          </w:p>
        </w:tc>
      </w:tr>
      <w:tr w:rsidR="00352187" w14:paraId="5FC05553" w14:textId="77777777">
        <w:tc>
          <w:tcPr>
            <w:tcW w:w="1795" w:type="dxa"/>
          </w:tcPr>
          <w:p w14:paraId="27FE107E" w14:textId="77777777" w:rsidR="00352187" w:rsidRDefault="00191D38">
            <w:pPr>
              <w:spacing w:before="0"/>
              <w:rPr>
                <w:rFonts w:ascii="Times New Roman" w:hAnsi="Times New Roman"/>
              </w:rPr>
            </w:pPr>
            <w:r>
              <w:rPr>
                <w:rFonts w:ascii="Times New Roman" w:hAnsi="Times New Roman"/>
              </w:rPr>
              <w:lastRenderedPageBreak/>
              <w:t>MediaTek</w:t>
            </w:r>
          </w:p>
        </w:tc>
        <w:tc>
          <w:tcPr>
            <w:tcW w:w="8690" w:type="dxa"/>
          </w:tcPr>
          <w:p w14:paraId="58CB8551"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2C66293" w14:textId="77777777" w:rsidR="00352187" w:rsidRDefault="00191D38">
            <w:pPr>
              <w:spacing w:before="0"/>
              <w:rPr>
                <w:rFonts w:ascii="Times New Roman" w:hAnsi="Times New Roman"/>
              </w:rPr>
            </w:pPr>
            <w:r>
              <w:rPr>
                <w:rFonts w:ascii="Times New Roman" w:hAnsi="Times New Roman"/>
              </w:rPr>
              <w:t>FL proposal#3.3B: We prefer Alt.1.</w:t>
            </w:r>
          </w:p>
        </w:tc>
      </w:tr>
      <w:tr w:rsidR="00352187" w14:paraId="153FF36D" w14:textId="77777777">
        <w:trPr>
          <w:trHeight w:val="182"/>
        </w:trPr>
        <w:tc>
          <w:tcPr>
            <w:tcW w:w="1795" w:type="dxa"/>
          </w:tcPr>
          <w:p w14:paraId="70964CA2" w14:textId="77777777" w:rsidR="00352187" w:rsidRDefault="00191D38">
            <w:pPr>
              <w:spacing w:before="0"/>
              <w:rPr>
                <w:rFonts w:ascii="Times New Roman" w:hAnsi="Times New Roman"/>
                <w:lang w:eastAsia="zh-CN"/>
              </w:rPr>
            </w:pPr>
            <w:r>
              <w:rPr>
                <w:rFonts w:ascii="Times New Roman" w:hAnsi="Times New Roman" w:hint="eastAsia"/>
                <w:lang w:eastAsia="zh-CN"/>
              </w:rPr>
              <w:t>ZTE</w:t>
            </w:r>
          </w:p>
        </w:tc>
        <w:tc>
          <w:tcPr>
            <w:tcW w:w="8690" w:type="dxa"/>
          </w:tcPr>
          <w:p w14:paraId="5106C9E1" w14:textId="77777777" w:rsidR="00352187" w:rsidRDefault="00191D38">
            <w:pPr>
              <w:spacing w:before="0"/>
              <w:rPr>
                <w:rFonts w:ascii="Times New Roman" w:hAnsi="Times New Roman"/>
                <w:lang w:eastAsia="zh-CN"/>
              </w:rPr>
            </w:pPr>
            <w:bookmarkStart w:id="19"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19"/>
          <w:p w14:paraId="0C7B8D4A" w14:textId="77777777" w:rsidR="00352187" w:rsidRDefault="00191D38">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 xml:space="preserve">non-codebook based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7AE80D78" w14:textId="77777777" w:rsidR="00352187" w:rsidRDefault="00352187">
            <w:pPr>
              <w:spacing w:before="0"/>
              <w:rPr>
                <w:rFonts w:ascii="Times New Roman" w:hAnsi="Times New Roman"/>
                <w:lang w:eastAsia="zh-CN" w:bidi="ar"/>
              </w:rPr>
            </w:pPr>
          </w:p>
          <w:p w14:paraId="3359C0A3" w14:textId="77777777" w:rsidR="00352187" w:rsidRDefault="00191D38">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352187" w14:paraId="2C94489A" w14:textId="77777777">
        <w:tc>
          <w:tcPr>
            <w:tcW w:w="1795" w:type="dxa"/>
          </w:tcPr>
          <w:p w14:paraId="516A57A4"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77B10D82"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5E6039BF"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154F83F0" w14:textId="77777777">
        <w:tc>
          <w:tcPr>
            <w:tcW w:w="1795" w:type="dxa"/>
          </w:tcPr>
          <w:p w14:paraId="4FB20B38" w14:textId="77777777" w:rsidR="00352187" w:rsidRDefault="00191D38">
            <w:pPr>
              <w:spacing w:before="0"/>
              <w:rPr>
                <w:rFonts w:ascii="Times New Roman" w:hAnsi="Times New Roman"/>
                <w:lang w:eastAsia="zh-CN"/>
              </w:rPr>
            </w:pPr>
            <w:r>
              <w:rPr>
                <w:rFonts w:ascii="Times New Roman" w:hAnsi="Times New Roman" w:hint="eastAsia"/>
                <w:lang w:eastAsia="zh-CN"/>
              </w:rPr>
              <w:t>X</w:t>
            </w:r>
            <w:r>
              <w:rPr>
                <w:rFonts w:ascii="Times New Roman" w:hAnsi="Times New Roman"/>
                <w:lang w:eastAsia="zh-CN"/>
              </w:rPr>
              <w:t>iaomi</w:t>
            </w:r>
          </w:p>
        </w:tc>
        <w:tc>
          <w:tcPr>
            <w:tcW w:w="8690" w:type="dxa"/>
          </w:tcPr>
          <w:p w14:paraId="7C6543EC" w14:textId="77777777" w:rsidR="00352187" w:rsidRDefault="00191D38">
            <w:pPr>
              <w:spacing w:before="0"/>
              <w:rPr>
                <w:rFonts w:ascii="Times New Roman" w:eastAsiaTheme="minorEastAsia" w:hAnsi="Times New Roman"/>
              </w:rPr>
            </w:pPr>
            <w:r>
              <w:rPr>
                <w:rFonts w:ascii="Times New Roman" w:eastAsiaTheme="minorEastAsia" w:hAnsi="Times New Roman"/>
              </w:rPr>
              <w:t>FL proposal#3.3A: Fine with the proposal</w:t>
            </w:r>
          </w:p>
          <w:p w14:paraId="53EBBA1B" w14:textId="77777777" w:rsidR="00352187" w:rsidRDefault="00191D38">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352187" w14:paraId="1622BFBD" w14:textId="77777777">
        <w:tc>
          <w:tcPr>
            <w:tcW w:w="1795" w:type="dxa"/>
          </w:tcPr>
          <w:p w14:paraId="268557C5" w14:textId="77777777" w:rsidR="00352187" w:rsidRDefault="00191D38">
            <w:pPr>
              <w:spacing w:before="0"/>
              <w:rPr>
                <w:rFonts w:ascii="Times New Roman" w:eastAsia="DengXian" w:hAnsi="Times New Roman"/>
                <w:lang w:eastAsia="zh-CN"/>
              </w:rPr>
            </w:pPr>
            <w:r>
              <w:rPr>
                <w:rFonts w:ascii="Times New Roman" w:hAnsi="Times New Roman"/>
              </w:rPr>
              <w:t>Apple</w:t>
            </w:r>
          </w:p>
        </w:tc>
        <w:tc>
          <w:tcPr>
            <w:tcW w:w="8690" w:type="dxa"/>
          </w:tcPr>
          <w:p w14:paraId="6484E247"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8E9A318" w14:textId="77777777" w:rsidR="00352187" w:rsidRDefault="00191D38">
            <w:pPr>
              <w:spacing w:before="0"/>
              <w:rPr>
                <w:rFonts w:ascii="Times New Roman" w:hAnsi="Times New Roman"/>
                <w:lang w:eastAsia="zh-CN"/>
              </w:rPr>
            </w:pPr>
            <w:r>
              <w:rPr>
                <w:rFonts w:ascii="Times New Roman" w:hAnsi="Times New Roman"/>
              </w:rPr>
              <w:t>FL proposal#3.3B: Prefer Alt.1.</w:t>
            </w:r>
          </w:p>
        </w:tc>
      </w:tr>
      <w:tr w:rsidR="00352187" w14:paraId="30324AAB" w14:textId="77777777">
        <w:trPr>
          <w:trHeight w:val="60"/>
        </w:trPr>
        <w:tc>
          <w:tcPr>
            <w:tcW w:w="1795" w:type="dxa"/>
          </w:tcPr>
          <w:p w14:paraId="4E227E57"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1C55B0CA"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E6BFF6A" w14:textId="77777777" w:rsidR="00352187" w:rsidRDefault="00191D38">
            <w:pPr>
              <w:spacing w:before="0"/>
              <w:rPr>
                <w:rFonts w:ascii="Times New Roman" w:hAnsi="Times New Roman"/>
                <w:lang w:eastAsia="zh-CN"/>
              </w:rPr>
            </w:pPr>
            <w:r>
              <w:rPr>
                <w:rFonts w:ascii="Times New Roman" w:hAnsi="Times New Roman"/>
              </w:rPr>
              <w:t>FL proposal#3.3B: Prefer Alt.1.</w:t>
            </w:r>
          </w:p>
        </w:tc>
      </w:tr>
      <w:tr w:rsidR="00352187" w14:paraId="0808C385" w14:textId="77777777">
        <w:trPr>
          <w:trHeight w:val="60"/>
        </w:trPr>
        <w:tc>
          <w:tcPr>
            <w:tcW w:w="1795" w:type="dxa"/>
          </w:tcPr>
          <w:p w14:paraId="14674EB3"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5A42F4EE" w14:textId="77777777" w:rsidR="00352187" w:rsidRDefault="00191D38">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55BB2860" w14:textId="77777777" w:rsidR="00352187" w:rsidRDefault="00191D38">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352187" w14:paraId="66F51332" w14:textId="77777777">
        <w:trPr>
          <w:trHeight w:val="60"/>
        </w:trPr>
        <w:tc>
          <w:tcPr>
            <w:tcW w:w="1795" w:type="dxa"/>
          </w:tcPr>
          <w:p w14:paraId="53417438" w14:textId="77777777" w:rsidR="00352187" w:rsidRDefault="00191D38">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11147D4F" w14:textId="77777777" w:rsidR="00352187" w:rsidRDefault="00191D38">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5A1807EE" w14:textId="77777777" w:rsidR="00352187" w:rsidRDefault="00191D38">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352187" w14:paraId="685986BF" w14:textId="77777777">
        <w:trPr>
          <w:trHeight w:val="60"/>
        </w:trPr>
        <w:tc>
          <w:tcPr>
            <w:tcW w:w="1795" w:type="dxa"/>
          </w:tcPr>
          <w:p w14:paraId="62EE47EB" w14:textId="77777777" w:rsidR="00352187" w:rsidRDefault="00191D38">
            <w:pPr>
              <w:spacing w:before="0"/>
              <w:rPr>
                <w:rFonts w:ascii="Times New Roman" w:eastAsia="DengXian" w:hAnsi="Times New Roman"/>
                <w:lang w:eastAsia="zh-CN"/>
              </w:rPr>
            </w:pPr>
            <w:r>
              <w:rPr>
                <w:rFonts w:ascii="Times New Roman" w:eastAsia="DengXian" w:hAnsi="Times New Roman" w:hint="eastAsia"/>
                <w:lang w:eastAsia="zh-CN"/>
              </w:rPr>
              <w:t>S</w:t>
            </w:r>
            <w:r>
              <w:rPr>
                <w:rFonts w:ascii="Times New Roman" w:eastAsia="DengXian" w:hAnsi="Times New Roman"/>
                <w:lang w:eastAsia="zh-CN"/>
              </w:rPr>
              <w:t>preadtrum</w:t>
            </w:r>
          </w:p>
        </w:tc>
        <w:tc>
          <w:tcPr>
            <w:tcW w:w="8690" w:type="dxa"/>
          </w:tcPr>
          <w:p w14:paraId="6A49EBA5"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30E1FAA6" w14:textId="77777777" w:rsidR="00352187" w:rsidRDefault="00191D38">
            <w:pPr>
              <w:spacing w:before="0"/>
              <w:rPr>
                <w:rFonts w:ascii="Times New Roman" w:hAnsi="Times New Roman"/>
                <w:lang w:eastAsia="zh-CN"/>
              </w:rPr>
            </w:pPr>
            <w:r>
              <w:rPr>
                <w:rFonts w:ascii="Times New Roman" w:hAnsi="Times New Roman"/>
              </w:rPr>
              <w:t>FL proposal#3.3B: We prefer Alt.1 to achieve full signaling flexibility.</w:t>
            </w:r>
          </w:p>
        </w:tc>
      </w:tr>
      <w:tr w:rsidR="00352187" w14:paraId="267251BA" w14:textId="77777777">
        <w:trPr>
          <w:trHeight w:val="60"/>
        </w:trPr>
        <w:tc>
          <w:tcPr>
            <w:tcW w:w="1795" w:type="dxa"/>
          </w:tcPr>
          <w:p w14:paraId="4D93426D" w14:textId="77777777" w:rsidR="00352187" w:rsidRDefault="00191D38">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25681ECC" w14:textId="77777777" w:rsidR="00352187" w:rsidRDefault="00191D38">
            <w:pPr>
              <w:spacing w:before="0"/>
              <w:rPr>
                <w:rFonts w:ascii="Times New Roman" w:hAnsi="Times New Roman"/>
                <w:lang w:eastAsia="zh-CN"/>
              </w:rPr>
            </w:pPr>
            <w:r>
              <w:rPr>
                <w:rFonts w:ascii="Times New Roman" w:hAnsi="Times New Roman"/>
                <w:lang w:eastAsia="zh-CN"/>
              </w:rPr>
              <w:t xml:space="preserve">FL proposal#3.3B: Support Alt.1. For codebook-based UL transmission, the actual number of UL PT-RS port(s) is determined based on TPMI and/or number of layers as: PUSCH antenna port 1000 and </w:t>
            </w:r>
            <w:r>
              <w:rPr>
                <w:rFonts w:ascii="Times New Roman" w:hAnsi="Times New Roman"/>
                <w:lang w:eastAsia="zh-CN"/>
              </w:rPr>
              <w:lastRenderedPageBreak/>
              <w:t>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352187" w14:paraId="6E9F74FA" w14:textId="77777777">
        <w:trPr>
          <w:trHeight w:val="60"/>
        </w:trPr>
        <w:tc>
          <w:tcPr>
            <w:tcW w:w="1795" w:type="dxa"/>
          </w:tcPr>
          <w:p w14:paraId="0AB60957" w14:textId="77777777" w:rsidR="00352187" w:rsidRDefault="00191D38">
            <w:pPr>
              <w:spacing w:before="0"/>
              <w:rPr>
                <w:rFonts w:ascii="Times New Roman" w:eastAsia="DengXian" w:hAnsi="Times New Roman"/>
                <w:lang w:eastAsia="zh-CN"/>
              </w:rPr>
            </w:pPr>
            <w:r>
              <w:rPr>
                <w:rFonts w:ascii="Times New Roman" w:hAnsi="Times New Roman"/>
                <w:lang w:eastAsia="zh-CN"/>
              </w:rPr>
              <w:lastRenderedPageBreak/>
              <w:t>LGE</w:t>
            </w:r>
          </w:p>
        </w:tc>
        <w:tc>
          <w:tcPr>
            <w:tcW w:w="8690" w:type="dxa"/>
          </w:tcPr>
          <w:p w14:paraId="04910E00" w14:textId="77777777" w:rsidR="00352187" w:rsidRDefault="00191D38">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BD2BCBD" w14:textId="77777777" w:rsidR="00352187" w:rsidRDefault="00191D38">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352187" w14:paraId="7148F4FE" w14:textId="77777777">
        <w:tc>
          <w:tcPr>
            <w:tcW w:w="1795" w:type="dxa"/>
          </w:tcPr>
          <w:p w14:paraId="76577E3F" w14:textId="77777777" w:rsidR="00352187" w:rsidRDefault="00191D38">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15933897" w14:textId="77777777" w:rsidR="00352187" w:rsidRDefault="00191D38">
            <w:pPr>
              <w:spacing w:before="0"/>
              <w:rPr>
                <w:rFonts w:ascii="Times New Roman" w:hAnsi="Times New Roman"/>
              </w:rPr>
            </w:pPr>
            <w:r>
              <w:rPr>
                <w:rFonts w:ascii="Times New Roman" w:hAnsi="Times New Roman"/>
              </w:rPr>
              <w:t>FL proposal#3.3A: Support.</w:t>
            </w:r>
          </w:p>
          <w:p w14:paraId="4BEEBC84" w14:textId="77777777" w:rsidR="00352187" w:rsidRDefault="00191D38">
            <w:pPr>
              <w:spacing w:before="0"/>
              <w:rPr>
                <w:rFonts w:ascii="Times New Roman" w:hAnsi="Times New Roman"/>
              </w:rPr>
            </w:pPr>
            <w:r>
              <w:rPr>
                <w:rFonts w:ascii="Times New Roman" w:hAnsi="Times New Roman"/>
              </w:rPr>
              <w:t>FL proposal#3.3B: We prefer Alt 2 with less overhead.</w:t>
            </w:r>
          </w:p>
          <w:p w14:paraId="20C2EE9E" w14:textId="77777777" w:rsidR="00352187" w:rsidRDefault="00191D38">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352187" w14:paraId="1FD20DE9" w14:textId="77777777">
        <w:trPr>
          <w:trHeight w:val="60"/>
        </w:trPr>
        <w:tc>
          <w:tcPr>
            <w:tcW w:w="1795" w:type="dxa"/>
          </w:tcPr>
          <w:p w14:paraId="16EBAD10"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6A5AEACB"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b/>
                <w:bCs/>
                <w:color w:val="0000FF"/>
              </w:rPr>
              <w:t>For FL proposal#3.3A, I added FL proposal#3.3A2 (3-bit PTRS-DMRS association). I’d like to ask companies whether to support FL proposal#3.3A.</w:t>
            </w:r>
          </w:p>
          <w:p w14:paraId="3CEE5F7D" w14:textId="77777777" w:rsidR="00352187" w:rsidRDefault="00191D38">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352187" w14:paraId="5B26023D" w14:textId="77777777">
        <w:trPr>
          <w:trHeight w:val="60"/>
        </w:trPr>
        <w:tc>
          <w:tcPr>
            <w:tcW w:w="1795" w:type="dxa"/>
          </w:tcPr>
          <w:p w14:paraId="586C72C5" w14:textId="77777777" w:rsidR="00352187" w:rsidRDefault="00191D38">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ZTE2</w:t>
            </w:r>
          </w:p>
          <w:p w14:paraId="537BC236" w14:textId="77777777" w:rsidR="00352187" w:rsidRDefault="00191D38">
            <w:pPr>
              <w:spacing w:before="0"/>
              <w:rPr>
                <w:rFonts w:ascii="Times New Roman" w:eastAsia="DengXian" w:hAnsi="Times New Roman" w:cs="Times New Roman"/>
                <w:lang w:eastAsia="zh-CN"/>
              </w:rPr>
            </w:pPr>
            <w:r>
              <w:rPr>
                <w:rFonts w:ascii="Times New Roman" w:eastAsia="DengXian" w:hAnsi="Times New Roman" w:cs="Times New Roman" w:hint="eastAsia"/>
                <w:lang w:eastAsia="zh-CN"/>
              </w:rPr>
              <w:t>(one typo was revised in v47)</w:t>
            </w:r>
          </w:p>
        </w:tc>
        <w:tc>
          <w:tcPr>
            <w:tcW w:w="8690" w:type="dxa"/>
          </w:tcPr>
          <w:p w14:paraId="4DD678DE" w14:textId="77777777" w:rsidR="00352187" w:rsidRDefault="00191D38">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37E7C207" w14:textId="77777777" w:rsidR="00352187" w:rsidRDefault="00191D38">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proposal#3.3A2.</w:t>
            </w:r>
          </w:p>
          <w:p w14:paraId="510B572A" w14:textId="77777777" w:rsidR="00352187" w:rsidRDefault="00191D38">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tdoc </w:t>
            </w:r>
            <w:hyperlink r:id="rId33"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 cause crosstalk with the final design of 8Tx partial/non-coherent codebook in the ongoing discussion of AI 9.1.4.2. In particular, we fail to see the motivation to save 1-bit but sacrifice the schedule flexibility.</w:t>
            </w:r>
          </w:p>
          <w:p w14:paraId="3B1BD12E" w14:textId="77777777" w:rsidR="00352187" w:rsidRDefault="00191D38">
            <w:pPr>
              <w:spacing w:before="0"/>
              <w:jc w:val="center"/>
            </w:pPr>
            <w:r>
              <w:rPr>
                <w:noProof/>
                <w:lang w:eastAsia="zh-CN"/>
              </w:rPr>
              <w:lastRenderedPageBreak/>
              <w:drawing>
                <wp:inline distT="0" distB="0" distL="114300" distR="114300" wp14:anchorId="5BF0942B" wp14:editId="37712424">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4"/>
                          <a:stretch>
                            <a:fillRect/>
                          </a:stretch>
                        </pic:blipFill>
                        <pic:spPr>
                          <a:xfrm>
                            <a:off x="0" y="0"/>
                            <a:ext cx="4762500" cy="3770630"/>
                          </a:xfrm>
                          <a:prstGeom prst="rect">
                            <a:avLst/>
                          </a:prstGeom>
                          <a:noFill/>
                          <a:ln>
                            <a:noFill/>
                          </a:ln>
                        </pic:spPr>
                      </pic:pic>
                    </a:graphicData>
                  </a:graphic>
                </wp:inline>
              </w:drawing>
            </w:r>
          </w:p>
          <w:p w14:paraId="3534B345" w14:textId="77777777" w:rsidR="00352187" w:rsidRDefault="00191D38">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41CE2493" w14:textId="77777777" w:rsidR="00352187" w:rsidRDefault="00191D38">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1C5DF252" w14:textId="77777777" w:rsidR="00352187" w:rsidRDefault="00191D38">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352187" w14:paraId="594F1546" w14:textId="77777777">
        <w:trPr>
          <w:trHeight w:val="60"/>
        </w:trPr>
        <w:tc>
          <w:tcPr>
            <w:tcW w:w="1795" w:type="dxa"/>
          </w:tcPr>
          <w:p w14:paraId="5C30BED1"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lastRenderedPageBreak/>
              <w:t>QC3</w:t>
            </w:r>
          </w:p>
        </w:tc>
        <w:tc>
          <w:tcPr>
            <w:tcW w:w="8690" w:type="dxa"/>
          </w:tcPr>
          <w:p w14:paraId="55153DE7"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2AF4A8ED"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We think it is fine to use higher MCS, which is the behavior in current spec anyway. </w:t>
            </w:r>
          </w:p>
          <w:p w14:paraId="0701560E" w14:textId="77777777" w:rsidR="00352187" w:rsidRDefault="00191D38">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w:t>
            </w:r>
            <w:bookmarkStart w:id="20" w:name="_Hlk132883820"/>
            <w:r>
              <w:rPr>
                <w:rFonts w:ascii="Times New Roman" w:eastAsia="DengXian" w:hAnsi="Times New Roman"/>
                <w:lang w:eastAsia="zh-CN"/>
              </w:rPr>
              <w:t xml:space="preserve">for the newly added Alt 4, we don’t support it as it restricts PTRS only can be associated to 4 out of the 8 DMRS ports. </w:t>
            </w:r>
            <w:bookmarkEnd w:id="20"/>
          </w:p>
        </w:tc>
      </w:tr>
      <w:tr w:rsidR="00352187" w14:paraId="24F42C07" w14:textId="77777777">
        <w:trPr>
          <w:trHeight w:val="60"/>
        </w:trPr>
        <w:tc>
          <w:tcPr>
            <w:tcW w:w="1795" w:type="dxa"/>
          </w:tcPr>
          <w:p w14:paraId="49F0157E" w14:textId="77777777" w:rsidR="00352187" w:rsidRDefault="00191D38">
            <w:pPr>
              <w:spacing w:before="0"/>
              <w:rPr>
                <w:rFonts w:ascii="Times New Roman" w:hAnsi="Times New Roman"/>
              </w:rPr>
            </w:pPr>
            <w:r>
              <w:rPr>
                <w:rFonts w:ascii="Times New Roman" w:hAnsi="Times New Roman"/>
              </w:rPr>
              <w:t>Apple2</w:t>
            </w:r>
          </w:p>
        </w:tc>
        <w:tc>
          <w:tcPr>
            <w:tcW w:w="8690" w:type="dxa"/>
          </w:tcPr>
          <w:p w14:paraId="1A754E4E" w14:textId="77777777" w:rsidR="00352187" w:rsidRDefault="00191D38">
            <w:pPr>
              <w:spacing w:before="0"/>
              <w:rPr>
                <w:rFonts w:ascii="Times New Roman" w:hAnsi="Times New Roman"/>
              </w:rPr>
            </w:pPr>
            <w:r>
              <w:rPr>
                <w:rFonts w:ascii="Times New Roman" w:hAnsi="Times New Roman"/>
              </w:rPr>
              <w:t>We prefer FL proposal 3.3A1, but could also live with 3.3A2</w:t>
            </w:r>
          </w:p>
          <w:p w14:paraId="2149BD69" w14:textId="77777777" w:rsidR="00352187" w:rsidRDefault="00191D38">
            <w:pPr>
              <w:spacing w:before="0"/>
              <w:rPr>
                <w:rFonts w:ascii="Times New Roman" w:hAnsi="Times New Roman"/>
              </w:rPr>
            </w:pPr>
            <w:r>
              <w:rPr>
                <w:rFonts w:ascii="Times New Roman" w:hAnsi="Times New Roman"/>
              </w:rPr>
              <w:t>For FL proposal 3.3B, we still prefer Alt 1.</w:t>
            </w:r>
          </w:p>
        </w:tc>
      </w:tr>
      <w:tr w:rsidR="00352187" w14:paraId="57701339" w14:textId="77777777">
        <w:trPr>
          <w:trHeight w:val="60"/>
        </w:trPr>
        <w:tc>
          <w:tcPr>
            <w:tcW w:w="1795" w:type="dxa"/>
          </w:tcPr>
          <w:p w14:paraId="4649DBF0" w14:textId="77777777" w:rsidR="00352187" w:rsidRDefault="00352187">
            <w:pPr>
              <w:spacing w:before="0"/>
              <w:rPr>
                <w:rFonts w:ascii="Times New Roman" w:hAnsi="Times New Roman"/>
                <w:lang w:eastAsia="zh-CN"/>
              </w:rPr>
            </w:pPr>
          </w:p>
        </w:tc>
        <w:tc>
          <w:tcPr>
            <w:tcW w:w="8690" w:type="dxa"/>
          </w:tcPr>
          <w:p w14:paraId="1A876666" w14:textId="77777777" w:rsidR="00352187" w:rsidRDefault="00352187">
            <w:pPr>
              <w:spacing w:before="0"/>
              <w:rPr>
                <w:rFonts w:ascii="Times New Roman" w:hAnsi="Times New Roman"/>
                <w:lang w:eastAsia="zh-CN"/>
              </w:rPr>
            </w:pPr>
          </w:p>
        </w:tc>
      </w:tr>
      <w:tr w:rsidR="00352187" w14:paraId="204407C8" w14:textId="77777777">
        <w:trPr>
          <w:trHeight w:val="60"/>
        </w:trPr>
        <w:tc>
          <w:tcPr>
            <w:tcW w:w="1795" w:type="dxa"/>
          </w:tcPr>
          <w:p w14:paraId="019E4615" w14:textId="77777777" w:rsidR="00352187" w:rsidRDefault="00352187">
            <w:pPr>
              <w:spacing w:before="0"/>
              <w:rPr>
                <w:rFonts w:ascii="Times New Roman" w:hAnsi="Times New Roman"/>
                <w:lang w:eastAsia="zh-CN"/>
              </w:rPr>
            </w:pPr>
          </w:p>
        </w:tc>
        <w:tc>
          <w:tcPr>
            <w:tcW w:w="8690" w:type="dxa"/>
          </w:tcPr>
          <w:p w14:paraId="2FF334F9" w14:textId="77777777" w:rsidR="00352187" w:rsidRDefault="00352187">
            <w:pPr>
              <w:spacing w:before="0"/>
              <w:rPr>
                <w:rFonts w:ascii="Times New Roman" w:hAnsi="Times New Roman"/>
                <w:lang w:eastAsia="zh-CN"/>
              </w:rPr>
            </w:pPr>
          </w:p>
        </w:tc>
      </w:tr>
      <w:tr w:rsidR="00352187" w14:paraId="7B9A1FB2" w14:textId="77777777">
        <w:trPr>
          <w:trHeight w:val="60"/>
        </w:trPr>
        <w:tc>
          <w:tcPr>
            <w:tcW w:w="1795" w:type="dxa"/>
          </w:tcPr>
          <w:p w14:paraId="6CEB4208" w14:textId="77777777" w:rsidR="00352187" w:rsidRDefault="00352187">
            <w:pPr>
              <w:spacing w:before="0"/>
              <w:rPr>
                <w:rFonts w:ascii="Times New Roman" w:hAnsi="Times New Roman"/>
                <w:lang w:eastAsia="zh-CN"/>
              </w:rPr>
            </w:pPr>
          </w:p>
        </w:tc>
        <w:tc>
          <w:tcPr>
            <w:tcW w:w="8690" w:type="dxa"/>
          </w:tcPr>
          <w:p w14:paraId="18512236" w14:textId="77777777" w:rsidR="00352187" w:rsidRDefault="00352187">
            <w:pPr>
              <w:spacing w:before="0"/>
              <w:rPr>
                <w:rFonts w:ascii="Times New Roman" w:hAnsi="Times New Roman"/>
                <w:lang w:eastAsia="zh-CN"/>
              </w:rPr>
            </w:pPr>
          </w:p>
        </w:tc>
      </w:tr>
      <w:tr w:rsidR="00352187" w14:paraId="7281E635" w14:textId="77777777">
        <w:trPr>
          <w:trHeight w:val="60"/>
        </w:trPr>
        <w:tc>
          <w:tcPr>
            <w:tcW w:w="1795" w:type="dxa"/>
          </w:tcPr>
          <w:p w14:paraId="62BEE4B3" w14:textId="77777777" w:rsidR="00352187" w:rsidRDefault="00352187">
            <w:pPr>
              <w:spacing w:before="0"/>
              <w:rPr>
                <w:rFonts w:ascii="Times New Roman" w:eastAsia="DengXian" w:hAnsi="Times New Roman"/>
                <w:lang w:eastAsia="zh-CN"/>
              </w:rPr>
            </w:pPr>
          </w:p>
        </w:tc>
        <w:tc>
          <w:tcPr>
            <w:tcW w:w="8690" w:type="dxa"/>
          </w:tcPr>
          <w:p w14:paraId="50589CBD" w14:textId="77777777" w:rsidR="00352187" w:rsidRDefault="00352187">
            <w:pPr>
              <w:spacing w:before="0"/>
              <w:rPr>
                <w:rFonts w:ascii="Times New Roman" w:hAnsi="Times New Roman"/>
              </w:rPr>
            </w:pPr>
          </w:p>
        </w:tc>
      </w:tr>
      <w:tr w:rsidR="00352187" w14:paraId="50EAAB27" w14:textId="77777777">
        <w:trPr>
          <w:trHeight w:val="60"/>
        </w:trPr>
        <w:tc>
          <w:tcPr>
            <w:tcW w:w="1795" w:type="dxa"/>
          </w:tcPr>
          <w:p w14:paraId="7C698080" w14:textId="77777777" w:rsidR="00352187" w:rsidRDefault="00352187">
            <w:pPr>
              <w:spacing w:before="0"/>
              <w:rPr>
                <w:rFonts w:ascii="Times New Roman" w:hAnsi="Times New Roman"/>
              </w:rPr>
            </w:pPr>
          </w:p>
        </w:tc>
        <w:tc>
          <w:tcPr>
            <w:tcW w:w="8690" w:type="dxa"/>
          </w:tcPr>
          <w:p w14:paraId="7673BB70" w14:textId="77777777" w:rsidR="00352187" w:rsidRDefault="00352187">
            <w:pPr>
              <w:spacing w:before="0"/>
              <w:rPr>
                <w:rFonts w:ascii="Times New Roman" w:hAnsi="Times New Roman"/>
              </w:rPr>
            </w:pPr>
          </w:p>
        </w:tc>
      </w:tr>
      <w:tr w:rsidR="00352187" w14:paraId="48F21A79" w14:textId="77777777">
        <w:trPr>
          <w:trHeight w:val="60"/>
        </w:trPr>
        <w:tc>
          <w:tcPr>
            <w:tcW w:w="1795" w:type="dxa"/>
          </w:tcPr>
          <w:p w14:paraId="55B4CD8F" w14:textId="77777777" w:rsidR="00352187" w:rsidRDefault="00352187">
            <w:pPr>
              <w:spacing w:before="0"/>
              <w:rPr>
                <w:rFonts w:ascii="Times New Roman" w:hAnsi="Times New Roman"/>
              </w:rPr>
            </w:pPr>
          </w:p>
        </w:tc>
        <w:tc>
          <w:tcPr>
            <w:tcW w:w="8690" w:type="dxa"/>
          </w:tcPr>
          <w:p w14:paraId="143ED15A" w14:textId="77777777" w:rsidR="00352187" w:rsidRDefault="00352187">
            <w:pPr>
              <w:spacing w:before="0"/>
              <w:rPr>
                <w:rFonts w:ascii="Times New Roman" w:hAnsi="Times New Roman"/>
              </w:rPr>
            </w:pPr>
          </w:p>
        </w:tc>
      </w:tr>
      <w:tr w:rsidR="00352187" w14:paraId="0E3AE62A" w14:textId="77777777">
        <w:trPr>
          <w:trHeight w:val="60"/>
        </w:trPr>
        <w:tc>
          <w:tcPr>
            <w:tcW w:w="1795" w:type="dxa"/>
          </w:tcPr>
          <w:p w14:paraId="0AEE7751" w14:textId="77777777" w:rsidR="00352187" w:rsidRDefault="00352187">
            <w:pPr>
              <w:spacing w:before="0"/>
              <w:rPr>
                <w:rFonts w:ascii="Times New Roman" w:eastAsia="Malgun Gothic" w:hAnsi="Times New Roman"/>
                <w:lang w:eastAsia="ko-KR"/>
              </w:rPr>
            </w:pPr>
          </w:p>
        </w:tc>
        <w:tc>
          <w:tcPr>
            <w:tcW w:w="8690" w:type="dxa"/>
          </w:tcPr>
          <w:p w14:paraId="79640C5B" w14:textId="77777777" w:rsidR="00352187" w:rsidRDefault="00352187">
            <w:pPr>
              <w:spacing w:before="0"/>
              <w:rPr>
                <w:rFonts w:ascii="Times New Roman" w:hAnsi="Times New Roman"/>
              </w:rPr>
            </w:pPr>
          </w:p>
        </w:tc>
      </w:tr>
      <w:tr w:rsidR="00352187" w14:paraId="6C1C9BFB" w14:textId="77777777">
        <w:trPr>
          <w:trHeight w:val="60"/>
        </w:trPr>
        <w:tc>
          <w:tcPr>
            <w:tcW w:w="1795" w:type="dxa"/>
          </w:tcPr>
          <w:p w14:paraId="049C8A57" w14:textId="77777777" w:rsidR="00352187" w:rsidRDefault="00352187">
            <w:pPr>
              <w:spacing w:before="0"/>
              <w:rPr>
                <w:rFonts w:ascii="Times New Roman" w:eastAsia="Malgun Gothic" w:hAnsi="Times New Roman"/>
                <w:lang w:eastAsia="ko-KR"/>
              </w:rPr>
            </w:pPr>
          </w:p>
        </w:tc>
        <w:tc>
          <w:tcPr>
            <w:tcW w:w="8690" w:type="dxa"/>
          </w:tcPr>
          <w:p w14:paraId="0473DE1C" w14:textId="77777777" w:rsidR="00352187" w:rsidRDefault="00352187">
            <w:pPr>
              <w:spacing w:before="0"/>
              <w:rPr>
                <w:rFonts w:ascii="Times New Roman" w:hAnsi="Times New Roman"/>
              </w:rPr>
            </w:pPr>
          </w:p>
        </w:tc>
      </w:tr>
    </w:tbl>
    <w:p w14:paraId="2098D4C9" w14:textId="77777777" w:rsidR="00352187" w:rsidRDefault="00191D38">
      <w:pPr>
        <w:pStyle w:val="Heading3"/>
        <w:ind w:left="840"/>
        <w:rPr>
          <w:rFonts w:ascii="Arial" w:eastAsiaTheme="minorEastAsia" w:hAnsi="Arial" w:cs="Arial"/>
          <w:sz w:val="28"/>
          <w:szCs w:val="28"/>
        </w:rPr>
      </w:pPr>
      <w:r>
        <w:rPr>
          <w:rFonts w:ascii="Arial" w:eastAsiaTheme="minorEastAsia" w:hAnsi="Arial" w:cs="Arial"/>
          <w:sz w:val="28"/>
          <w:szCs w:val="28"/>
        </w:rPr>
        <w:t>3.3.1 One port PTRS</w:t>
      </w:r>
    </w:p>
    <w:p w14:paraId="2227EC60" w14:textId="77777777" w:rsidR="00352187" w:rsidRDefault="00191D38">
      <w:pPr>
        <w:pStyle w:val="Heading3"/>
        <w:ind w:leftChars="0" w:left="800"/>
        <w:rPr>
          <w:rFonts w:eastAsiaTheme="minorEastAsia"/>
          <w:b/>
          <w:bCs/>
          <w:sz w:val="22"/>
        </w:rPr>
      </w:pPr>
      <w:r>
        <w:rPr>
          <w:rFonts w:eastAsiaTheme="minorEastAsia" w:hint="eastAsia"/>
          <w:b/>
          <w:bCs/>
          <w:sz w:val="22"/>
        </w:rPr>
        <w:t>ROUND-2</w:t>
      </w:r>
    </w:p>
    <w:p w14:paraId="70A3F20B" w14:textId="77777777" w:rsidR="00352187" w:rsidRDefault="00191D38">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hint="eastAsia"/>
          <w:b/>
          <w:bCs/>
          <w:sz w:val="22"/>
          <w:highlight w:val="cyan"/>
          <w:u w:val="single"/>
          <w:lang w:eastAsia="ja-JP"/>
        </w:rPr>
        <w:t>O</w:t>
      </w:r>
      <w:r>
        <w:rPr>
          <w:rFonts w:ascii="Times New Roman" w:eastAsiaTheme="minorEastAsia" w:hAnsi="Times New Roman" w:cs="Times New Roman"/>
          <w:b/>
          <w:bCs/>
          <w:sz w:val="22"/>
          <w:highlight w:val="cyan"/>
          <w:u w:val="single"/>
          <w:lang w:eastAsia="ja-JP"/>
        </w:rPr>
        <w:t>ne port PTRS</w:t>
      </w:r>
    </w:p>
    <w:p w14:paraId="5C8981A9" w14:textId="77777777" w:rsidR="00352187" w:rsidRDefault="00191D38">
      <w:pPr>
        <w:rPr>
          <w:rFonts w:ascii="Times New Roman" w:hAnsi="Times New Roman" w:cs="Times New Roman"/>
          <w:b/>
          <w:bCs/>
          <w:sz w:val="22"/>
        </w:rPr>
      </w:pPr>
      <w:bookmarkStart w:id="21" w:name="_Hlk132880717"/>
      <w:r>
        <w:rPr>
          <w:rFonts w:ascii="Times New Roman" w:hAnsi="Times New Roman" w:cs="Times New Roman"/>
          <w:b/>
          <w:bCs/>
          <w:sz w:val="22"/>
          <w:highlight w:val="yellow"/>
        </w:rPr>
        <w:t>FL proposal#3.3A</w:t>
      </w:r>
      <w:bookmarkEnd w:id="21"/>
      <w:r>
        <w:rPr>
          <w:rFonts w:ascii="Times New Roman" w:hAnsi="Times New Roman" w:cs="Times New Roman"/>
          <w:b/>
          <w:bCs/>
          <w:sz w:val="22"/>
          <w:highlight w:val="yellow"/>
        </w:rPr>
        <w:t>:</w:t>
      </w:r>
      <w:r>
        <w:rPr>
          <w:rFonts w:ascii="Times New Roman" w:hAnsi="Times New Roman" w:cs="Times New Roman"/>
          <w:b/>
          <w:bCs/>
          <w:sz w:val="22"/>
        </w:rPr>
        <w:t xml:space="preserve"> (one port PTRS for partial/non-coherent PUSCH)</w:t>
      </w:r>
    </w:p>
    <w:p w14:paraId="22401F5E" w14:textId="77777777" w:rsidR="00352187" w:rsidRDefault="00191D38">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11000D01" w14:textId="77777777" w:rsidR="00352187" w:rsidRDefault="00191D38">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49FF8726"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MCS </w:t>
      </w:r>
      <w:r w:rsidRPr="008E6944">
        <w:rPr>
          <w:rFonts w:ascii="Times New Roman" w:eastAsia="Malgun Gothic" w:hAnsi="Times New Roman" w:cs="Times New Roman"/>
          <w:b/>
          <w:bCs/>
          <w:strike/>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selected in case of two CWs.</w:t>
      </w:r>
    </w:p>
    <w:p w14:paraId="6AF0A7F3" w14:textId="77777777" w:rsidR="00352187" w:rsidRDefault="00191D38">
      <w:pPr>
        <w:numPr>
          <w:ilvl w:val="2"/>
          <w:numId w:val="60"/>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MCS </w:t>
      </w:r>
      <w:r w:rsidRPr="008E6944">
        <w:rPr>
          <w:rFonts w:ascii="Times New Roman" w:eastAsia="Malgun Gothic" w:hAnsi="Times New Roman" w:cs="Times New Roman"/>
          <w:b/>
          <w:bCs/>
          <w:strike/>
          <w:color w:val="FF0000"/>
          <w:sz w:val="20"/>
          <w:szCs w:val="20"/>
          <w:highlight w:val="yellow"/>
          <w:lang w:val="en-GB" w:eastAsia="en-US"/>
        </w:rPr>
        <w:t>[or SE]</w:t>
      </w:r>
      <w:r>
        <w:rPr>
          <w:rFonts w:ascii="Times New Roman" w:eastAsia="Malgun Gothic" w:hAnsi="Times New Roman" w:cs="Times New Roman"/>
          <w:b/>
          <w:bCs/>
          <w:sz w:val="20"/>
          <w:szCs w:val="20"/>
          <w:lang w:val="en-GB" w:eastAsia="en-US"/>
        </w:rPr>
        <w:t xml:space="preserve"> is the same for two CWs, the PTRS port is associated with the first CW.</w:t>
      </w:r>
    </w:p>
    <w:p w14:paraId="2D680BBE"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352187" w14:paraId="43E46E89"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0B97323F"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426F538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352187" w14:paraId="2134C0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D71475A"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6DCB0968"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352187" w14:paraId="74F9E9E0"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7FB9D5A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174609FD"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352187" w14:paraId="5D5A138D"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28E34B5"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1488C0D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352187" w14:paraId="42F65219"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63ACEB33"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7BC801B4" w14:textId="77777777" w:rsidR="00352187" w:rsidRDefault="00191D38">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EB85EB9" w14:textId="77777777" w:rsidR="00352187" w:rsidRDefault="00191D38">
      <w:pPr>
        <w:rPr>
          <w:rFonts w:ascii="Times New Roman" w:hAnsi="Times New Roman" w:cs="Times New Roman"/>
          <w:b/>
          <w:bCs/>
          <w:sz w:val="22"/>
        </w:rPr>
      </w:pPr>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p>
    <w:p w14:paraId="0216D0A7" w14:textId="77777777" w:rsidR="00352187" w:rsidRDefault="00191D38">
      <w:pPr>
        <w:pStyle w:val="ListParagraph"/>
        <w:numPr>
          <w:ilvl w:val="0"/>
          <w:numId w:val="60"/>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404F4A72" w14:textId="77777777" w:rsidR="00352187" w:rsidRDefault="00191D38">
      <w:pPr>
        <w:pStyle w:val="ListParagraph"/>
        <w:numPr>
          <w:ilvl w:val="1"/>
          <w:numId w:val="60"/>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p>
    <w:p w14:paraId="3CE7BE99" w14:textId="77777777" w:rsidR="00352187" w:rsidRDefault="00191D38">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352187" w14:paraId="2FF913D1" w14:textId="77777777">
        <w:trPr>
          <w:trHeight w:val="18"/>
          <w:jc w:val="center"/>
        </w:trPr>
        <w:tc>
          <w:tcPr>
            <w:tcW w:w="1385" w:type="pct"/>
            <w:shd w:val="clear" w:color="auto" w:fill="D9D9D9"/>
            <w:vAlign w:val="center"/>
          </w:tcPr>
          <w:p w14:paraId="2187D37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2C94F6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73407131" w14:textId="77777777">
        <w:trPr>
          <w:trHeight w:val="18"/>
          <w:jc w:val="center"/>
        </w:trPr>
        <w:tc>
          <w:tcPr>
            <w:tcW w:w="1385" w:type="pct"/>
            <w:shd w:val="clear" w:color="auto" w:fill="auto"/>
            <w:vAlign w:val="center"/>
          </w:tcPr>
          <w:p w14:paraId="0179FF4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0435C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469B79ED" w14:textId="77777777">
        <w:trPr>
          <w:trHeight w:val="18"/>
          <w:jc w:val="center"/>
        </w:trPr>
        <w:tc>
          <w:tcPr>
            <w:tcW w:w="1385" w:type="pct"/>
            <w:shd w:val="clear" w:color="auto" w:fill="auto"/>
            <w:vAlign w:val="center"/>
          </w:tcPr>
          <w:p w14:paraId="0A43502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53678D1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2B2F624F" w14:textId="77777777">
        <w:trPr>
          <w:trHeight w:val="18"/>
          <w:jc w:val="center"/>
        </w:trPr>
        <w:tc>
          <w:tcPr>
            <w:tcW w:w="1385" w:type="pct"/>
            <w:shd w:val="clear" w:color="auto" w:fill="auto"/>
            <w:vAlign w:val="center"/>
          </w:tcPr>
          <w:p w14:paraId="55A14E2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283F9B2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522D432E" w14:textId="77777777">
        <w:trPr>
          <w:trHeight w:val="18"/>
          <w:jc w:val="center"/>
        </w:trPr>
        <w:tc>
          <w:tcPr>
            <w:tcW w:w="1385" w:type="pct"/>
            <w:shd w:val="clear" w:color="auto" w:fill="auto"/>
            <w:vAlign w:val="center"/>
          </w:tcPr>
          <w:p w14:paraId="53DB4D4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1F31BD0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4B0FA4D" w14:textId="77777777">
        <w:trPr>
          <w:trHeight w:val="18"/>
          <w:jc w:val="center"/>
        </w:trPr>
        <w:tc>
          <w:tcPr>
            <w:tcW w:w="1385" w:type="pct"/>
            <w:shd w:val="clear" w:color="auto" w:fill="auto"/>
            <w:vAlign w:val="center"/>
          </w:tcPr>
          <w:p w14:paraId="2D7717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CD8D004"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57404BBB" w14:textId="77777777">
        <w:trPr>
          <w:trHeight w:val="18"/>
          <w:jc w:val="center"/>
        </w:trPr>
        <w:tc>
          <w:tcPr>
            <w:tcW w:w="1385" w:type="pct"/>
            <w:shd w:val="clear" w:color="auto" w:fill="auto"/>
            <w:vAlign w:val="center"/>
          </w:tcPr>
          <w:p w14:paraId="047F3571"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F31DEE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C063808" w14:textId="77777777">
        <w:trPr>
          <w:trHeight w:val="18"/>
          <w:jc w:val="center"/>
        </w:trPr>
        <w:tc>
          <w:tcPr>
            <w:tcW w:w="1385" w:type="pct"/>
            <w:shd w:val="clear" w:color="auto" w:fill="auto"/>
            <w:vAlign w:val="center"/>
          </w:tcPr>
          <w:p w14:paraId="58A637A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7BB1B8A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13BE902" w14:textId="77777777">
        <w:trPr>
          <w:trHeight w:val="18"/>
          <w:jc w:val="center"/>
        </w:trPr>
        <w:tc>
          <w:tcPr>
            <w:tcW w:w="1385" w:type="pct"/>
            <w:shd w:val="clear" w:color="auto" w:fill="auto"/>
            <w:vAlign w:val="center"/>
          </w:tcPr>
          <w:p w14:paraId="45A088D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AAF46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2266D6F5" w14:textId="77777777" w:rsidR="00352187" w:rsidRDefault="00352187">
      <w:pPr>
        <w:rPr>
          <w:rFonts w:ascii="Times New Roman" w:eastAsiaTheme="minorEastAsia" w:hAnsi="Times New Roman" w:cs="Times New Roman"/>
          <w:sz w:val="22"/>
          <w:lang w:eastAsia="ja-JP"/>
        </w:rPr>
      </w:pPr>
    </w:p>
    <w:p w14:paraId="5E5137C3"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 xml:space="preserve">FL: </w:t>
      </w:r>
      <w:r>
        <w:rPr>
          <w:rFonts w:ascii="Times New Roman" w:eastAsiaTheme="minorEastAsia" w:hAnsi="Times New Roman" w:cs="Times New Roman" w:hint="eastAsia"/>
          <w:b/>
          <w:bCs/>
          <w:color w:val="0000FF"/>
          <w:sz w:val="22"/>
          <w:lang w:eastAsia="ja-JP"/>
        </w:rPr>
        <w:t>I</w:t>
      </w:r>
      <w:r>
        <w:rPr>
          <w:rFonts w:ascii="Times New Roman" w:eastAsiaTheme="minorEastAsia" w:hAnsi="Times New Roman" w:cs="Times New Roman"/>
          <w:b/>
          <w:bCs/>
          <w:color w:val="0000FF"/>
          <w:sz w:val="22"/>
          <w:lang w:eastAsia="ja-JP"/>
        </w:rPr>
        <w:t>n the 1</w:t>
      </w:r>
      <w:r>
        <w:rPr>
          <w:rFonts w:ascii="Times New Roman" w:eastAsiaTheme="minorEastAsia" w:hAnsi="Times New Roman" w:cs="Times New Roman"/>
          <w:b/>
          <w:bCs/>
          <w:color w:val="0000FF"/>
          <w:sz w:val="22"/>
          <w:vertAlign w:val="superscript"/>
          <w:lang w:eastAsia="ja-JP"/>
        </w:rPr>
        <w:t>st</w:t>
      </w:r>
      <w:r>
        <w:rPr>
          <w:rFonts w:ascii="Times New Roman" w:eastAsiaTheme="minorEastAsia" w:hAnsi="Times New Roman" w:cs="Times New Roman"/>
          <w:b/>
          <w:bCs/>
          <w:color w:val="0000FF"/>
          <w:sz w:val="22"/>
          <w:lang w:eastAsia="ja-JP"/>
        </w:rPr>
        <w:t xml:space="preserve"> round, majority companies support FL proposal#3.3A. However, ZTE is not ok with FL proposal#3.3A. Please review ZTE’s comment and input your view on FL proposal#3.3A2.</w:t>
      </w:r>
    </w:p>
    <w:p w14:paraId="6CD52DF8" w14:textId="77777777" w:rsidR="00352187" w:rsidRDefault="00191D38">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hint="eastAsia"/>
          <w:b/>
          <w:bCs/>
          <w:color w:val="0000FF"/>
          <w:sz w:val="22"/>
          <w:lang w:eastAsia="ja-JP"/>
        </w:rPr>
        <w:t>F</w:t>
      </w:r>
      <w:r>
        <w:rPr>
          <w:rFonts w:ascii="Times New Roman" w:eastAsiaTheme="minorEastAsia" w:hAnsi="Times New Roman" w:cs="Times New Roman"/>
          <w:b/>
          <w:bCs/>
          <w:color w:val="0000FF"/>
          <w:sz w:val="22"/>
          <w:lang w:eastAsia="ja-JP"/>
        </w:rPr>
        <w:t>or [or SE] in Alt.1, please review Google’s comment and input your views.</w:t>
      </w:r>
    </w:p>
    <w:tbl>
      <w:tblPr>
        <w:tblStyle w:val="TableGrid"/>
        <w:tblW w:w="10485" w:type="dxa"/>
        <w:tblLayout w:type="fixed"/>
        <w:tblLook w:val="04A0" w:firstRow="1" w:lastRow="0" w:firstColumn="1" w:lastColumn="0" w:noHBand="0" w:noVBand="1"/>
      </w:tblPr>
      <w:tblGrid>
        <w:gridCol w:w="1838"/>
        <w:gridCol w:w="8647"/>
      </w:tblGrid>
      <w:tr w:rsidR="00352187" w14:paraId="64EE5742" w14:textId="77777777">
        <w:tc>
          <w:tcPr>
            <w:tcW w:w="1838" w:type="dxa"/>
          </w:tcPr>
          <w:p w14:paraId="49518625"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57940771"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586E20ED" w14:textId="77777777">
        <w:tc>
          <w:tcPr>
            <w:tcW w:w="1838" w:type="dxa"/>
          </w:tcPr>
          <w:p w14:paraId="26967DA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76605BF7"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Between the two options, considering ZTE’s results, proposal#3.3A2 is better. But then should we revisit the agreement made for full coherent PUSCH? </w:t>
            </w:r>
          </w:p>
          <w:p w14:paraId="69B5182D" w14:textId="77777777" w:rsidR="00352187" w:rsidRDefault="00352187">
            <w:pPr>
              <w:spacing w:before="0" w:after="0" w:line="240" w:lineRule="auto"/>
              <w:rPr>
                <w:rFonts w:ascii="Times New Roman" w:hAnsi="Times New Roman" w:cs="Times New Roman"/>
                <w:sz w:val="22"/>
                <w:szCs w:val="22"/>
              </w:rPr>
            </w:pPr>
          </w:p>
          <w:p w14:paraId="636D638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Regarding higher MCS vs higher SE, we prefer using the wording higher MCS. If the concern is about reserved MCS for retransmission, we think it is fine by simply pick CW based on MCS rather than seek for the optimization for this retransmission scenario. The concern with “highest SE” is that UE will have to keep tracking MCS(or SE) of previous PUSCH transmissions to prepare the MCS/SE of previous PUSCH to be used in later retransmission’s PTRS, which is inconvenient for UE implementation. </w:t>
            </w:r>
          </w:p>
          <w:p w14:paraId="768FB1BE" w14:textId="77777777" w:rsidR="00352187" w:rsidRDefault="00352187">
            <w:pPr>
              <w:spacing w:before="0" w:after="0" w:line="240" w:lineRule="auto"/>
              <w:rPr>
                <w:rFonts w:ascii="Times New Roman" w:hAnsi="Times New Roman" w:cs="Times New Roman"/>
                <w:sz w:val="22"/>
                <w:szCs w:val="22"/>
              </w:rPr>
            </w:pPr>
          </w:p>
          <w:p w14:paraId="01A2AA5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 xml:space="preserve">By the way, following “higher MCS” is the current UE behaviour anyway for DL PTRS DMRS association. </w:t>
            </w:r>
          </w:p>
        </w:tc>
      </w:tr>
      <w:tr w:rsidR="00352187" w14:paraId="1A28F826" w14:textId="77777777">
        <w:tc>
          <w:tcPr>
            <w:tcW w:w="1838" w:type="dxa"/>
          </w:tcPr>
          <w:p w14:paraId="13F202F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466854A9" w14:textId="77777777" w:rsidR="00352187" w:rsidRDefault="00191D38">
            <w:pPr>
              <w:spacing w:before="0" w:after="0" w:line="240" w:lineRule="auto"/>
              <w:rPr>
                <w:rFonts w:ascii="Times New Roman" w:hAnsi="Times New Roman" w:cs="Times New Roman"/>
                <w:sz w:val="22"/>
                <w:szCs w:val="22"/>
                <w:lang w:eastAsia="zh-CN"/>
              </w:rPr>
            </w:pPr>
            <w:r>
              <w:rPr>
                <w:rFonts w:ascii="DengXian" w:eastAsia="DengXian" w:hAnsi="DengXian" w:cs="Times New Roman" w:hint="eastAsia"/>
                <w:sz w:val="22"/>
                <w:szCs w:val="22"/>
                <w:lang w:eastAsia="zh-CN"/>
              </w:rPr>
              <w:t>We</w:t>
            </w:r>
            <w:r>
              <w:rPr>
                <w:rFonts w:ascii="Times New Roman" w:hAnsi="Times New Roman" w:cs="Times New Roman"/>
                <w:sz w:val="22"/>
                <w:szCs w:val="22"/>
                <w:lang w:eastAsia="zh-CN"/>
              </w:rPr>
              <w:t xml:space="preserve"> still prefer proposal#3.3A. </w:t>
            </w:r>
          </w:p>
          <w:p w14:paraId="2B84A13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 xml:space="preserve">Based on the result from ZTE, it is still unclear how much benefit can be brought with additional one bit overhead. The same mechanism as that for full coherent case can be reused directly. </w:t>
            </w:r>
          </w:p>
        </w:tc>
      </w:tr>
      <w:tr w:rsidR="00352187" w14:paraId="3C9F55EC" w14:textId="77777777">
        <w:tc>
          <w:tcPr>
            <w:tcW w:w="1838" w:type="dxa"/>
          </w:tcPr>
          <w:p w14:paraId="30C47C6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7CE48660" w14:textId="77777777" w:rsidR="00352187" w:rsidRDefault="00191D38">
            <w:pPr>
              <w:spacing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Support FL proposal#3.3A with higher MSC.</w:t>
            </w:r>
          </w:p>
          <w:p w14:paraId="66041BB7" w14:textId="77777777" w:rsidR="00352187" w:rsidRDefault="00191D38">
            <w:pPr>
              <w:spacing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t>In the current spec, the same DMRS-PTRS association table is used for full/partial/non-coherent PUSCH when one PTRS port is assigned. So, we prefer to reuse the same principle. If gNB really cares about the performance, two PTRS ports can be activated.</w:t>
            </w:r>
          </w:p>
          <w:p w14:paraId="46A82B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lang w:eastAsia="zh-CN"/>
              </w:rPr>
              <w:lastRenderedPageBreak/>
              <w:t>Regarding the change of higher MCS to higher Spectrum efficiency (SE), we think it’s not needed, since based on legacy principle and the previous agreement for full-coherent case, it is based on higher MCS.</w:t>
            </w:r>
          </w:p>
        </w:tc>
      </w:tr>
      <w:tr w:rsidR="00352187" w14:paraId="2A9C689B" w14:textId="77777777">
        <w:tc>
          <w:tcPr>
            <w:tcW w:w="1838" w:type="dxa"/>
          </w:tcPr>
          <w:p w14:paraId="47B017A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lastRenderedPageBreak/>
              <w:t>New H3C</w:t>
            </w:r>
          </w:p>
        </w:tc>
        <w:tc>
          <w:tcPr>
            <w:tcW w:w="8647" w:type="dxa"/>
          </w:tcPr>
          <w:p w14:paraId="498912A0"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w:t>
            </w:r>
          </w:p>
        </w:tc>
      </w:tr>
      <w:tr w:rsidR="00352187" w14:paraId="2F8D8638" w14:textId="77777777">
        <w:tc>
          <w:tcPr>
            <w:tcW w:w="1838" w:type="dxa"/>
          </w:tcPr>
          <w:p w14:paraId="4D65CC0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55516B4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Still prefer FL Proposal#3.3A that reuse the same principle of higher MCS.</w:t>
            </w:r>
          </w:p>
        </w:tc>
      </w:tr>
      <w:tr w:rsidR="00352187" w14:paraId="4C467B4D" w14:textId="77777777">
        <w:tc>
          <w:tcPr>
            <w:tcW w:w="1838" w:type="dxa"/>
          </w:tcPr>
          <w:p w14:paraId="6362DCB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62BB736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FL proposal #3.3A or #3.3A2. We think 2 PTRS is more practical when partial and non-coherent codebook, so there is no critical problem to accept any of them.</w:t>
            </w:r>
          </w:p>
        </w:tc>
      </w:tr>
      <w:tr w:rsidR="00352187" w14:paraId="3A0B49CA" w14:textId="77777777">
        <w:tc>
          <w:tcPr>
            <w:tcW w:w="1838" w:type="dxa"/>
          </w:tcPr>
          <w:p w14:paraId="46F506C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4110BC0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According to our input in the last round, we do support FL Proposal#3.3A2.</w:t>
            </w:r>
          </w:p>
        </w:tc>
      </w:tr>
      <w:tr w:rsidR="00352187" w14:paraId="191F0BA2" w14:textId="77777777">
        <w:tc>
          <w:tcPr>
            <w:tcW w:w="1838" w:type="dxa"/>
          </w:tcPr>
          <w:p w14:paraId="5E1AA904"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Samsung</w:t>
            </w:r>
          </w:p>
        </w:tc>
        <w:tc>
          <w:tcPr>
            <w:tcW w:w="8647" w:type="dxa"/>
          </w:tcPr>
          <w:p w14:paraId="3FD2E81A"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Proposal</w:t>
            </w:r>
            <w:r>
              <w:rPr>
                <w:rFonts w:ascii="Times New Roman" w:eastAsia="Malgun Gothic" w:hAnsi="Times New Roman" w:cs="Times New Roman"/>
                <w:sz w:val="22"/>
                <w:szCs w:val="22"/>
                <w:lang w:eastAsia="ko-KR"/>
              </w:rPr>
              <w:t>#</w:t>
            </w:r>
            <w:r>
              <w:rPr>
                <w:rFonts w:ascii="Times New Roman" w:eastAsia="Malgun Gothic" w:hAnsi="Times New Roman" w:cs="Times New Roman" w:hint="eastAsia"/>
                <w:sz w:val="22"/>
                <w:szCs w:val="22"/>
                <w:lang w:eastAsia="ko-KR"/>
              </w:rPr>
              <w:t>3.3A</w:t>
            </w:r>
            <w:r>
              <w:rPr>
                <w:rFonts w:ascii="Times New Roman" w:eastAsia="Malgun Gothic" w:hAnsi="Times New Roman" w:cs="Times New Roman"/>
                <w:sz w:val="22"/>
                <w:szCs w:val="22"/>
                <w:lang w:eastAsia="ko-KR"/>
              </w:rPr>
              <w:t>. Regarding the wording, higher MCS is fine since it is already used in DL PTRS.</w:t>
            </w:r>
          </w:p>
        </w:tc>
      </w:tr>
      <w:tr w:rsidR="00352187" w14:paraId="3DEE93C9" w14:textId="77777777">
        <w:tc>
          <w:tcPr>
            <w:tcW w:w="1838" w:type="dxa"/>
          </w:tcPr>
          <w:p w14:paraId="570E05B0"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S</w:t>
            </w:r>
            <w:r>
              <w:rPr>
                <w:rFonts w:ascii="Times New Roman" w:hAnsi="Times New Roman" w:cs="Times New Roman"/>
                <w:sz w:val="22"/>
                <w:szCs w:val="22"/>
                <w:lang w:eastAsia="ja-JP"/>
              </w:rPr>
              <w:t>harp</w:t>
            </w:r>
          </w:p>
        </w:tc>
        <w:tc>
          <w:tcPr>
            <w:tcW w:w="8647" w:type="dxa"/>
          </w:tcPr>
          <w:p w14:paraId="4FFD27D9" w14:textId="77777777" w:rsidR="00352187" w:rsidRDefault="00191D38">
            <w:pPr>
              <w:spacing w:before="0" w:after="0" w:line="240" w:lineRule="auto"/>
              <w:rPr>
                <w:rFonts w:ascii="Times New Roman" w:eastAsiaTheme="minorEastAsia" w:hAnsi="Times New Roman" w:cs="Times New Roman"/>
                <w:sz w:val="22"/>
                <w:szCs w:val="22"/>
                <w:lang w:eastAsia="ja-JP"/>
              </w:rPr>
            </w:pPr>
            <w:r>
              <w:rPr>
                <w:rFonts w:ascii="Times New Roman" w:eastAsiaTheme="minorEastAsia" w:hAnsi="Times New Roman" w:cs="Times New Roman" w:hint="eastAsia"/>
                <w:sz w:val="22"/>
                <w:szCs w:val="22"/>
                <w:lang w:eastAsia="ja-JP"/>
              </w:rPr>
              <w:t>S</w:t>
            </w:r>
            <w:r>
              <w:rPr>
                <w:rFonts w:ascii="Times New Roman" w:eastAsiaTheme="minorEastAsia" w:hAnsi="Times New Roman" w:cs="Times New Roman"/>
                <w:sz w:val="22"/>
                <w:szCs w:val="22"/>
                <w:lang w:eastAsia="ja-JP"/>
              </w:rPr>
              <w:t>upport FL proposal#3.3A.</w:t>
            </w:r>
          </w:p>
        </w:tc>
      </w:tr>
      <w:tr w:rsidR="00352187" w14:paraId="2D669756" w14:textId="77777777">
        <w:tc>
          <w:tcPr>
            <w:tcW w:w="1838" w:type="dxa"/>
          </w:tcPr>
          <w:p w14:paraId="04A86BB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4C387829"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We are fine with either proposal 3.3A </w:t>
            </w: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r #3.3A2.</w:t>
            </w:r>
          </w:p>
        </w:tc>
      </w:tr>
      <w:tr w:rsidR="00352187" w14:paraId="06478EE6" w14:textId="77777777">
        <w:tc>
          <w:tcPr>
            <w:tcW w:w="1838" w:type="dxa"/>
          </w:tcPr>
          <w:p w14:paraId="53C87AE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D21019C"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DengXian" w:hAnsi="Times New Roman" w:cs="Times New Roman"/>
                <w:sz w:val="22"/>
                <w:szCs w:val="22"/>
                <w:lang w:eastAsia="zh-CN"/>
              </w:rPr>
              <w:t>We prefer unified PTRS port signaling for partial/non coherent and full coherent, i.e., FL proposal#3.3A. FL proposal#3.3B is also OK if</w:t>
            </w:r>
            <w:r>
              <w:rPr>
                <w:rFonts w:ascii="Times New Roman" w:hAnsi="Times New Roman" w:cs="Times New Roman"/>
                <w:sz w:val="22"/>
                <w:szCs w:val="22"/>
              </w:rPr>
              <w:t xml:space="preserve"> the agreement made for full coherent is reverted.</w:t>
            </w:r>
          </w:p>
        </w:tc>
      </w:tr>
      <w:tr w:rsidR="00352187" w14:paraId="6DA281D7" w14:textId="77777777">
        <w:tc>
          <w:tcPr>
            <w:tcW w:w="1838" w:type="dxa"/>
          </w:tcPr>
          <w:p w14:paraId="0241BD23"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hint="eastAsia"/>
                <w:sz w:val="22"/>
                <w:szCs w:val="22"/>
                <w:lang w:eastAsia="zh-CN"/>
              </w:rPr>
              <w:t>C</w:t>
            </w:r>
            <w:r>
              <w:rPr>
                <w:rFonts w:ascii="Times New Roman" w:eastAsia="DengXian" w:hAnsi="Times New Roman" w:cs="Times New Roman"/>
                <w:sz w:val="22"/>
                <w:szCs w:val="22"/>
                <w:lang w:eastAsia="zh-CN"/>
              </w:rPr>
              <w:t>hina Telecom</w:t>
            </w:r>
          </w:p>
        </w:tc>
        <w:tc>
          <w:tcPr>
            <w:tcW w:w="8647" w:type="dxa"/>
          </w:tcPr>
          <w:p w14:paraId="2F01A84E"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w:t>
            </w:r>
            <w:r>
              <w:rPr>
                <w:rFonts w:ascii="Times New Roman" w:hAnsi="Times New Roman" w:cs="Times New Roman" w:hint="eastAsia"/>
                <w:sz w:val="22"/>
                <w:szCs w:val="22"/>
                <w:lang w:eastAsia="zh-CN"/>
              </w:rPr>
              <w:t xml:space="preserve"> support FL Proposal#3.3A2.</w:t>
            </w:r>
          </w:p>
        </w:tc>
      </w:tr>
      <w:tr w:rsidR="00352187" w14:paraId="031BCE96" w14:textId="77777777">
        <w:tc>
          <w:tcPr>
            <w:tcW w:w="1838" w:type="dxa"/>
          </w:tcPr>
          <w:p w14:paraId="0E5C0D38" w14:textId="77777777" w:rsidR="00352187" w:rsidRDefault="00191D38">
            <w:pPr>
              <w:spacing w:before="0" w:after="0" w:line="240" w:lineRule="auto"/>
              <w:rPr>
                <w:rFonts w:ascii="Times New Roman" w:hAnsi="Times New Roman" w:cs="Times New Roman"/>
                <w:sz w:val="22"/>
                <w:szCs w:val="22"/>
              </w:rPr>
            </w:pPr>
            <w:r>
              <w:rPr>
                <w:rFonts w:ascii="Times New Roman" w:eastAsiaTheme="minorEastAsia" w:hAnsi="Times New Roman" w:cs="Times New Roman" w:hint="eastAsia"/>
                <w:sz w:val="22"/>
                <w:szCs w:val="22"/>
                <w:lang w:eastAsia="ja-JP"/>
              </w:rPr>
              <w:t>D</w:t>
            </w:r>
            <w:r>
              <w:rPr>
                <w:rFonts w:ascii="Times New Roman" w:eastAsiaTheme="minorEastAsia" w:hAnsi="Times New Roman" w:cs="Times New Roman"/>
                <w:sz w:val="22"/>
                <w:szCs w:val="22"/>
                <w:lang w:eastAsia="ja-JP"/>
              </w:rPr>
              <w:t>ocomo</w:t>
            </w:r>
          </w:p>
        </w:tc>
        <w:tc>
          <w:tcPr>
            <w:tcW w:w="8647" w:type="dxa"/>
          </w:tcPr>
          <w:p w14:paraId="7C73D76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Theme="minorEastAsia" w:hAnsi="Times New Roman" w:cs="Times New Roman"/>
                <w:sz w:val="22"/>
                <w:szCs w:val="22"/>
                <w:lang w:eastAsia="ja-JP"/>
              </w:rPr>
              <w:t xml:space="preserve">For full coherent UE, either full, partial, or non-coherent codebook can be indicated by TPMI. We already agreed 2-bit PTRS-DMRS association for full coherent codebook. If Proposal#3.3A2 is agreed, to avoid dynamically changing size of PTRS-DMRS association field = 2~3 bits by TPMI field, PTRS-DMRS association field should be always 3-bit. However, we already agreed 2-bit for full coherent codebook, so if full coherent codebook is indicated by TPMI, UE ignores 1-bit and UE uses 2-bit out of 3-bit. Then, our efforts in RAN1#112 to try to reduce 1-bit seems pointless. </w:t>
            </w:r>
          </w:p>
        </w:tc>
      </w:tr>
      <w:tr w:rsidR="00352187" w14:paraId="2AFD3B67" w14:textId="77777777">
        <w:tc>
          <w:tcPr>
            <w:tcW w:w="1838" w:type="dxa"/>
          </w:tcPr>
          <w:p w14:paraId="5CD0F249" w14:textId="77777777" w:rsidR="00352187" w:rsidRDefault="00191D38">
            <w:pPr>
              <w:spacing w:before="0" w:after="0" w:line="240" w:lineRule="auto"/>
              <w:rPr>
                <w:rFonts w:ascii="Times New Roman" w:hAnsi="Times New Roman" w:cs="Times New Roman"/>
                <w:sz w:val="22"/>
                <w:szCs w:val="22"/>
                <w:lang w:eastAsia="ja-JP"/>
              </w:rPr>
            </w:pPr>
            <w:r>
              <w:rPr>
                <w:rFonts w:ascii="Times New Roman" w:eastAsia="DengXian" w:hAnsi="Times New Roman" w:cs="Times New Roman"/>
                <w:sz w:val="22"/>
                <w:szCs w:val="22"/>
                <w:lang w:eastAsia="zh-CN"/>
              </w:rPr>
              <w:t>Lenovo</w:t>
            </w:r>
          </w:p>
        </w:tc>
        <w:tc>
          <w:tcPr>
            <w:tcW w:w="8647" w:type="dxa"/>
          </w:tcPr>
          <w:p w14:paraId="56EBB14A"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sz w:val="22"/>
                <w:szCs w:val="22"/>
                <w:lang w:eastAsia="zh-CN"/>
              </w:rPr>
              <w:t>Support FL proposal#3.3A.</w:t>
            </w:r>
          </w:p>
        </w:tc>
      </w:tr>
      <w:tr w:rsidR="00352187" w14:paraId="2A9541EE" w14:textId="77777777">
        <w:tc>
          <w:tcPr>
            <w:tcW w:w="1838" w:type="dxa"/>
          </w:tcPr>
          <w:p w14:paraId="4FDC97E3"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5CBBC584"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FL</w:t>
            </w:r>
            <w:r>
              <w:rPr>
                <w:rFonts w:ascii="Times New Roman" w:hAnsi="Times New Roman" w:cs="Times New Roman"/>
                <w:sz w:val="22"/>
                <w:szCs w:val="22"/>
                <w:lang w:eastAsia="zh-CN"/>
              </w:rPr>
              <w:t xml:space="preserve"> proposal#3.3A.</w:t>
            </w:r>
          </w:p>
        </w:tc>
      </w:tr>
      <w:tr w:rsidR="00352187" w14:paraId="364E1A86" w14:textId="77777777">
        <w:tc>
          <w:tcPr>
            <w:tcW w:w="1838" w:type="dxa"/>
          </w:tcPr>
          <w:p w14:paraId="3B0F0D4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4B7DDB2D"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lang w:eastAsia="zh-CN"/>
              </w:rPr>
              <w:t>Support FL proposal#3.3A with higher M</w:t>
            </w:r>
            <w:r>
              <w:rPr>
                <w:rFonts w:ascii="Times New Roman" w:eastAsia="DengXian" w:hAnsi="Times New Roman" w:cs="Times New Roman"/>
                <w:sz w:val="22"/>
                <w:szCs w:val="22"/>
                <w:lang w:eastAsia="zh-CN"/>
              </w:rPr>
              <w:t>CS</w:t>
            </w:r>
            <w:r>
              <w:rPr>
                <w:rFonts w:ascii="Times New Roman" w:hAnsi="Times New Roman" w:cs="Times New Roman"/>
                <w:sz w:val="22"/>
                <w:szCs w:val="22"/>
                <w:lang w:eastAsia="zh-CN"/>
              </w:rPr>
              <w:t>.</w:t>
            </w:r>
          </w:p>
        </w:tc>
      </w:tr>
      <w:tr w:rsidR="00352187" w14:paraId="53808D45" w14:textId="77777777">
        <w:tc>
          <w:tcPr>
            <w:tcW w:w="1838" w:type="dxa"/>
          </w:tcPr>
          <w:p w14:paraId="6D5C63F7" w14:textId="2706555A" w:rsidR="00352187" w:rsidRPr="008E6944" w:rsidRDefault="008E6944">
            <w:pPr>
              <w:spacing w:before="0" w:after="0" w:line="240" w:lineRule="auto"/>
              <w:rPr>
                <w:rFonts w:ascii="Times New Roman" w:eastAsiaTheme="minorEastAsia" w:hAnsi="Times New Roman" w:cs="Times New Roman"/>
                <w:b/>
                <w:bCs/>
                <w:color w:val="0000FF"/>
                <w:sz w:val="22"/>
                <w:szCs w:val="22"/>
                <w:lang w:eastAsia="ja-JP"/>
              </w:rPr>
            </w:pPr>
            <w:r w:rsidRPr="008E6944">
              <w:rPr>
                <w:rFonts w:ascii="Times New Roman" w:eastAsiaTheme="minorEastAsia" w:hAnsi="Times New Roman" w:cs="Times New Roman" w:hint="eastAsia"/>
                <w:b/>
                <w:bCs/>
                <w:color w:val="0000FF"/>
                <w:sz w:val="22"/>
                <w:szCs w:val="22"/>
                <w:lang w:eastAsia="ja-JP"/>
              </w:rPr>
              <w:t>F</w:t>
            </w:r>
            <w:r w:rsidRPr="008E6944">
              <w:rPr>
                <w:rFonts w:ascii="Times New Roman" w:eastAsiaTheme="minorEastAsia" w:hAnsi="Times New Roman" w:cs="Times New Roman"/>
                <w:b/>
                <w:bCs/>
                <w:color w:val="0000FF"/>
                <w:sz w:val="22"/>
                <w:szCs w:val="22"/>
                <w:lang w:eastAsia="ja-JP"/>
              </w:rPr>
              <w:t>L</w:t>
            </w:r>
          </w:p>
        </w:tc>
        <w:tc>
          <w:tcPr>
            <w:tcW w:w="8647" w:type="dxa"/>
          </w:tcPr>
          <w:p w14:paraId="0C73DA0B" w14:textId="15B7FE08" w:rsidR="00352187" w:rsidRPr="008E6944" w:rsidRDefault="008E6944">
            <w:pPr>
              <w:spacing w:before="0" w:after="0" w:line="240" w:lineRule="auto"/>
              <w:rPr>
                <w:rFonts w:ascii="Times New Roman" w:eastAsia="Malgun Gothic" w:hAnsi="Times New Roman" w:cs="Times New Roman"/>
                <w:b/>
                <w:bCs/>
                <w:color w:val="0000FF"/>
                <w:sz w:val="22"/>
                <w:szCs w:val="22"/>
                <w:lang w:eastAsia="ko-KR"/>
              </w:rPr>
            </w:pPr>
            <w:r w:rsidRPr="008E6944">
              <w:rPr>
                <w:rFonts w:ascii="Times New Roman" w:eastAsia="Malgun Gothic" w:hAnsi="Times New Roman" w:cs="Times New Roman"/>
                <w:b/>
                <w:bCs/>
                <w:color w:val="0000FF"/>
                <w:sz w:val="22"/>
                <w:szCs w:val="22"/>
                <w:lang w:eastAsia="ko-KR"/>
              </w:rPr>
              <w:t>FL proposal#3.3A will be suggested in later email endorsement.</w:t>
            </w:r>
          </w:p>
        </w:tc>
      </w:tr>
      <w:tr w:rsidR="00625E88" w14:paraId="548901D4" w14:textId="77777777">
        <w:trPr>
          <w:trHeight w:val="60"/>
        </w:trPr>
        <w:tc>
          <w:tcPr>
            <w:tcW w:w="1838" w:type="dxa"/>
          </w:tcPr>
          <w:p w14:paraId="05B86F87" w14:textId="6960819F" w:rsidR="00625E88" w:rsidRDefault="00625E88" w:rsidP="00625E88">
            <w:pPr>
              <w:spacing w:before="0" w:after="0" w:line="240" w:lineRule="auto"/>
              <w:rPr>
                <w:rFonts w:ascii="Times New Roman" w:eastAsia="DengXian" w:hAnsi="Times New Roman" w:cs="Times New Roman"/>
                <w:sz w:val="22"/>
                <w:szCs w:val="22"/>
                <w:lang w:eastAsia="ko-KR"/>
              </w:rPr>
            </w:pPr>
            <w:r>
              <w:rPr>
                <w:rFonts w:ascii="Times New Roman" w:eastAsiaTheme="minorEastAsia" w:hAnsi="Times New Roman" w:cs="Times New Roman"/>
                <w:b/>
                <w:bCs/>
                <w:color w:val="0000FF"/>
                <w:lang w:eastAsia="ja-JP"/>
              </w:rPr>
              <w:t>FL(v29)</w:t>
            </w:r>
          </w:p>
        </w:tc>
        <w:tc>
          <w:tcPr>
            <w:tcW w:w="8647" w:type="dxa"/>
          </w:tcPr>
          <w:p w14:paraId="0F9B5142" w14:textId="3659AFC4" w:rsidR="00625E88" w:rsidRDefault="00625E88" w:rsidP="00625E88">
            <w:pPr>
              <w:spacing w:before="0" w:after="0" w:line="240" w:lineRule="auto"/>
              <w:rPr>
                <w:rFonts w:ascii="Times New Roman" w:eastAsia="DengXian" w:hAnsi="Times New Roman" w:cs="Times New Roman"/>
                <w:sz w:val="22"/>
                <w:szCs w:val="22"/>
                <w:lang w:eastAsia="zh-CN"/>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3081FAC5" w14:textId="77777777">
        <w:tc>
          <w:tcPr>
            <w:tcW w:w="1838" w:type="dxa"/>
          </w:tcPr>
          <w:p w14:paraId="27180C57"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609E35C7"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D40722B" w14:textId="77777777">
        <w:tc>
          <w:tcPr>
            <w:tcW w:w="1838" w:type="dxa"/>
          </w:tcPr>
          <w:p w14:paraId="057E2B7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54571EAB"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4996CAD" w14:textId="77777777">
        <w:tc>
          <w:tcPr>
            <w:tcW w:w="1838" w:type="dxa"/>
          </w:tcPr>
          <w:p w14:paraId="1C68B29E" w14:textId="77777777" w:rsidR="00625E88" w:rsidRDefault="00625E88" w:rsidP="00625E88">
            <w:pPr>
              <w:spacing w:before="0" w:after="0" w:line="240" w:lineRule="auto"/>
              <w:rPr>
                <w:rFonts w:ascii="Times New Roman" w:eastAsia="DengXian" w:hAnsi="Times New Roman" w:cs="Times New Roman"/>
                <w:sz w:val="22"/>
                <w:szCs w:val="22"/>
                <w:lang w:eastAsia="ko-KR"/>
              </w:rPr>
            </w:pPr>
          </w:p>
        </w:tc>
        <w:tc>
          <w:tcPr>
            <w:tcW w:w="8647" w:type="dxa"/>
          </w:tcPr>
          <w:p w14:paraId="77990673"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0ADB16B2" w14:textId="77777777">
        <w:tc>
          <w:tcPr>
            <w:tcW w:w="1838" w:type="dxa"/>
          </w:tcPr>
          <w:p w14:paraId="4CEB0F46"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70B5D5E1" w14:textId="77777777" w:rsidR="00625E88" w:rsidRDefault="00625E88" w:rsidP="00625E88">
            <w:pPr>
              <w:spacing w:before="0" w:after="0" w:line="240" w:lineRule="auto"/>
              <w:rPr>
                <w:rFonts w:ascii="Times New Roman" w:hAnsi="Times New Roman" w:cs="Times New Roman"/>
                <w:sz w:val="22"/>
                <w:szCs w:val="22"/>
              </w:rPr>
            </w:pPr>
          </w:p>
        </w:tc>
      </w:tr>
      <w:tr w:rsidR="00625E88" w14:paraId="1DE9041E" w14:textId="77777777">
        <w:tc>
          <w:tcPr>
            <w:tcW w:w="1838" w:type="dxa"/>
          </w:tcPr>
          <w:p w14:paraId="12026B2E"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01D68640" w14:textId="77777777" w:rsidR="00625E88" w:rsidRDefault="00625E88" w:rsidP="00625E88">
            <w:pPr>
              <w:spacing w:before="0" w:after="0" w:line="240" w:lineRule="auto"/>
              <w:rPr>
                <w:rFonts w:ascii="Times New Roman" w:hAnsi="Times New Roman" w:cs="Times New Roman"/>
                <w:sz w:val="22"/>
                <w:szCs w:val="22"/>
              </w:rPr>
            </w:pPr>
          </w:p>
        </w:tc>
      </w:tr>
      <w:tr w:rsidR="00625E88" w14:paraId="201B7E5A" w14:textId="77777777">
        <w:tc>
          <w:tcPr>
            <w:tcW w:w="1838" w:type="dxa"/>
          </w:tcPr>
          <w:p w14:paraId="0F4FB597"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7FF61F4B"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7C73A0F" w14:textId="77777777">
        <w:tc>
          <w:tcPr>
            <w:tcW w:w="1838" w:type="dxa"/>
          </w:tcPr>
          <w:p w14:paraId="59CB1125"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5E5D9919"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58C0420E" w14:textId="77777777">
        <w:tc>
          <w:tcPr>
            <w:tcW w:w="1838" w:type="dxa"/>
          </w:tcPr>
          <w:p w14:paraId="410B3375"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65C1D975" w14:textId="77777777" w:rsidR="00625E88" w:rsidRDefault="00625E88" w:rsidP="00625E88">
            <w:pPr>
              <w:spacing w:before="0" w:after="0" w:line="240" w:lineRule="auto"/>
              <w:rPr>
                <w:rFonts w:ascii="Times New Roman" w:hAnsi="Times New Roman" w:cs="Times New Roman"/>
                <w:sz w:val="22"/>
                <w:szCs w:val="22"/>
              </w:rPr>
            </w:pPr>
          </w:p>
        </w:tc>
      </w:tr>
      <w:tr w:rsidR="00625E88" w14:paraId="5253DD50" w14:textId="77777777">
        <w:tc>
          <w:tcPr>
            <w:tcW w:w="1838" w:type="dxa"/>
          </w:tcPr>
          <w:p w14:paraId="62B30A25"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9991F56"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24DF4601" w14:textId="77777777">
        <w:tc>
          <w:tcPr>
            <w:tcW w:w="1838" w:type="dxa"/>
          </w:tcPr>
          <w:p w14:paraId="765E334E"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16E33119"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2AB122D5" w14:textId="77777777">
        <w:tc>
          <w:tcPr>
            <w:tcW w:w="1838" w:type="dxa"/>
          </w:tcPr>
          <w:p w14:paraId="248D5780"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D6299BF" w14:textId="77777777" w:rsidR="00625E88" w:rsidRDefault="00625E88" w:rsidP="00625E88">
            <w:pPr>
              <w:spacing w:before="0" w:after="0" w:line="240" w:lineRule="auto"/>
              <w:rPr>
                <w:rFonts w:ascii="Times New Roman" w:hAnsi="Times New Roman" w:cs="Times New Roman"/>
                <w:sz w:val="22"/>
                <w:szCs w:val="22"/>
              </w:rPr>
            </w:pPr>
          </w:p>
        </w:tc>
      </w:tr>
      <w:tr w:rsidR="00625E88" w14:paraId="7B87FA7E" w14:textId="77777777">
        <w:tc>
          <w:tcPr>
            <w:tcW w:w="1838" w:type="dxa"/>
          </w:tcPr>
          <w:p w14:paraId="6892152D"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47434A58" w14:textId="77777777" w:rsidR="00625E88" w:rsidRDefault="00625E88" w:rsidP="00625E88">
            <w:pPr>
              <w:spacing w:before="0" w:after="0" w:line="240" w:lineRule="auto"/>
              <w:rPr>
                <w:rFonts w:ascii="Times New Roman" w:hAnsi="Times New Roman" w:cs="Times New Roman"/>
                <w:sz w:val="22"/>
                <w:szCs w:val="22"/>
              </w:rPr>
            </w:pPr>
          </w:p>
        </w:tc>
      </w:tr>
      <w:tr w:rsidR="00625E88" w14:paraId="061EB621" w14:textId="77777777">
        <w:tc>
          <w:tcPr>
            <w:tcW w:w="1838" w:type="dxa"/>
          </w:tcPr>
          <w:p w14:paraId="2AA19C8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14FE9820"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6B610C78" w14:textId="77777777">
        <w:tc>
          <w:tcPr>
            <w:tcW w:w="1838" w:type="dxa"/>
          </w:tcPr>
          <w:p w14:paraId="633DD3CC"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55F321B5" w14:textId="77777777" w:rsidR="00625E88" w:rsidRDefault="00625E88" w:rsidP="00625E88">
            <w:pPr>
              <w:spacing w:before="0" w:after="0" w:line="240" w:lineRule="auto"/>
              <w:rPr>
                <w:rFonts w:ascii="Times New Roman" w:hAnsi="Times New Roman" w:cs="Times New Roman"/>
                <w:sz w:val="22"/>
                <w:szCs w:val="22"/>
              </w:rPr>
            </w:pPr>
          </w:p>
        </w:tc>
      </w:tr>
      <w:tr w:rsidR="00625E88" w14:paraId="52120784" w14:textId="77777777">
        <w:tc>
          <w:tcPr>
            <w:tcW w:w="1838" w:type="dxa"/>
          </w:tcPr>
          <w:p w14:paraId="05285122"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76BD2A70" w14:textId="77777777" w:rsidR="00625E88" w:rsidRDefault="00625E88" w:rsidP="00625E88">
            <w:pPr>
              <w:spacing w:before="0" w:after="0" w:line="240" w:lineRule="auto"/>
              <w:rPr>
                <w:rFonts w:ascii="Times New Roman" w:hAnsi="Times New Roman" w:cs="Times New Roman"/>
                <w:sz w:val="22"/>
                <w:szCs w:val="22"/>
              </w:rPr>
            </w:pPr>
          </w:p>
        </w:tc>
      </w:tr>
      <w:tr w:rsidR="00625E88" w14:paraId="7B184CB5" w14:textId="77777777">
        <w:tc>
          <w:tcPr>
            <w:tcW w:w="1838" w:type="dxa"/>
          </w:tcPr>
          <w:p w14:paraId="18B74479"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49CA908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F0A1773" w14:textId="77777777">
        <w:tc>
          <w:tcPr>
            <w:tcW w:w="1838" w:type="dxa"/>
          </w:tcPr>
          <w:p w14:paraId="6E43B3A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364F6608"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4943069" w14:textId="77777777">
        <w:tc>
          <w:tcPr>
            <w:tcW w:w="1838" w:type="dxa"/>
          </w:tcPr>
          <w:p w14:paraId="613268BF"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5E95CA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0411F966" w14:textId="77777777" w:rsidR="00352187" w:rsidRDefault="00191D38">
      <w:pPr>
        <w:pStyle w:val="Heading3"/>
        <w:ind w:left="840"/>
        <w:rPr>
          <w:rFonts w:ascii="Arial" w:eastAsiaTheme="minorEastAsia" w:hAnsi="Arial" w:cs="Arial"/>
          <w:sz w:val="28"/>
          <w:szCs w:val="28"/>
        </w:rPr>
      </w:pPr>
      <w:r>
        <w:rPr>
          <w:rFonts w:ascii="Arial" w:eastAsiaTheme="minorEastAsia" w:hAnsi="Arial" w:cs="Arial"/>
          <w:sz w:val="28"/>
          <w:szCs w:val="28"/>
        </w:rPr>
        <w:t>3.3.2 Two port PTRS</w:t>
      </w:r>
    </w:p>
    <w:p w14:paraId="40997BF2" w14:textId="77777777" w:rsidR="00352187" w:rsidRDefault="00191D38">
      <w:pPr>
        <w:pStyle w:val="Heading3"/>
        <w:ind w:leftChars="0" w:left="800"/>
        <w:rPr>
          <w:rFonts w:eastAsiaTheme="minorEastAsia"/>
          <w:b/>
          <w:bCs/>
          <w:sz w:val="22"/>
        </w:rPr>
      </w:pPr>
      <w:r>
        <w:rPr>
          <w:rFonts w:eastAsiaTheme="minorEastAsia" w:hint="eastAsia"/>
          <w:b/>
          <w:bCs/>
          <w:sz w:val="22"/>
        </w:rPr>
        <w:t>ROUND-2</w:t>
      </w:r>
    </w:p>
    <w:p w14:paraId="5B34CE1A" w14:textId="77777777" w:rsidR="00352187" w:rsidRDefault="00191D38">
      <w:pPr>
        <w:rPr>
          <w:rFonts w:ascii="Times New Roman" w:eastAsiaTheme="minorEastAsia" w:hAnsi="Times New Roman" w:cs="Times New Roman"/>
          <w:b/>
          <w:bCs/>
          <w:sz w:val="22"/>
          <w:u w:val="single"/>
          <w:lang w:eastAsia="ja-JP"/>
        </w:rPr>
      </w:pPr>
      <w:r>
        <w:rPr>
          <w:rFonts w:ascii="Times New Roman" w:eastAsiaTheme="minorEastAsia" w:hAnsi="Times New Roman" w:cs="Times New Roman"/>
          <w:b/>
          <w:bCs/>
          <w:sz w:val="22"/>
          <w:highlight w:val="cyan"/>
          <w:u w:val="single"/>
          <w:lang w:eastAsia="ja-JP"/>
        </w:rPr>
        <w:t>Two port PTRS</w:t>
      </w:r>
    </w:p>
    <w:p w14:paraId="13D39776" w14:textId="77777777" w:rsidR="00352187" w:rsidRDefault="00191D38">
      <w:pPr>
        <w:spacing w:afterLines="50" w:after="180"/>
        <w:rPr>
          <w:rFonts w:ascii="Times New Roman" w:hAnsi="Times New Roman" w:cs="Times New Roman"/>
          <w:iCs/>
          <w:sz w:val="22"/>
          <w:szCs w:val="18"/>
        </w:rPr>
      </w:pPr>
      <w:r>
        <w:rPr>
          <w:rFonts w:ascii="Times New Roman" w:hAnsi="Times New Roman" w:cs="Times New Roman"/>
          <w:iCs/>
          <w:sz w:val="22"/>
          <w:szCs w:val="18"/>
        </w:rPr>
        <w:t>There is no change of the proposal. In the 1</w:t>
      </w:r>
      <w:r>
        <w:rPr>
          <w:rFonts w:ascii="Times New Roman" w:hAnsi="Times New Roman" w:cs="Times New Roman"/>
          <w:iCs/>
          <w:sz w:val="22"/>
          <w:szCs w:val="18"/>
          <w:vertAlign w:val="superscript"/>
        </w:rPr>
        <w:t>st</w:t>
      </w:r>
      <w:r>
        <w:rPr>
          <w:rFonts w:ascii="Times New Roman" w:hAnsi="Times New Roman" w:cs="Times New Roman"/>
          <w:iCs/>
          <w:sz w:val="22"/>
          <w:szCs w:val="18"/>
        </w:rPr>
        <w:t xml:space="preserve"> round, there are some comments with technical reason. Please check the following, and inputs your views. Vivo suggests to postpone the discussion. If other companies agree it, my suggestion will be to make agreement “to down select”.</w:t>
      </w:r>
    </w:p>
    <w:tbl>
      <w:tblPr>
        <w:tblStyle w:val="TableGrid"/>
        <w:tblW w:w="10485" w:type="dxa"/>
        <w:tblLayout w:type="fixed"/>
        <w:tblLook w:val="04A0" w:firstRow="1" w:lastRow="0" w:firstColumn="1" w:lastColumn="0" w:noHBand="0" w:noVBand="1"/>
      </w:tblPr>
      <w:tblGrid>
        <w:gridCol w:w="1838"/>
        <w:gridCol w:w="8647"/>
      </w:tblGrid>
      <w:tr w:rsidR="00352187" w14:paraId="5CC043E8" w14:textId="77777777">
        <w:tc>
          <w:tcPr>
            <w:tcW w:w="1838" w:type="dxa"/>
          </w:tcPr>
          <w:p w14:paraId="37663F71"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OPPO</w:t>
            </w:r>
          </w:p>
        </w:tc>
        <w:tc>
          <w:tcPr>
            <w:tcW w:w="8647" w:type="dxa"/>
          </w:tcPr>
          <w:p w14:paraId="689CA704"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 xml:space="preserve">We think there would be some </w:t>
            </w:r>
            <w:r>
              <w:rPr>
                <w:rFonts w:ascii="Times New Roman" w:hAnsi="Times New Roman" w:cs="Times New Roman"/>
                <w:iCs/>
                <w:sz w:val="20"/>
                <w:szCs w:val="14"/>
                <w:highlight w:val="yellow"/>
              </w:rPr>
              <w:t>issues with Alt.2. Depended on the codebook design, it is possible that two CWs are mapped to different antenna groups, and associated with two different PTRS ports. In this case, “The CW with the higher MCS is selected in case of two CWs.” cannot work at all.</w:t>
            </w:r>
            <w:r>
              <w:rPr>
                <w:rFonts w:ascii="Times New Roman" w:hAnsi="Times New Roman" w:cs="Times New Roman"/>
                <w:iCs/>
                <w:sz w:val="20"/>
                <w:szCs w:val="14"/>
              </w:rPr>
              <w:t xml:space="preserve"> Alt.4 is a better solution.</w:t>
            </w:r>
          </w:p>
        </w:tc>
      </w:tr>
      <w:tr w:rsidR="00352187" w14:paraId="310EB0DB" w14:textId="77777777">
        <w:tc>
          <w:tcPr>
            <w:tcW w:w="1838" w:type="dxa"/>
          </w:tcPr>
          <w:p w14:paraId="56F9F3FF"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CATT</w:t>
            </w:r>
          </w:p>
        </w:tc>
        <w:tc>
          <w:tcPr>
            <w:tcW w:w="8647" w:type="dxa"/>
          </w:tcPr>
          <w:p w14:paraId="4E1259DF"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 xml:space="preserve">Support Alt.3. For PUSCH transmission with rank = 5, 6, 7, 8, there is only one or two DMRS port combinations for each rank. Since the bitwidth of Antenna port filed in DCI format 0_1/0_2 is 3 to 5 bits, </w:t>
            </w:r>
            <w:r>
              <w:rPr>
                <w:rFonts w:ascii="Times New Roman" w:hAnsi="Times New Roman" w:cs="Times New Roman"/>
                <w:iCs/>
                <w:sz w:val="20"/>
                <w:szCs w:val="14"/>
                <w:highlight w:val="yellow"/>
              </w:rPr>
              <w:t>2-bits of the Antenna port filed can be used to indicate the mapping of PTRS ports and DMRS ports, and the overhead of DCI would not be increased.</w:t>
            </w:r>
          </w:p>
        </w:tc>
      </w:tr>
      <w:tr w:rsidR="00352187" w14:paraId="2EDABB1C" w14:textId="77777777">
        <w:tc>
          <w:tcPr>
            <w:tcW w:w="1838" w:type="dxa"/>
          </w:tcPr>
          <w:p w14:paraId="1BA38A2B"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Huawei, HiSilicon</w:t>
            </w:r>
          </w:p>
        </w:tc>
        <w:tc>
          <w:tcPr>
            <w:tcW w:w="8647" w:type="dxa"/>
          </w:tcPr>
          <w:p w14:paraId="6BF84778" w14:textId="77777777" w:rsidR="00352187" w:rsidRDefault="00191D38">
            <w:pPr>
              <w:spacing w:after="0" w:line="240" w:lineRule="auto"/>
              <w:rPr>
                <w:rFonts w:ascii="Times New Roman" w:eastAsia="PMingLiU" w:hAnsi="Times New Roman" w:cs="Times New Roman"/>
                <w:iCs/>
                <w:sz w:val="20"/>
                <w:szCs w:val="14"/>
              </w:rPr>
            </w:pPr>
            <w:r>
              <w:rPr>
                <w:rFonts w:ascii="Times New Roman" w:hAnsi="Times New Roman" w:cs="Times New Roman"/>
                <w:iCs/>
                <w:sz w:val="20"/>
                <w:szCs w:val="14"/>
              </w:rPr>
              <w:t xml:space="preserve">In order to harvest similar </w:t>
            </w:r>
            <w:r>
              <w:rPr>
                <w:rFonts w:ascii="Times New Roman" w:hAnsi="Times New Roman" w:cs="Times New Roman"/>
                <w:iCs/>
                <w:sz w:val="20"/>
                <w:szCs w:val="14"/>
                <w:highlight w:val="yellow"/>
              </w:rPr>
              <w:t>overhead reduction benefit</w:t>
            </w:r>
            <w:r>
              <w:rPr>
                <w:rFonts w:ascii="Times New Roman" w:hAnsi="Times New Roman" w:cs="Times New Roman"/>
                <w:iCs/>
                <w:sz w:val="20"/>
                <w:szCs w:val="14"/>
              </w:rPr>
              <w:t xml:space="preserve"> to one-port-PTRS case, the DCI overhead of PTRS-DMRS association should remains 2 bit. Detailed design can be discussed after TPMI is decided in 9.1.4.2.</w:t>
            </w:r>
          </w:p>
        </w:tc>
      </w:tr>
      <w:tr w:rsidR="00352187" w14:paraId="207373FC" w14:textId="77777777">
        <w:tc>
          <w:tcPr>
            <w:tcW w:w="1838" w:type="dxa"/>
          </w:tcPr>
          <w:p w14:paraId="1848E609"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iCs/>
                <w:sz w:val="20"/>
                <w:szCs w:val="14"/>
              </w:rPr>
              <w:t>QC</w:t>
            </w:r>
          </w:p>
        </w:tc>
        <w:tc>
          <w:tcPr>
            <w:tcW w:w="8647" w:type="dxa"/>
          </w:tcPr>
          <w:p w14:paraId="3FAD97F9" w14:textId="77777777" w:rsidR="00352187" w:rsidRDefault="00191D38">
            <w:pPr>
              <w:spacing w:before="0" w:after="0" w:line="240" w:lineRule="auto"/>
              <w:rPr>
                <w:rFonts w:ascii="Times New Roman" w:hAnsi="Times New Roman" w:cs="Times New Roman"/>
                <w:iCs/>
                <w:sz w:val="20"/>
                <w:szCs w:val="14"/>
              </w:rPr>
            </w:pPr>
            <w:r>
              <w:rPr>
                <w:rFonts w:ascii="Times New Roman" w:hAnsi="Times New Roman" w:cs="Times New Roman"/>
                <w:iCs/>
                <w:sz w:val="20"/>
                <w:szCs w:val="14"/>
                <w:highlight w:val="yellow"/>
              </w:rPr>
              <w:t>Alt 2 does not support the scenario where one PTRS port for CW1 and another PTRS port for CW2. With Alt 2, both PTRS ports are used for a same CW, which seems a problem/restriction.</w:t>
            </w:r>
            <w:r>
              <w:rPr>
                <w:rFonts w:ascii="Times New Roman" w:hAnsi="Times New Roman" w:cs="Times New Roman"/>
                <w:iCs/>
                <w:sz w:val="20"/>
                <w:szCs w:val="14"/>
              </w:rPr>
              <w:t xml:space="preserve"> By the way, </w:t>
            </w:r>
            <w:r>
              <w:rPr>
                <w:rFonts w:ascii="Times New Roman" w:hAnsi="Times New Roman" w:cs="Times New Roman"/>
                <w:iCs/>
                <w:sz w:val="20"/>
                <w:szCs w:val="14"/>
                <w:highlight w:val="yellow"/>
              </w:rPr>
              <w:t>Alt 3 needs some clarification. Does it mean the size of PTRS-DMRS association varies with rank?</w:t>
            </w:r>
            <w:r>
              <w:rPr>
                <w:rFonts w:ascii="Times New Roman" w:hAnsi="Times New Roman" w:cs="Times New Roman"/>
                <w:iCs/>
                <w:sz w:val="20"/>
                <w:szCs w:val="14"/>
              </w:rPr>
              <w:t xml:space="preserve"> If so, it seems cause dynamic DCI size which does not work.</w:t>
            </w:r>
          </w:p>
          <w:p w14:paraId="01AC07D9" w14:textId="77777777" w:rsidR="00352187" w:rsidRDefault="00191D38">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hint="eastAsia"/>
                <w:b/>
                <w:bCs/>
                <w:iCs/>
                <w:color w:val="0000FF"/>
                <w:sz w:val="20"/>
                <w:szCs w:val="14"/>
                <w:lang w:eastAsia="ja-JP"/>
              </w:rPr>
              <w:t>F</w:t>
            </w:r>
            <w:r>
              <w:rPr>
                <w:rFonts w:ascii="Times New Roman" w:hAnsi="Times New Roman" w:cs="Times New Roman"/>
                <w:b/>
                <w:bCs/>
                <w:iCs/>
                <w:color w:val="0000FF"/>
                <w:sz w:val="20"/>
                <w:szCs w:val="14"/>
                <w:lang w:eastAsia="ja-JP"/>
              </w:rPr>
              <w:t>L: For Alt.3, I think total DCI size does not change depending on the indicated rank.</w:t>
            </w:r>
          </w:p>
          <w:p w14:paraId="3FB5C1E2" w14:textId="77777777" w:rsidR="00352187" w:rsidRDefault="00191D38">
            <w:pPr>
              <w:spacing w:before="0" w:after="0" w:line="240" w:lineRule="auto"/>
              <w:rPr>
                <w:rFonts w:ascii="Times New Roman" w:hAnsi="Times New Roman" w:cs="Times New Roman"/>
                <w:b/>
                <w:bCs/>
                <w:iCs/>
                <w:color w:val="0000FF"/>
                <w:sz w:val="20"/>
                <w:szCs w:val="14"/>
                <w:lang w:eastAsia="ja-JP"/>
              </w:rPr>
            </w:pPr>
            <w:r>
              <w:rPr>
                <w:rFonts w:ascii="Times New Roman" w:hAnsi="Times New Roman" w:cs="Times New Roman"/>
                <w:b/>
                <w:bCs/>
                <w:iCs/>
                <w:color w:val="0000FF"/>
                <w:sz w:val="20"/>
                <w:szCs w:val="14"/>
                <w:lang w:eastAsia="ja-JP"/>
              </w:rPr>
              <w:t xml:space="preserve">PTRS-DMRS association field is always 2-bit in DCI. The 2-bit is used for rank 1-4 as R15. If rank 5-8 is indicated, since many reserved bit exists in antenna ports field for rank 5-8, 2-bit of (unused) antenna ports field is jointly used in addition to 2-bit PTRS-DMRS association field (i.e. total 4-bit is used for PTRS-DMRS association for rank5-8). </w:t>
            </w:r>
          </w:p>
          <w:p w14:paraId="3ADBE1D5"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iCs/>
                <w:sz w:val="20"/>
                <w:szCs w:val="14"/>
              </w:rPr>
              <w:t>for the newly added Alt 4, we don’t support it as it restricts PTRS only can be associated to 4 out of the 8 DMRS ports.</w:t>
            </w:r>
          </w:p>
        </w:tc>
      </w:tr>
      <w:tr w:rsidR="00352187" w14:paraId="37AF002B" w14:textId="77777777">
        <w:tc>
          <w:tcPr>
            <w:tcW w:w="1838" w:type="dxa"/>
          </w:tcPr>
          <w:p w14:paraId="08354897" w14:textId="77777777" w:rsidR="00352187" w:rsidRDefault="00191D38">
            <w:pPr>
              <w:spacing w:after="0" w:line="240" w:lineRule="auto"/>
              <w:rPr>
                <w:rFonts w:ascii="Times New Roman" w:hAnsi="Times New Roman" w:cs="Times New Roman"/>
                <w:iCs/>
                <w:sz w:val="20"/>
                <w:szCs w:val="14"/>
                <w:lang w:eastAsia="ja-JP"/>
              </w:rPr>
            </w:pPr>
            <w:r>
              <w:rPr>
                <w:rFonts w:ascii="Times New Roman" w:hAnsi="Times New Roman" w:cs="Times New Roman" w:hint="eastAsia"/>
                <w:iCs/>
                <w:sz w:val="20"/>
                <w:szCs w:val="14"/>
                <w:lang w:eastAsia="ja-JP"/>
              </w:rPr>
              <w:t>C</w:t>
            </w:r>
            <w:r>
              <w:rPr>
                <w:rFonts w:ascii="Times New Roman" w:hAnsi="Times New Roman" w:cs="Times New Roman"/>
                <w:iCs/>
                <w:sz w:val="20"/>
                <w:szCs w:val="14"/>
                <w:lang w:eastAsia="ja-JP"/>
              </w:rPr>
              <w:t>MCC</w:t>
            </w:r>
          </w:p>
        </w:tc>
        <w:tc>
          <w:tcPr>
            <w:tcW w:w="8647" w:type="dxa"/>
          </w:tcPr>
          <w:p w14:paraId="7F2E8B9D" w14:textId="77777777" w:rsidR="00352187" w:rsidRDefault="00191D38">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Support Alt.1. For codebook-based UL transmission, the actual number of UL PT-RS port(s) is determined based on TPMI and/or number of layers as: PUSCH antenna port 1000 and 1004 in indicated TPMI share </w:t>
            </w:r>
            <w:r>
              <w:rPr>
                <w:rFonts w:ascii="Times New Roman" w:hAnsi="Times New Roman" w:cs="Times New Roman"/>
                <w:iCs/>
                <w:sz w:val="20"/>
                <w:szCs w:val="14"/>
              </w:rPr>
              <w:lastRenderedPageBreak/>
              <w:t>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352187" w14:paraId="7B267625" w14:textId="77777777">
        <w:tc>
          <w:tcPr>
            <w:tcW w:w="1838" w:type="dxa"/>
          </w:tcPr>
          <w:p w14:paraId="4FA64E75" w14:textId="77777777" w:rsidR="00352187" w:rsidRDefault="00191D38">
            <w:pPr>
              <w:spacing w:after="0" w:line="240" w:lineRule="auto"/>
              <w:rPr>
                <w:rFonts w:ascii="Times New Roman" w:hAnsi="Times New Roman" w:cs="Times New Roman"/>
                <w:iCs/>
                <w:sz w:val="20"/>
                <w:szCs w:val="14"/>
                <w:lang w:eastAsia="ja-JP"/>
              </w:rPr>
            </w:pPr>
            <w:r>
              <w:rPr>
                <w:rFonts w:ascii="Times New Roman" w:hAnsi="Times New Roman" w:cs="Times New Roman"/>
                <w:iCs/>
                <w:sz w:val="20"/>
                <w:szCs w:val="14"/>
              </w:rPr>
              <w:lastRenderedPageBreak/>
              <w:t>vivo</w:t>
            </w:r>
          </w:p>
        </w:tc>
        <w:tc>
          <w:tcPr>
            <w:tcW w:w="8647" w:type="dxa"/>
          </w:tcPr>
          <w:p w14:paraId="3A1CBA5E" w14:textId="77777777" w:rsidR="00352187" w:rsidRDefault="00191D38">
            <w:pPr>
              <w:spacing w:after="0" w:line="240" w:lineRule="auto"/>
              <w:rPr>
                <w:rFonts w:ascii="Times New Roman" w:hAnsi="Times New Roman" w:cs="Times New Roman"/>
                <w:iCs/>
                <w:sz w:val="20"/>
                <w:szCs w:val="14"/>
              </w:rPr>
            </w:pPr>
            <w:r>
              <w:rPr>
                <w:rFonts w:ascii="Times New Roman" w:hAnsi="Times New Roman" w:cs="Times New Roman"/>
                <w:iCs/>
                <w:sz w:val="20"/>
                <w:szCs w:val="14"/>
              </w:rPr>
              <w:t xml:space="preserve">This proposal is associated with the design of partial/non-coherent codebook. Since the codebook is not determined yet, </w:t>
            </w:r>
            <w:r>
              <w:rPr>
                <w:rFonts w:ascii="Times New Roman" w:hAnsi="Times New Roman" w:cs="Times New Roman"/>
                <w:iCs/>
                <w:sz w:val="20"/>
                <w:szCs w:val="14"/>
                <w:highlight w:val="yellow"/>
              </w:rPr>
              <w:t>we suggest postponing this proposal</w:t>
            </w:r>
            <w:r>
              <w:rPr>
                <w:rFonts w:ascii="Times New Roman" w:hAnsi="Times New Roman" w:cs="Times New Roman"/>
                <w:iCs/>
                <w:sz w:val="20"/>
                <w:szCs w:val="14"/>
              </w:rPr>
              <w:t xml:space="preserve"> before the outcome of AI 9.1.4.2.</w:t>
            </w:r>
          </w:p>
        </w:tc>
      </w:tr>
    </w:tbl>
    <w:p w14:paraId="0D8F6D05" w14:textId="77777777" w:rsidR="00352187" w:rsidRDefault="00352187">
      <w:pPr>
        <w:spacing w:afterLines="50" w:after="180"/>
        <w:rPr>
          <w:rFonts w:ascii="Times New Roman" w:hAnsi="Times New Roman" w:cs="Times New Roman"/>
          <w:iCs/>
          <w:sz w:val="22"/>
          <w:szCs w:val="18"/>
        </w:rPr>
      </w:pPr>
    </w:p>
    <w:p w14:paraId="52560ACB" w14:textId="77777777" w:rsidR="00352187" w:rsidRDefault="00191D38">
      <w:pPr>
        <w:spacing w:after="0" w:line="240" w:lineRule="auto"/>
        <w:rPr>
          <w:rFonts w:ascii="Times New Roman" w:hAnsi="Times New Roman" w:cs="Times New Roman"/>
          <w:b/>
          <w:bCs/>
          <w:sz w:val="20"/>
          <w:szCs w:val="20"/>
        </w:rPr>
      </w:pPr>
      <w:r>
        <w:rPr>
          <w:rFonts w:ascii="Times New Roman" w:hAnsi="Times New Roman" w:cs="Times New Roman"/>
          <w:b/>
          <w:bCs/>
          <w:sz w:val="20"/>
          <w:szCs w:val="20"/>
          <w:highlight w:val="yellow"/>
        </w:rPr>
        <w:t>FL proposal#3.3B:</w:t>
      </w:r>
      <w:r>
        <w:rPr>
          <w:rFonts w:ascii="Times New Roman" w:hAnsi="Times New Roman" w:cs="Times New Roman"/>
          <w:b/>
          <w:bCs/>
          <w:sz w:val="20"/>
          <w:szCs w:val="20"/>
        </w:rPr>
        <w:t xml:space="preserve"> (two port PTRS for partial/non-coherent PUSCH)</w:t>
      </w:r>
    </w:p>
    <w:p w14:paraId="49E8ED81" w14:textId="77777777" w:rsidR="00352187" w:rsidRDefault="00191D38">
      <w:pPr>
        <w:pStyle w:val="ListParagraph"/>
        <w:numPr>
          <w:ilvl w:val="0"/>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For two PTRS ports for partial/non-coherent PUSCH, PTRS-DMRS association for PUSCH with up to 8 layers is down selected from the following.</w:t>
      </w:r>
    </w:p>
    <w:p w14:paraId="07EC4CF3" w14:textId="77777777" w:rsidR="00352187" w:rsidRDefault="00191D38">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Alt.1: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4-bit in </w:t>
      </w:r>
      <w:r>
        <w:rPr>
          <w:rFonts w:ascii="Times New Roman" w:eastAsiaTheme="minorEastAsia" w:hAnsi="Times New Roman" w:cs="Times New Roman"/>
          <w:b/>
          <w:bCs/>
          <w:sz w:val="20"/>
          <w:szCs w:val="20"/>
          <w:lang w:eastAsia="zh-CN"/>
        </w:rPr>
        <w:t>DCI format 0_1/0_2.</w:t>
      </w:r>
    </w:p>
    <w:p w14:paraId="0F50CD0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4458D3A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D5B18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609305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98F287B"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410D218"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7D6DFF2"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BBE3DE"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17259"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2C8AB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3364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0E71872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5A2BB1"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4B0A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EE257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F64F9"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0E193F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5A377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0F6DD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F65448"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0C335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4380E18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B0AC9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D98A3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9797A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A296D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425835A8" w14:textId="77777777" w:rsidR="00352187" w:rsidRDefault="00352187">
      <w:pPr>
        <w:pStyle w:val="ListParagraph"/>
        <w:spacing w:after="0" w:line="240" w:lineRule="auto"/>
        <w:ind w:left="840"/>
        <w:rPr>
          <w:rFonts w:ascii="Times New Roman" w:eastAsiaTheme="minorEastAsia" w:hAnsi="Times New Roman" w:cs="Times New Roman"/>
          <w:b/>
          <w:bCs/>
          <w:sz w:val="20"/>
          <w:szCs w:val="20"/>
        </w:rPr>
      </w:pPr>
    </w:p>
    <w:p w14:paraId="4D0F4A6B" w14:textId="77777777" w:rsidR="00352187" w:rsidRDefault="00191D38">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Alt.2: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5EA6C349" w14:textId="77777777" w:rsidR="00352187" w:rsidRDefault="00191D38">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The CW with the higher MCS is selected in case of two CWs.</w:t>
      </w:r>
    </w:p>
    <w:p w14:paraId="3E9EAE3F" w14:textId="77777777" w:rsidR="00352187" w:rsidRDefault="00191D38">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If the MCS is the same for two CWs, the PTRS port is associated with the first CW.</w:t>
      </w:r>
    </w:p>
    <w:p w14:paraId="688F81D9" w14:textId="77777777" w:rsidR="00352187" w:rsidRDefault="00191D38">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0328A4CD"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4754F4D"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370254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52C24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1F3DB1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51F7D8DD"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70B1A"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81B8B4"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97A1DE"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0297846"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634D25C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47826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62BC21"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CD80A7E"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71748B5"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21AF8EA7" w14:textId="77777777" w:rsidR="00352187" w:rsidRDefault="00352187">
      <w:pPr>
        <w:spacing w:after="0" w:line="240" w:lineRule="auto"/>
        <w:rPr>
          <w:rFonts w:ascii="Times New Roman" w:hAnsi="Times New Roman" w:cs="Times New Roman"/>
          <w:b/>
          <w:bCs/>
          <w:sz w:val="20"/>
          <w:szCs w:val="20"/>
        </w:rPr>
      </w:pPr>
    </w:p>
    <w:p w14:paraId="67004F18" w14:textId="77777777" w:rsidR="00352187" w:rsidRDefault="00191D38">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Alt.3: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11E72EED" w14:textId="77777777" w:rsidR="00352187" w:rsidRDefault="00191D38">
      <w:pPr>
        <w:pStyle w:val="ListParagraph"/>
        <w:numPr>
          <w:ilvl w:val="2"/>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For PUSCH with rank 5-8, 2-bit of antenna ports field is reused in addition to 2-bit PTRS-DMRS association in DCI format </w:t>
      </w:r>
      <w:r>
        <w:rPr>
          <w:rFonts w:ascii="Times New Roman" w:eastAsiaTheme="minorEastAsia" w:hAnsi="Times New Roman" w:cs="Times New Roman"/>
          <w:b/>
          <w:bCs/>
          <w:sz w:val="20"/>
          <w:szCs w:val="20"/>
          <w:lang w:eastAsia="zh-CN"/>
        </w:rPr>
        <w:t>0_1/0_2, and total 4-bit is used for PTRS-DMRS association</w:t>
      </w:r>
      <w:r>
        <w:rPr>
          <w:rFonts w:ascii="Times New Roman" w:eastAsiaTheme="minorEastAsia" w:hAnsi="Times New Roman" w:cs="Times New Roman"/>
          <w:b/>
          <w:bCs/>
          <w:sz w:val="20"/>
          <w:szCs w:val="20"/>
        </w:rPr>
        <w:t>.</w:t>
      </w:r>
    </w:p>
    <w:p w14:paraId="6D000074" w14:textId="77777777" w:rsidR="00352187" w:rsidRDefault="00191D38">
      <w:pPr>
        <w:pStyle w:val="ListParagraph"/>
        <w:spacing w:after="0" w:line="240" w:lineRule="auto"/>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352187" w14:paraId="50EF56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41E517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A28D8E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C156A4F"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C9C3D7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352187" w14:paraId="6BABAE45"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E6814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lastRenderedPageBreak/>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F9C5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29EB3C"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323F1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352187" w14:paraId="338F4006"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498780"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E00BDA"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4F36"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729A1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352187" w14:paraId="2C40723A"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97F8D4"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319DE7"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8838C4B"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AA104F"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352187" w14:paraId="16F861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F6AF88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CC5A1D"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A9B792"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F415E3" w14:textId="77777777" w:rsidR="00352187" w:rsidRDefault="00191D38">
            <w:pPr>
              <w:spacing w:after="0" w:line="240" w:lineRule="auto"/>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1C65838" w14:textId="77777777" w:rsidR="00352187" w:rsidRDefault="00191D38">
      <w:pPr>
        <w:pStyle w:val="ListParagraph"/>
        <w:numPr>
          <w:ilvl w:val="1"/>
          <w:numId w:val="60"/>
        </w:numPr>
        <w:spacing w:after="0" w:line="240" w:lineRule="auto"/>
        <w:rPr>
          <w:rFonts w:ascii="Times New Roman" w:eastAsiaTheme="minorEastAsia" w:hAnsi="Times New Roman" w:cs="Times New Roman"/>
          <w:b/>
          <w:bCs/>
          <w:sz w:val="20"/>
          <w:szCs w:val="20"/>
        </w:rPr>
      </w:pPr>
      <w:r>
        <w:rPr>
          <w:rFonts w:ascii="Times New Roman" w:eastAsiaTheme="minorEastAsia" w:hAnsi="Times New Roman" w:cs="Times New Roman"/>
          <w:b/>
          <w:bCs/>
          <w:sz w:val="20"/>
          <w:szCs w:val="20"/>
        </w:rPr>
        <w:t xml:space="preserve">Alt.4: </w:t>
      </w:r>
      <w:r>
        <w:rPr>
          <w:rFonts w:ascii="Times New Roman" w:eastAsiaTheme="minorEastAsia" w:hAnsi="Times New Roman" w:cs="Times New Roman"/>
          <w:b/>
          <w:bCs/>
          <w:sz w:val="20"/>
          <w:szCs w:val="20"/>
          <w:lang w:eastAsia="zh-CN"/>
        </w:rPr>
        <w:t>The size of PTRS-DMRS association field is</w:t>
      </w:r>
      <w:r>
        <w:rPr>
          <w:rFonts w:ascii="Times New Roman" w:eastAsiaTheme="minorEastAsia" w:hAnsi="Times New Roman" w:cs="Times New Roman"/>
          <w:b/>
          <w:bCs/>
          <w:sz w:val="20"/>
          <w:szCs w:val="20"/>
        </w:rPr>
        <w:t xml:space="preserve"> 2-bit in </w:t>
      </w:r>
      <w:r>
        <w:rPr>
          <w:rFonts w:ascii="Times New Roman" w:eastAsiaTheme="minorEastAsia" w:hAnsi="Times New Roman" w:cs="Times New Roman"/>
          <w:b/>
          <w:bCs/>
          <w:sz w:val="20"/>
          <w:szCs w:val="20"/>
          <w:lang w:eastAsia="zh-CN"/>
        </w:rPr>
        <w:t>DCI format 0_1/0_2.</w:t>
      </w:r>
    </w:p>
    <w:p w14:paraId="41334A6A" w14:textId="77777777" w:rsidR="00352187" w:rsidRDefault="00191D38">
      <w:pPr>
        <w:spacing w:after="0" w:line="240" w:lineRule="auto"/>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352187" w14:paraId="7461F312"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7BA97D3"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C5F7940"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75BB9943"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8F399D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352187" w14:paraId="0791CE7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B6E030"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C38BF2"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DC9C27"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05F6AD2"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352187" w14:paraId="767E208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A9517C"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A8081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4B58E9"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9EB478" w14:textId="77777777" w:rsidR="00352187" w:rsidRDefault="00191D38">
            <w:pPr>
              <w:spacing w:after="0" w:line="240" w:lineRule="auto"/>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5FB3D3EE" w14:textId="77777777" w:rsidR="00352187" w:rsidRDefault="00352187">
      <w:pPr>
        <w:spacing w:after="0" w:line="240" w:lineRule="auto"/>
        <w:rPr>
          <w:rFonts w:ascii="Times New Roman" w:hAnsi="Times New Roman" w:cs="Times New Roman"/>
          <w:b/>
          <w:bCs/>
          <w:sz w:val="20"/>
          <w:szCs w:val="20"/>
        </w:rPr>
      </w:pPr>
    </w:p>
    <w:tbl>
      <w:tblPr>
        <w:tblStyle w:val="TableGrid"/>
        <w:tblW w:w="10485" w:type="dxa"/>
        <w:tblLayout w:type="fixed"/>
        <w:tblLook w:val="04A0" w:firstRow="1" w:lastRow="0" w:firstColumn="1" w:lastColumn="0" w:noHBand="0" w:noVBand="1"/>
      </w:tblPr>
      <w:tblGrid>
        <w:gridCol w:w="1838"/>
        <w:gridCol w:w="8647"/>
      </w:tblGrid>
      <w:tr w:rsidR="00352187" w14:paraId="37D26098" w14:textId="77777777">
        <w:tc>
          <w:tcPr>
            <w:tcW w:w="1838" w:type="dxa"/>
          </w:tcPr>
          <w:p w14:paraId="10D6447B"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Company</w:t>
            </w:r>
          </w:p>
        </w:tc>
        <w:tc>
          <w:tcPr>
            <w:tcW w:w="8647" w:type="dxa"/>
          </w:tcPr>
          <w:p w14:paraId="070DCF32" w14:textId="77777777" w:rsidR="00352187" w:rsidRDefault="00191D38">
            <w:pPr>
              <w:spacing w:before="0" w:after="0" w:line="240" w:lineRule="auto"/>
              <w:rPr>
                <w:rFonts w:ascii="Times New Roman" w:hAnsi="Times New Roman" w:cs="Times New Roman"/>
                <w:b/>
                <w:bCs/>
                <w:sz w:val="22"/>
                <w:szCs w:val="22"/>
                <w:lang w:eastAsia="zh-CN"/>
              </w:rPr>
            </w:pPr>
            <w:r>
              <w:rPr>
                <w:rFonts w:ascii="Times New Roman" w:hAnsi="Times New Roman" w:cs="Times New Roman"/>
                <w:b/>
                <w:bCs/>
                <w:sz w:val="22"/>
                <w:szCs w:val="22"/>
                <w:lang w:eastAsia="zh-CN"/>
              </w:rPr>
              <w:t>Comment</w:t>
            </w:r>
          </w:p>
        </w:tc>
      </w:tr>
      <w:tr w:rsidR="00352187" w14:paraId="3CFC67DB" w14:textId="77777777">
        <w:tc>
          <w:tcPr>
            <w:tcW w:w="1838" w:type="dxa"/>
          </w:tcPr>
          <w:p w14:paraId="1CD0803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QC</w:t>
            </w:r>
          </w:p>
        </w:tc>
        <w:tc>
          <w:tcPr>
            <w:tcW w:w="8647" w:type="dxa"/>
          </w:tcPr>
          <w:p w14:paraId="05D44F8C" w14:textId="77777777" w:rsidR="00352187" w:rsidRDefault="00191D38">
            <w:pPr>
              <w:spacing w:before="0" w:after="0" w:line="240" w:lineRule="auto"/>
              <w:rPr>
                <w:rFonts w:ascii="Times New Roman" w:hAnsi="Times New Roman" w:cs="Times New Roman"/>
                <w:sz w:val="22"/>
                <w:szCs w:val="22"/>
              </w:rPr>
            </w:pPr>
            <w:r>
              <w:rPr>
                <w:rFonts w:ascii="Times New Roman" w:hAnsi="Times New Roman" w:cs="Times New Roman"/>
                <w:sz w:val="22"/>
                <w:szCs w:val="22"/>
              </w:rPr>
              <w:t>Same view as in previous round. Alt 1 seems the most straightforward way to go.</w:t>
            </w:r>
          </w:p>
        </w:tc>
      </w:tr>
      <w:tr w:rsidR="00352187" w14:paraId="13F793EC" w14:textId="77777777">
        <w:tc>
          <w:tcPr>
            <w:tcW w:w="1838" w:type="dxa"/>
          </w:tcPr>
          <w:p w14:paraId="3A2906AA"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O</w:t>
            </w:r>
            <w:r>
              <w:rPr>
                <w:rFonts w:ascii="Times New Roman" w:eastAsia="DengXian" w:hAnsi="Times New Roman" w:cs="Times New Roman"/>
                <w:sz w:val="22"/>
                <w:szCs w:val="22"/>
                <w:lang w:eastAsia="zh-CN"/>
              </w:rPr>
              <w:t>PPO</w:t>
            </w:r>
          </w:p>
        </w:tc>
        <w:tc>
          <w:tcPr>
            <w:tcW w:w="8647" w:type="dxa"/>
          </w:tcPr>
          <w:p w14:paraId="52F173E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W</w:t>
            </w:r>
            <w:r>
              <w:rPr>
                <w:rFonts w:ascii="Times New Roman" w:eastAsia="DengXian" w:hAnsi="Times New Roman" w:cs="Times New Roman"/>
                <w:sz w:val="22"/>
                <w:szCs w:val="22"/>
                <w:lang w:eastAsia="zh-CN"/>
              </w:rPr>
              <w:t>e are fine with Alt 1 and Alt 4.</w:t>
            </w:r>
          </w:p>
        </w:tc>
      </w:tr>
      <w:tr w:rsidR="00352187" w14:paraId="1D49B716" w14:textId="77777777">
        <w:tc>
          <w:tcPr>
            <w:tcW w:w="1838" w:type="dxa"/>
          </w:tcPr>
          <w:p w14:paraId="1BF2910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v</w:t>
            </w:r>
            <w:r>
              <w:rPr>
                <w:rFonts w:ascii="Times New Roman" w:eastAsia="DengXian" w:hAnsi="Times New Roman" w:cs="Times New Roman"/>
                <w:sz w:val="22"/>
                <w:szCs w:val="22"/>
                <w:lang w:eastAsia="zh-CN"/>
              </w:rPr>
              <w:t>ivo</w:t>
            </w:r>
          </w:p>
        </w:tc>
        <w:tc>
          <w:tcPr>
            <w:tcW w:w="8647" w:type="dxa"/>
          </w:tcPr>
          <w:p w14:paraId="43B1F67B"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upport to do down-selection after the outcome of AI 9.1.4.2.</w:t>
            </w:r>
          </w:p>
        </w:tc>
      </w:tr>
      <w:tr w:rsidR="00352187" w14:paraId="54096907" w14:textId="77777777">
        <w:tc>
          <w:tcPr>
            <w:tcW w:w="1838" w:type="dxa"/>
          </w:tcPr>
          <w:p w14:paraId="300177C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New H3C</w:t>
            </w:r>
          </w:p>
        </w:tc>
        <w:tc>
          <w:tcPr>
            <w:tcW w:w="8647" w:type="dxa"/>
          </w:tcPr>
          <w:p w14:paraId="435CA3EC"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Slightly prefer alt.1</w:t>
            </w:r>
          </w:p>
        </w:tc>
      </w:tr>
      <w:tr w:rsidR="00352187" w14:paraId="6BD90D77" w14:textId="77777777">
        <w:tc>
          <w:tcPr>
            <w:tcW w:w="1838" w:type="dxa"/>
          </w:tcPr>
          <w:p w14:paraId="080F18A6"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Apple</w:t>
            </w:r>
          </w:p>
        </w:tc>
        <w:tc>
          <w:tcPr>
            <w:tcW w:w="8647" w:type="dxa"/>
          </w:tcPr>
          <w:p w14:paraId="4631496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hAnsi="Times New Roman" w:cs="Times New Roman"/>
                <w:sz w:val="22"/>
                <w:szCs w:val="22"/>
              </w:rPr>
              <w:t>Prefer Alt 1</w:t>
            </w:r>
          </w:p>
        </w:tc>
      </w:tr>
      <w:tr w:rsidR="00352187" w14:paraId="0CF8990C" w14:textId="77777777">
        <w:tc>
          <w:tcPr>
            <w:tcW w:w="1838" w:type="dxa"/>
          </w:tcPr>
          <w:p w14:paraId="00E67868"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Nokia, NSB</w:t>
            </w:r>
          </w:p>
        </w:tc>
        <w:tc>
          <w:tcPr>
            <w:tcW w:w="8647" w:type="dxa"/>
          </w:tcPr>
          <w:p w14:paraId="24A5F018"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lang w:eastAsia="zh-CN"/>
              </w:rPr>
              <w:t>We are fine with either Alt 1 or Alt 4.</w:t>
            </w:r>
          </w:p>
        </w:tc>
      </w:tr>
      <w:tr w:rsidR="00352187" w14:paraId="328E5DEC" w14:textId="77777777">
        <w:tc>
          <w:tcPr>
            <w:tcW w:w="1838" w:type="dxa"/>
          </w:tcPr>
          <w:p w14:paraId="3814158C"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ZTE</w:t>
            </w:r>
          </w:p>
        </w:tc>
        <w:tc>
          <w:tcPr>
            <w:tcW w:w="8647" w:type="dxa"/>
          </w:tcPr>
          <w:p w14:paraId="758B762F"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Support Alt 1.</w:t>
            </w:r>
          </w:p>
          <w:p w14:paraId="0241D4D3"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zh-CN"/>
              </w:rPr>
              <w:t>We can also be fine with Alt 4.</w:t>
            </w:r>
          </w:p>
        </w:tc>
      </w:tr>
      <w:tr w:rsidR="00352187" w14:paraId="69E4BFA1" w14:textId="77777777">
        <w:tc>
          <w:tcPr>
            <w:tcW w:w="1838" w:type="dxa"/>
          </w:tcPr>
          <w:p w14:paraId="1AB5F437"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S</w:t>
            </w:r>
            <w:r>
              <w:rPr>
                <w:rFonts w:ascii="Times New Roman" w:eastAsia="Malgun Gothic" w:hAnsi="Times New Roman" w:cs="Times New Roman"/>
                <w:sz w:val="22"/>
                <w:szCs w:val="22"/>
                <w:lang w:eastAsia="ko-KR"/>
              </w:rPr>
              <w:t>amsung</w:t>
            </w:r>
          </w:p>
        </w:tc>
        <w:tc>
          <w:tcPr>
            <w:tcW w:w="8647" w:type="dxa"/>
          </w:tcPr>
          <w:p w14:paraId="5166A56A"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Malgun Gothic" w:hAnsi="Times New Roman" w:cs="Times New Roman" w:hint="eastAsia"/>
                <w:sz w:val="22"/>
                <w:szCs w:val="22"/>
                <w:lang w:eastAsia="ko-KR"/>
              </w:rPr>
              <w:t>We support Alt2</w:t>
            </w:r>
            <w:r>
              <w:rPr>
                <w:rFonts w:ascii="Times New Roman" w:eastAsia="Malgun Gothic" w:hAnsi="Times New Roman" w:cs="Times New Roman"/>
                <w:sz w:val="22"/>
                <w:szCs w:val="22"/>
                <w:lang w:eastAsia="ko-KR"/>
              </w:rPr>
              <w:t xml:space="preserve"> with the same DCI overhead</w:t>
            </w:r>
            <w:r>
              <w:rPr>
                <w:rFonts w:ascii="Times New Roman" w:eastAsia="Malgun Gothic" w:hAnsi="Times New Roman" w:cs="Times New Roman" w:hint="eastAsia"/>
                <w:sz w:val="22"/>
                <w:szCs w:val="22"/>
                <w:lang w:eastAsia="ko-KR"/>
              </w:rPr>
              <w:t xml:space="preserve">, </w:t>
            </w:r>
            <w:r>
              <w:rPr>
                <w:rFonts w:ascii="Times New Roman" w:eastAsia="Malgun Gothic" w:hAnsi="Times New Roman" w:cs="Times New Roman"/>
                <w:sz w:val="22"/>
                <w:szCs w:val="22"/>
                <w:lang w:eastAsia="ko-KR"/>
              </w:rPr>
              <w:t xml:space="preserve">but </w:t>
            </w:r>
            <w:r>
              <w:rPr>
                <w:rFonts w:ascii="Times New Roman" w:eastAsia="Malgun Gothic" w:hAnsi="Times New Roman" w:cs="Times New Roman" w:hint="eastAsia"/>
                <w:sz w:val="22"/>
                <w:szCs w:val="22"/>
                <w:lang w:eastAsia="ko-KR"/>
              </w:rPr>
              <w:t>also simil</w:t>
            </w:r>
            <w:r>
              <w:rPr>
                <w:rFonts w:ascii="Times New Roman" w:eastAsia="Malgun Gothic" w:hAnsi="Times New Roman" w:cs="Times New Roman"/>
                <w:sz w:val="22"/>
                <w:szCs w:val="22"/>
                <w:lang w:eastAsia="ko-KR"/>
              </w:rPr>
              <w:t>ar view with vivo.</w:t>
            </w:r>
          </w:p>
        </w:tc>
      </w:tr>
      <w:tr w:rsidR="00352187" w14:paraId="402997D0" w14:textId="77777777">
        <w:tc>
          <w:tcPr>
            <w:tcW w:w="1838" w:type="dxa"/>
          </w:tcPr>
          <w:p w14:paraId="07986174"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X</w:t>
            </w:r>
            <w:r>
              <w:rPr>
                <w:rFonts w:ascii="Times New Roman" w:eastAsia="DengXian" w:hAnsi="Times New Roman" w:cs="Times New Roman"/>
                <w:sz w:val="22"/>
                <w:szCs w:val="22"/>
                <w:lang w:eastAsia="zh-CN"/>
              </w:rPr>
              <w:t>iaomi</w:t>
            </w:r>
          </w:p>
        </w:tc>
        <w:tc>
          <w:tcPr>
            <w:tcW w:w="8647" w:type="dxa"/>
          </w:tcPr>
          <w:p w14:paraId="7BDF4A1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Support Alt.1</w:t>
            </w:r>
          </w:p>
        </w:tc>
      </w:tr>
      <w:tr w:rsidR="00352187" w14:paraId="1B046BA1" w14:textId="77777777">
        <w:tc>
          <w:tcPr>
            <w:tcW w:w="1838" w:type="dxa"/>
          </w:tcPr>
          <w:p w14:paraId="16B1E965"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hint="eastAsia"/>
                <w:sz w:val="22"/>
                <w:szCs w:val="22"/>
                <w:lang w:eastAsia="zh-CN"/>
              </w:rPr>
              <w:t>S</w:t>
            </w:r>
            <w:r>
              <w:rPr>
                <w:rFonts w:ascii="Times New Roman" w:eastAsia="DengXian" w:hAnsi="Times New Roman" w:cs="Times New Roman"/>
                <w:sz w:val="22"/>
                <w:szCs w:val="22"/>
                <w:lang w:eastAsia="zh-CN"/>
              </w:rPr>
              <w:t>preadtrum</w:t>
            </w:r>
          </w:p>
        </w:tc>
        <w:tc>
          <w:tcPr>
            <w:tcW w:w="8647" w:type="dxa"/>
          </w:tcPr>
          <w:p w14:paraId="42539192" w14:textId="77777777" w:rsidR="00352187" w:rsidRDefault="00191D38">
            <w:pPr>
              <w:spacing w:before="0" w:after="0" w:line="240" w:lineRule="auto"/>
              <w:rPr>
                <w:rFonts w:ascii="Times New Roman" w:eastAsia="Malgun Gothic" w:hAnsi="Times New Roman" w:cs="Times New Roman"/>
                <w:sz w:val="22"/>
                <w:szCs w:val="22"/>
                <w:lang w:eastAsia="ko-KR"/>
              </w:rPr>
            </w:pPr>
            <w:r>
              <w:rPr>
                <w:rFonts w:ascii="Times New Roman" w:eastAsia="DengXian" w:hAnsi="Times New Roman" w:cs="Times New Roman"/>
                <w:sz w:val="22"/>
                <w:szCs w:val="22"/>
                <w:lang w:eastAsia="zh-CN"/>
              </w:rPr>
              <w:t xml:space="preserve">Prefer </w:t>
            </w:r>
            <w:r>
              <w:rPr>
                <w:rFonts w:ascii="Times New Roman" w:eastAsia="DengXian" w:hAnsi="Times New Roman" w:cs="Times New Roman" w:hint="eastAsia"/>
                <w:sz w:val="22"/>
                <w:szCs w:val="22"/>
                <w:lang w:eastAsia="zh-CN"/>
              </w:rPr>
              <w:t>A</w:t>
            </w:r>
            <w:r>
              <w:rPr>
                <w:rFonts w:ascii="Times New Roman" w:eastAsia="DengXian" w:hAnsi="Times New Roman" w:cs="Times New Roman"/>
                <w:sz w:val="22"/>
                <w:szCs w:val="22"/>
                <w:lang w:eastAsia="zh-CN"/>
              </w:rPr>
              <w:t>lt.1</w:t>
            </w:r>
          </w:p>
        </w:tc>
      </w:tr>
      <w:tr w:rsidR="00352187" w14:paraId="1DC5B523" w14:textId="77777777">
        <w:tc>
          <w:tcPr>
            <w:tcW w:w="1838" w:type="dxa"/>
          </w:tcPr>
          <w:p w14:paraId="13A1ADF2"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hint="eastAsia"/>
                <w:sz w:val="22"/>
                <w:szCs w:val="22"/>
                <w:lang w:eastAsia="ja-JP"/>
              </w:rPr>
              <w:t>D</w:t>
            </w:r>
            <w:r>
              <w:rPr>
                <w:rFonts w:ascii="Times New Roman" w:hAnsi="Times New Roman" w:cs="Times New Roman"/>
                <w:sz w:val="22"/>
                <w:szCs w:val="22"/>
                <w:lang w:eastAsia="ja-JP"/>
              </w:rPr>
              <w:t>ocomo</w:t>
            </w:r>
          </w:p>
        </w:tc>
        <w:tc>
          <w:tcPr>
            <w:tcW w:w="8647" w:type="dxa"/>
          </w:tcPr>
          <w:p w14:paraId="3C9AE811" w14:textId="77777777" w:rsidR="00352187" w:rsidRDefault="00191D38">
            <w:pPr>
              <w:spacing w:before="0" w:after="0" w:line="240" w:lineRule="auto"/>
              <w:rPr>
                <w:rFonts w:ascii="Times New Roman" w:hAnsi="Times New Roman" w:cs="Times New Roman"/>
                <w:sz w:val="22"/>
                <w:szCs w:val="22"/>
                <w:lang w:eastAsia="ko-KR"/>
              </w:rPr>
            </w:pPr>
            <w:r>
              <w:rPr>
                <w:rFonts w:ascii="Times New Roman" w:eastAsiaTheme="minorEastAsia" w:hAnsi="Times New Roman" w:cs="Times New Roman"/>
                <w:sz w:val="22"/>
                <w:szCs w:val="22"/>
                <w:lang w:eastAsia="ja-JP"/>
              </w:rPr>
              <w:t>Support Alt.1. OK to agree to down select in later meetings.</w:t>
            </w:r>
          </w:p>
        </w:tc>
      </w:tr>
      <w:tr w:rsidR="00352187" w14:paraId="319A84F1" w14:textId="77777777">
        <w:tc>
          <w:tcPr>
            <w:tcW w:w="1838" w:type="dxa"/>
          </w:tcPr>
          <w:p w14:paraId="44C2B4D7" w14:textId="77777777" w:rsidR="00352187" w:rsidRDefault="00191D38">
            <w:pPr>
              <w:spacing w:before="0" w:after="0" w:line="240" w:lineRule="auto"/>
              <w:rPr>
                <w:rFonts w:ascii="Times New Roman" w:hAnsi="Times New Roman" w:cs="Times New Roman"/>
                <w:sz w:val="22"/>
                <w:szCs w:val="22"/>
                <w:lang w:eastAsia="ja-JP"/>
              </w:rPr>
            </w:pPr>
            <w:r>
              <w:rPr>
                <w:rFonts w:ascii="Times New Roman" w:hAnsi="Times New Roman" w:cs="Times New Roman" w:hint="eastAsia"/>
                <w:sz w:val="22"/>
                <w:szCs w:val="22"/>
                <w:lang w:eastAsia="ja-JP"/>
              </w:rPr>
              <w:t>L</w:t>
            </w:r>
            <w:r>
              <w:rPr>
                <w:rFonts w:ascii="Times New Roman" w:hAnsi="Times New Roman" w:cs="Times New Roman"/>
                <w:sz w:val="22"/>
                <w:szCs w:val="22"/>
                <w:lang w:eastAsia="ja-JP"/>
              </w:rPr>
              <w:t>enovo</w:t>
            </w:r>
          </w:p>
        </w:tc>
        <w:tc>
          <w:tcPr>
            <w:tcW w:w="8647" w:type="dxa"/>
          </w:tcPr>
          <w:p w14:paraId="7CA06DA0"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Support Alt.1.</w:t>
            </w:r>
          </w:p>
        </w:tc>
      </w:tr>
      <w:tr w:rsidR="00352187" w14:paraId="6491FF33" w14:textId="77777777">
        <w:tc>
          <w:tcPr>
            <w:tcW w:w="1838" w:type="dxa"/>
          </w:tcPr>
          <w:p w14:paraId="0FEAE819" w14:textId="77777777" w:rsidR="00352187" w:rsidRDefault="00191D38">
            <w:pPr>
              <w:spacing w:before="0" w:after="0" w:line="240" w:lineRule="auto"/>
              <w:rPr>
                <w:rFonts w:ascii="Times New Roman" w:hAnsi="Times New Roman" w:cs="Times New Roman"/>
                <w:sz w:val="22"/>
                <w:szCs w:val="22"/>
              </w:rPr>
            </w:pPr>
            <w:r>
              <w:rPr>
                <w:rFonts w:ascii="Times New Roman" w:eastAsia="Malgun Gothic" w:hAnsi="Times New Roman" w:cs="Times New Roman" w:hint="eastAsia"/>
                <w:sz w:val="22"/>
                <w:szCs w:val="22"/>
                <w:lang w:eastAsia="ko-KR"/>
              </w:rPr>
              <w:t>LGE</w:t>
            </w:r>
          </w:p>
        </w:tc>
        <w:tc>
          <w:tcPr>
            <w:tcW w:w="8647" w:type="dxa"/>
          </w:tcPr>
          <w:p w14:paraId="41D6B2B1" w14:textId="77777777" w:rsidR="00352187" w:rsidRDefault="00191D38">
            <w:pPr>
              <w:spacing w:before="0" w:after="0" w:line="240" w:lineRule="auto"/>
              <w:rPr>
                <w:rFonts w:ascii="Times New Roman" w:hAnsi="Times New Roman" w:cs="Times New Roman"/>
                <w:sz w:val="22"/>
                <w:szCs w:val="22"/>
                <w:lang w:eastAsia="zh-CN"/>
              </w:rPr>
            </w:pPr>
            <w:r>
              <w:rPr>
                <w:rFonts w:ascii="Times New Roman" w:hAnsi="Times New Roman" w:cs="Times New Roman"/>
                <w:sz w:val="22"/>
                <w:szCs w:val="22"/>
              </w:rPr>
              <w:t>Support Alt 1</w:t>
            </w:r>
          </w:p>
        </w:tc>
      </w:tr>
      <w:tr w:rsidR="00352187" w14:paraId="0F19D0B4" w14:textId="77777777">
        <w:tc>
          <w:tcPr>
            <w:tcW w:w="1838" w:type="dxa"/>
          </w:tcPr>
          <w:p w14:paraId="4FF82BA2"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hint="eastAsia"/>
                <w:sz w:val="22"/>
                <w:szCs w:val="22"/>
                <w:lang w:eastAsia="zh-CN"/>
              </w:rPr>
              <w:t>H</w:t>
            </w:r>
            <w:r>
              <w:rPr>
                <w:rFonts w:ascii="Times New Roman" w:eastAsia="DengXian" w:hAnsi="Times New Roman" w:cs="Times New Roman"/>
                <w:sz w:val="22"/>
                <w:szCs w:val="22"/>
                <w:lang w:eastAsia="zh-CN"/>
              </w:rPr>
              <w:t>uawei, HiSilicon</w:t>
            </w:r>
          </w:p>
        </w:tc>
        <w:tc>
          <w:tcPr>
            <w:tcW w:w="8647" w:type="dxa"/>
          </w:tcPr>
          <w:p w14:paraId="7EAEB319" w14:textId="77777777" w:rsidR="00352187" w:rsidRDefault="00191D38">
            <w:pPr>
              <w:spacing w:before="0" w:after="0" w:line="240" w:lineRule="auto"/>
              <w:rPr>
                <w:rFonts w:ascii="Times New Roman" w:hAnsi="Times New Roman" w:cs="Times New Roman"/>
                <w:sz w:val="22"/>
                <w:szCs w:val="22"/>
                <w:lang w:eastAsia="zh-CN"/>
              </w:rPr>
            </w:pPr>
            <w:r>
              <w:rPr>
                <w:rFonts w:ascii="Times New Roman" w:eastAsia="DengXian" w:hAnsi="Times New Roman" w:cs="Times New Roman"/>
                <w:sz w:val="22"/>
                <w:szCs w:val="22"/>
                <w:lang w:eastAsia="zh-CN"/>
              </w:rPr>
              <w:t>Agree with vivo and Samsung.</w:t>
            </w:r>
          </w:p>
        </w:tc>
      </w:tr>
      <w:tr w:rsidR="00352187" w14:paraId="45BE8324" w14:textId="77777777">
        <w:tc>
          <w:tcPr>
            <w:tcW w:w="1838" w:type="dxa"/>
          </w:tcPr>
          <w:p w14:paraId="6C683E5D" w14:textId="77777777" w:rsidR="00352187" w:rsidRDefault="00191D38">
            <w:pPr>
              <w:spacing w:before="0" w:after="0" w:line="240" w:lineRule="auto"/>
              <w:rPr>
                <w:rFonts w:ascii="Times New Roman" w:eastAsia="DengXian" w:hAnsi="Times New Roman" w:cs="Times New Roman"/>
                <w:sz w:val="22"/>
                <w:szCs w:val="22"/>
                <w:lang w:eastAsia="zh-CN"/>
              </w:rPr>
            </w:pPr>
            <w:r>
              <w:rPr>
                <w:rFonts w:ascii="Times New Roman" w:eastAsia="DengXian" w:hAnsi="Times New Roman" w:cs="Times New Roman"/>
                <w:sz w:val="22"/>
                <w:szCs w:val="22"/>
                <w:lang w:eastAsia="zh-CN"/>
              </w:rPr>
              <w:t>CATT</w:t>
            </w:r>
          </w:p>
        </w:tc>
        <w:tc>
          <w:tcPr>
            <w:tcW w:w="8647" w:type="dxa"/>
          </w:tcPr>
          <w:p w14:paraId="762D5FBB" w14:textId="77777777" w:rsidR="00352187" w:rsidRDefault="00191D38">
            <w:pPr>
              <w:spacing w:before="0" w:after="0" w:line="240" w:lineRule="auto"/>
              <w:rPr>
                <w:rFonts w:ascii="Times New Roman" w:hAnsi="Times New Roman" w:cs="Times New Roman"/>
                <w:sz w:val="22"/>
                <w:szCs w:val="22"/>
              </w:rPr>
            </w:pPr>
            <w:r>
              <w:rPr>
                <w:rFonts w:ascii="Times New Roman" w:eastAsia="DengXian" w:hAnsi="Times New Roman" w:cs="Times New Roman"/>
                <w:sz w:val="22"/>
                <w:szCs w:val="22"/>
                <w:lang w:eastAsia="zh-CN"/>
              </w:rPr>
              <w:t>Fine with the proposal, and we prefer Alt 3.</w:t>
            </w:r>
          </w:p>
        </w:tc>
      </w:tr>
      <w:tr w:rsidR="00625E88" w14:paraId="204F9AF5" w14:textId="77777777">
        <w:tc>
          <w:tcPr>
            <w:tcW w:w="1838" w:type="dxa"/>
          </w:tcPr>
          <w:p w14:paraId="38B9DFCF" w14:textId="04D7FF2C" w:rsidR="00625E88" w:rsidRDefault="00625E88" w:rsidP="00625E8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b/>
                <w:bCs/>
                <w:color w:val="0000FF"/>
                <w:lang w:eastAsia="ja-JP"/>
              </w:rPr>
              <w:t>FL(v29)</w:t>
            </w:r>
          </w:p>
        </w:tc>
        <w:tc>
          <w:tcPr>
            <w:tcW w:w="8647" w:type="dxa"/>
          </w:tcPr>
          <w:p w14:paraId="4DCBD8F9" w14:textId="6D64FE0B" w:rsidR="00625E88" w:rsidRDefault="00625E88" w:rsidP="00625E88">
            <w:pPr>
              <w:spacing w:before="0" w:after="0" w:line="240" w:lineRule="auto"/>
              <w:rPr>
                <w:rFonts w:ascii="Times New Roman" w:eastAsia="Malgun Gothic" w:hAnsi="Times New Roman" w:cs="Times New Roman"/>
                <w:sz w:val="22"/>
                <w:szCs w:val="22"/>
                <w:lang w:eastAsia="ko-KR"/>
              </w:rPr>
            </w:pPr>
            <w:r>
              <w:rPr>
                <w:rFonts w:ascii="Times New Roman" w:eastAsiaTheme="minorEastAsia" w:hAnsi="Times New Roman" w:cs="Times New Roman"/>
                <w:b/>
                <w:bCs/>
                <w:color w:val="0000FF"/>
                <w:lang w:eastAsia="ja-JP"/>
              </w:rPr>
              <w:t xml:space="preserve">Moved to </w:t>
            </w:r>
            <w:r w:rsidRPr="00625E88">
              <w:rPr>
                <w:rFonts w:ascii="Times New Roman" w:eastAsiaTheme="minorEastAsia" w:hAnsi="Times New Roman" w:cs="Times New Roman"/>
                <w:b/>
                <w:bCs/>
                <w:color w:val="0000FF"/>
                <w:lang w:eastAsia="ja-JP"/>
              </w:rPr>
              <w:t>[112bis-e-R18-MIMO-04] DMRS - EMAIL ENDORSEMENT 3</w:t>
            </w:r>
          </w:p>
        </w:tc>
      </w:tr>
      <w:tr w:rsidR="00625E88" w14:paraId="3FF41337" w14:textId="77777777">
        <w:trPr>
          <w:trHeight w:val="60"/>
        </w:trPr>
        <w:tc>
          <w:tcPr>
            <w:tcW w:w="1838" w:type="dxa"/>
          </w:tcPr>
          <w:p w14:paraId="28F85BF5" w14:textId="77777777" w:rsidR="00625E88" w:rsidRDefault="00625E88" w:rsidP="00625E88">
            <w:pPr>
              <w:spacing w:before="0" w:after="0" w:line="240" w:lineRule="auto"/>
              <w:rPr>
                <w:rFonts w:ascii="Times New Roman" w:eastAsia="DengXian" w:hAnsi="Times New Roman" w:cs="Times New Roman"/>
                <w:sz w:val="22"/>
                <w:szCs w:val="22"/>
                <w:lang w:eastAsia="ko-KR"/>
              </w:rPr>
            </w:pPr>
          </w:p>
        </w:tc>
        <w:tc>
          <w:tcPr>
            <w:tcW w:w="8647" w:type="dxa"/>
          </w:tcPr>
          <w:p w14:paraId="5AEC8D42"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4B021288" w14:textId="77777777">
        <w:tc>
          <w:tcPr>
            <w:tcW w:w="1838" w:type="dxa"/>
          </w:tcPr>
          <w:p w14:paraId="1191F09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26C76889"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17D6D32" w14:textId="77777777">
        <w:tc>
          <w:tcPr>
            <w:tcW w:w="1838" w:type="dxa"/>
          </w:tcPr>
          <w:p w14:paraId="298DBF2E"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3DEBFE09"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19ECA8E9" w14:textId="77777777">
        <w:tc>
          <w:tcPr>
            <w:tcW w:w="1838" w:type="dxa"/>
          </w:tcPr>
          <w:p w14:paraId="63D2ED68" w14:textId="77777777" w:rsidR="00625E88" w:rsidRDefault="00625E88" w:rsidP="00625E88">
            <w:pPr>
              <w:spacing w:before="0" w:after="0" w:line="240" w:lineRule="auto"/>
              <w:rPr>
                <w:rFonts w:ascii="Times New Roman" w:eastAsia="DengXian" w:hAnsi="Times New Roman" w:cs="Times New Roman"/>
                <w:sz w:val="22"/>
                <w:szCs w:val="22"/>
                <w:lang w:eastAsia="ko-KR"/>
              </w:rPr>
            </w:pPr>
          </w:p>
        </w:tc>
        <w:tc>
          <w:tcPr>
            <w:tcW w:w="8647" w:type="dxa"/>
          </w:tcPr>
          <w:p w14:paraId="2DEA8B3F"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D23436C" w14:textId="77777777">
        <w:tc>
          <w:tcPr>
            <w:tcW w:w="1838" w:type="dxa"/>
          </w:tcPr>
          <w:p w14:paraId="2718AEE4"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78FA15CD" w14:textId="77777777" w:rsidR="00625E88" w:rsidRDefault="00625E88" w:rsidP="00625E88">
            <w:pPr>
              <w:spacing w:before="0" w:after="0" w:line="240" w:lineRule="auto"/>
              <w:rPr>
                <w:rFonts w:ascii="Times New Roman" w:hAnsi="Times New Roman" w:cs="Times New Roman"/>
                <w:sz w:val="22"/>
                <w:szCs w:val="22"/>
              </w:rPr>
            </w:pPr>
          </w:p>
        </w:tc>
      </w:tr>
      <w:tr w:rsidR="00625E88" w14:paraId="6487EB89" w14:textId="77777777">
        <w:tc>
          <w:tcPr>
            <w:tcW w:w="1838" w:type="dxa"/>
          </w:tcPr>
          <w:p w14:paraId="3CDE5A14"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393294EC" w14:textId="77777777" w:rsidR="00625E88" w:rsidRDefault="00625E88" w:rsidP="00625E88">
            <w:pPr>
              <w:spacing w:before="0" w:after="0" w:line="240" w:lineRule="auto"/>
              <w:rPr>
                <w:rFonts w:ascii="Times New Roman" w:hAnsi="Times New Roman" w:cs="Times New Roman"/>
                <w:sz w:val="22"/>
                <w:szCs w:val="22"/>
              </w:rPr>
            </w:pPr>
          </w:p>
        </w:tc>
      </w:tr>
      <w:tr w:rsidR="00625E88" w14:paraId="05BDF215" w14:textId="77777777">
        <w:tc>
          <w:tcPr>
            <w:tcW w:w="1838" w:type="dxa"/>
          </w:tcPr>
          <w:p w14:paraId="4D63E3C0" w14:textId="77777777" w:rsidR="00625E88" w:rsidRDefault="00625E88" w:rsidP="00625E88">
            <w:pPr>
              <w:spacing w:before="0" w:after="0" w:line="240" w:lineRule="auto"/>
              <w:rPr>
                <w:rFonts w:ascii="Times New Roman" w:hAnsi="Times New Roman" w:cs="Times New Roman"/>
                <w:sz w:val="22"/>
                <w:szCs w:val="22"/>
                <w:lang w:eastAsia="ja-JP"/>
              </w:rPr>
            </w:pPr>
          </w:p>
        </w:tc>
        <w:tc>
          <w:tcPr>
            <w:tcW w:w="8647" w:type="dxa"/>
          </w:tcPr>
          <w:p w14:paraId="0C2515B2"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6D88688B" w14:textId="77777777">
        <w:tc>
          <w:tcPr>
            <w:tcW w:w="1838" w:type="dxa"/>
          </w:tcPr>
          <w:p w14:paraId="62FCCDBE" w14:textId="77777777" w:rsidR="00625E88" w:rsidRDefault="00625E88" w:rsidP="00625E88">
            <w:pPr>
              <w:spacing w:before="0" w:after="0" w:line="240" w:lineRule="auto"/>
              <w:rPr>
                <w:rFonts w:ascii="Times New Roman" w:hAnsi="Times New Roman" w:cs="Times New Roman"/>
                <w:sz w:val="22"/>
                <w:szCs w:val="22"/>
                <w:lang w:eastAsia="zh-CN"/>
              </w:rPr>
            </w:pPr>
          </w:p>
        </w:tc>
        <w:tc>
          <w:tcPr>
            <w:tcW w:w="8647" w:type="dxa"/>
          </w:tcPr>
          <w:p w14:paraId="176DE21E" w14:textId="77777777" w:rsidR="00625E88" w:rsidRDefault="00625E88" w:rsidP="00625E88">
            <w:pPr>
              <w:spacing w:before="0" w:after="0" w:line="240" w:lineRule="auto"/>
              <w:rPr>
                <w:rFonts w:ascii="Times New Roman" w:hAnsi="Times New Roman" w:cs="Times New Roman"/>
                <w:sz w:val="22"/>
                <w:szCs w:val="22"/>
                <w:u w:val="single"/>
              </w:rPr>
            </w:pPr>
          </w:p>
        </w:tc>
      </w:tr>
      <w:tr w:rsidR="00625E88" w14:paraId="40BD4575" w14:textId="77777777">
        <w:tc>
          <w:tcPr>
            <w:tcW w:w="1838" w:type="dxa"/>
          </w:tcPr>
          <w:p w14:paraId="251F9FEC" w14:textId="77777777" w:rsidR="00625E88" w:rsidRDefault="00625E88" w:rsidP="00625E88">
            <w:pPr>
              <w:spacing w:before="0" w:after="0" w:line="240" w:lineRule="auto"/>
              <w:jc w:val="center"/>
              <w:rPr>
                <w:rFonts w:ascii="Times New Roman" w:hAnsi="Times New Roman" w:cs="Times New Roman"/>
                <w:sz w:val="22"/>
                <w:szCs w:val="22"/>
              </w:rPr>
            </w:pPr>
          </w:p>
        </w:tc>
        <w:tc>
          <w:tcPr>
            <w:tcW w:w="8647" w:type="dxa"/>
          </w:tcPr>
          <w:p w14:paraId="4946EB4A" w14:textId="77777777" w:rsidR="00625E88" w:rsidRDefault="00625E88" w:rsidP="00625E88">
            <w:pPr>
              <w:spacing w:before="0" w:after="0" w:line="240" w:lineRule="auto"/>
              <w:rPr>
                <w:rFonts w:ascii="Times New Roman" w:hAnsi="Times New Roman" w:cs="Times New Roman"/>
                <w:sz w:val="22"/>
                <w:szCs w:val="22"/>
              </w:rPr>
            </w:pPr>
          </w:p>
        </w:tc>
      </w:tr>
      <w:tr w:rsidR="00625E88" w14:paraId="1DCC6670" w14:textId="77777777">
        <w:tc>
          <w:tcPr>
            <w:tcW w:w="1838" w:type="dxa"/>
          </w:tcPr>
          <w:p w14:paraId="381E6F99"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02AC0F1C" w14:textId="77777777" w:rsidR="00625E88" w:rsidRDefault="00625E88" w:rsidP="00625E88">
            <w:pPr>
              <w:spacing w:before="0" w:after="0" w:line="240" w:lineRule="auto"/>
              <w:rPr>
                <w:rFonts w:ascii="Times New Roman" w:hAnsi="Times New Roman" w:cs="Times New Roman"/>
                <w:sz w:val="22"/>
                <w:szCs w:val="22"/>
                <w:lang w:eastAsia="ja-JP"/>
              </w:rPr>
            </w:pPr>
          </w:p>
        </w:tc>
      </w:tr>
      <w:tr w:rsidR="00625E88" w14:paraId="4B8AC473" w14:textId="77777777">
        <w:tc>
          <w:tcPr>
            <w:tcW w:w="1838" w:type="dxa"/>
          </w:tcPr>
          <w:p w14:paraId="4582922F"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c>
          <w:tcPr>
            <w:tcW w:w="8647" w:type="dxa"/>
          </w:tcPr>
          <w:p w14:paraId="3D2EE818" w14:textId="77777777" w:rsidR="00625E88" w:rsidRDefault="00625E88" w:rsidP="00625E88">
            <w:pPr>
              <w:spacing w:before="0" w:after="0" w:line="240" w:lineRule="auto"/>
              <w:rPr>
                <w:rFonts w:ascii="Times New Roman" w:eastAsia="SimSun" w:hAnsi="Times New Roman" w:cs="Times New Roman"/>
                <w:sz w:val="22"/>
                <w:szCs w:val="22"/>
                <w:lang w:eastAsia="zh-CN"/>
              </w:rPr>
            </w:pPr>
          </w:p>
        </w:tc>
      </w:tr>
      <w:tr w:rsidR="00625E88" w14:paraId="5CD8F328" w14:textId="77777777">
        <w:tc>
          <w:tcPr>
            <w:tcW w:w="1838" w:type="dxa"/>
          </w:tcPr>
          <w:p w14:paraId="259F408D"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697C33B7" w14:textId="77777777" w:rsidR="00625E88" w:rsidRDefault="00625E88" w:rsidP="00625E88">
            <w:pPr>
              <w:spacing w:before="0" w:after="0" w:line="240" w:lineRule="auto"/>
              <w:rPr>
                <w:rFonts w:ascii="Times New Roman" w:hAnsi="Times New Roman" w:cs="Times New Roman"/>
                <w:sz w:val="22"/>
                <w:szCs w:val="22"/>
              </w:rPr>
            </w:pPr>
          </w:p>
        </w:tc>
      </w:tr>
      <w:tr w:rsidR="00625E88" w14:paraId="1AF1849A" w14:textId="77777777">
        <w:tc>
          <w:tcPr>
            <w:tcW w:w="1838" w:type="dxa"/>
          </w:tcPr>
          <w:p w14:paraId="09F53328"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1EB82F0B" w14:textId="77777777" w:rsidR="00625E88" w:rsidRDefault="00625E88" w:rsidP="00625E88">
            <w:pPr>
              <w:spacing w:before="0" w:after="0" w:line="240" w:lineRule="auto"/>
              <w:rPr>
                <w:rFonts w:ascii="Times New Roman" w:hAnsi="Times New Roman" w:cs="Times New Roman"/>
                <w:sz w:val="22"/>
                <w:szCs w:val="22"/>
              </w:rPr>
            </w:pPr>
          </w:p>
        </w:tc>
      </w:tr>
      <w:tr w:rsidR="00625E88" w14:paraId="335AC341" w14:textId="77777777">
        <w:tc>
          <w:tcPr>
            <w:tcW w:w="1838" w:type="dxa"/>
          </w:tcPr>
          <w:p w14:paraId="3E78C5FD"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c>
          <w:tcPr>
            <w:tcW w:w="8647" w:type="dxa"/>
          </w:tcPr>
          <w:p w14:paraId="3A503DAC"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0C7FA1CD" w14:textId="77777777">
        <w:tc>
          <w:tcPr>
            <w:tcW w:w="1838" w:type="dxa"/>
          </w:tcPr>
          <w:p w14:paraId="3C01714D"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1E6464E7" w14:textId="77777777" w:rsidR="00625E88" w:rsidRDefault="00625E88" w:rsidP="00625E88">
            <w:pPr>
              <w:spacing w:before="0" w:after="0" w:line="240" w:lineRule="auto"/>
              <w:rPr>
                <w:rFonts w:ascii="Times New Roman" w:hAnsi="Times New Roman" w:cs="Times New Roman"/>
                <w:sz w:val="22"/>
                <w:szCs w:val="22"/>
              </w:rPr>
            </w:pPr>
          </w:p>
        </w:tc>
      </w:tr>
      <w:tr w:rsidR="00625E88" w14:paraId="3DD254D7" w14:textId="77777777">
        <w:tc>
          <w:tcPr>
            <w:tcW w:w="1838" w:type="dxa"/>
          </w:tcPr>
          <w:p w14:paraId="176EEB9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15501F6D" w14:textId="77777777" w:rsidR="00625E88" w:rsidRDefault="00625E88" w:rsidP="00625E88">
            <w:pPr>
              <w:spacing w:before="0" w:after="0" w:line="240" w:lineRule="auto"/>
              <w:rPr>
                <w:rFonts w:ascii="Times New Roman" w:hAnsi="Times New Roman" w:cs="Times New Roman"/>
                <w:sz w:val="22"/>
                <w:szCs w:val="22"/>
              </w:rPr>
            </w:pPr>
          </w:p>
        </w:tc>
      </w:tr>
      <w:tr w:rsidR="00625E88" w14:paraId="704137B1" w14:textId="77777777">
        <w:tc>
          <w:tcPr>
            <w:tcW w:w="1838" w:type="dxa"/>
          </w:tcPr>
          <w:p w14:paraId="490D9771"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977B400"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7D86B82B" w14:textId="77777777">
        <w:tc>
          <w:tcPr>
            <w:tcW w:w="1838" w:type="dxa"/>
          </w:tcPr>
          <w:p w14:paraId="11027D63"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790EAA6"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r w:rsidR="00625E88" w14:paraId="2C811573" w14:textId="77777777">
        <w:tc>
          <w:tcPr>
            <w:tcW w:w="1838" w:type="dxa"/>
          </w:tcPr>
          <w:p w14:paraId="34544FF8" w14:textId="77777777" w:rsidR="00625E88" w:rsidRDefault="00625E88" w:rsidP="00625E88">
            <w:pPr>
              <w:spacing w:before="0" w:after="0" w:line="240" w:lineRule="auto"/>
              <w:rPr>
                <w:rFonts w:ascii="Times New Roman" w:hAnsi="Times New Roman" w:cs="Times New Roman"/>
                <w:sz w:val="22"/>
                <w:szCs w:val="22"/>
              </w:rPr>
            </w:pPr>
          </w:p>
        </w:tc>
        <w:tc>
          <w:tcPr>
            <w:tcW w:w="8647" w:type="dxa"/>
          </w:tcPr>
          <w:p w14:paraId="218CAACC" w14:textId="77777777" w:rsidR="00625E88" w:rsidRDefault="00625E88" w:rsidP="00625E88">
            <w:pPr>
              <w:spacing w:before="0" w:after="0" w:line="240" w:lineRule="auto"/>
              <w:rPr>
                <w:rFonts w:ascii="Times New Roman" w:eastAsia="DengXian" w:hAnsi="Times New Roman" w:cs="Times New Roman"/>
                <w:sz w:val="22"/>
                <w:szCs w:val="22"/>
                <w:lang w:eastAsia="zh-CN"/>
              </w:rPr>
            </w:pPr>
          </w:p>
        </w:tc>
      </w:tr>
    </w:tbl>
    <w:p w14:paraId="6F209F3C" w14:textId="77777777" w:rsidR="00352187" w:rsidRDefault="00352187">
      <w:pPr>
        <w:rPr>
          <w:lang w:eastAsia="en-US"/>
        </w:rPr>
      </w:pPr>
    </w:p>
    <w:p w14:paraId="5189C56B" w14:textId="77777777" w:rsidR="00352187" w:rsidRDefault="00191D38">
      <w:pPr>
        <w:pStyle w:val="Heading2"/>
        <w:numPr>
          <w:ilvl w:val="1"/>
          <w:numId w:val="59"/>
        </w:numPr>
        <w:tabs>
          <w:tab w:val="left" w:pos="360"/>
        </w:tabs>
        <w:ind w:left="360" w:hanging="360"/>
        <w:rPr>
          <w:lang w:val="en-US"/>
        </w:rPr>
      </w:pPr>
      <w:r>
        <w:rPr>
          <w:lang w:val="en-US"/>
        </w:rPr>
        <w:t>(viod) PTRS power boosting</w:t>
      </w:r>
    </w:p>
    <w:p w14:paraId="2D678731" w14:textId="77777777" w:rsidR="00352187" w:rsidRDefault="00191D38">
      <w:pPr>
        <w:rPr>
          <w:rFonts w:ascii="Times New Roman" w:hAnsi="Times New Roman" w:cs="Times New Roman"/>
          <w:iCs/>
          <w:sz w:val="22"/>
        </w:rPr>
      </w:pPr>
      <w:r>
        <w:rPr>
          <w:rFonts w:ascii="Times New Roman" w:hAnsi="Times New Roman" w:cs="Times New Roman"/>
          <w:sz w:val="22"/>
        </w:rPr>
        <w:t>Note: power boosting for partial coherent codebook is remaining issue.</w:t>
      </w:r>
      <w:r>
        <w:rPr>
          <w:rFonts w:ascii="Times New Roman" w:hAnsi="Times New Roman" w:cs="Times New Roman"/>
          <w:iCs/>
          <w:sz w:val="22"/>
        </w:rPr>
        <w:t xml:space="preserve"> </w:t>
      </w:r>
    </w:p>
    <w:p w14:paraId="77BA3D29" w14:textId="77777777" w:rsidR="00352187" w:rsidRDefault="00191D38">
      <w:pPr>
        <w:pStyle w:val="Heading2"/>
        <w:numPr>
          <w:ilvl w:val="1"/>
          <w:numId w:val="59"/>
        </w:numPr>
        <w:tabs>
          <w:tab w:val="left" w:pos="360"/>
        </w:tabs>
        <w:ind w:left="360" w:hanging="360"/>
        <w:rPr>
          <w:lang w:val="en-US"/>
        </w:rPr>
      </w:pPr>
      <w:r>
        <w:rPr>
          <w:lang w:val="en-US"/>
        </w:rPr>
        <w:t>Other proposals</w:t>
      </w:r>
    </w:p>
    <w:p w14:paraId="3EC95058" w14:textId="77777777" w:rsidR="00352187" w:rsidRDefault="00191D38">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352187" w14:paraId="30F21A10" w14:textId="77777777">
        <w:tc>
          <w:tcPr>
            <w:tcW w:w="5665" w:type="dxa"/>
          </w:tcPr>
          <w:p w14:paraId="4C1C22F3" w14:textId="77777777" w:rsidR="00352187" w:rsidRDefault="00191D38">
            <w:pPr>
              <w:spacing w:before="0"/>
              <w:rPr>
                <w:rFonts w:ascii="Times New Roman" w:hAnsi="Times New Roman"/>
                <w:b/>
                <w:bCs/>
                <w:sz w:val="22"/>
              </w:rPr>
            </w:pPr>
            <w:r>
              <w:rPr>
                <w:rFonts w:ascii="Times New Roman" w:hAnsi="Times New Roman"/>
                <w:b/>
                <w:bCs/>
                <w:sz w:val="22"/>
              </w:rPr>
              <w:t>Proposals</w:t>
            </w:r>
          </w:p>
        </w:tc>
        <w:tc>
          <w:tcPr>
            <w:tcW w:w="4820" w:type="dxa"/>
          </w:tcPr>
          <w:p w14:paraId="6E759C17" w14:textId="77777777" w:rsidR="00352187" w:rsidRDefault="00191D38">
            <w:pPr>
              <w:spacing w:before="0"/>
              <w:rPr>
                <w:rFonts w:ascii="Times New Roman" w:hAnsi="Times New Roman"/>
                <w:b/>
                <w:bCs/>
                <w:sz w:val="22"/>
              </w:rPr>
            </w:pPr>
            <w:r>
              <w:rPr>
                <w:rFonts w:ascii="Times New Roman" w:hAnsi="Times New Roman"/>
                <w:b/>
                <w:bCs/>
                <w:sz w:val="22"/>
              </w:rPr>
              <w:t xml:space="preserve">Companies </w:t>
            </w:r>
          </w:p>
        </w:tc>
      </w:tr>
      <w:tr w:rsidR="00352187" w14:paraId="7F082A1D" w14:textId="77777777">
        <w:tc>
          <w:tcPr>
            <w:tcW w:w="5665" w:type="dxa"/>
          </w:tcPr>
          <w:p w14:paraId="52DEAD74" w14:textId="77777777" w:rsidR="00352187" w:rsidRDefault="00191D38">
            <w:pPr>
              <w:pStyle w:val="ListParagraph"/>
              <w:numPr>
                <w:ilvl w:val="0"/>
                <w:numId w:val="62"/>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43B12C95" w14:textId="77777777" w:rsidR="00352187" w:rsidRDefault="00191D38">
            <w:pPr>
              <w:spacing w:before="0"/>
              <w:rPr>
                <w:rFonts w:ascii="Times New Roman" w:hAnsi="Times New Roman"/>
                <w:sz w:val="22"/>
              </w:rPr>
            </w:pPr>
            <w:r>
              <w:rPr>
                <w:rFonts w:ascii="Times New Roman" w:hAnsi="Times New Roman"/>
                <w:sz w:val="22"/>
              </w:rPr>
              <w:t>IDC</w:t>
            </w:r>
          </w:p>
        </w:tc>
      </w:tr>
      <w:tr w:rsidR="00352187" w14:paraId="70206DEC" w14:textId="77777777">
        <w:tc>
          <w:tcPr>
            <w:tcW w:w="5665" w:type="dxa"/>
          </w:tcPr>
          <w:p w14:paraId="7744A081" w14:textId="77777777" w:rsidR="00352187" w:rsidRDefault="00191D38">
            <w:pPr>
              <w:pStyle w:val="ListParagraph"/>
              <w:numPr>
                <w:ilvl w:val="0"/>
                <w:numId w:val="62"/>
              </w:numPr>
              <w:rPr>
                <w:rFonts w:ascii="Times New Roman" w:eastAsiaTheme="minorEastAsia" w:hAnsi="Times New Roman"/>
                <w:b/>
                <w:bCs/>
              </w:rPr>
            </w:pPr>
            <w:r>
              <w:rPr>
                <w:rFonts w:ascii="Times New Roman" w:eastAsiaTheme="minorEastAsia" w:hAnsi="Times New Roman"/>
                <w:b/>
                <w:bCs/>
              </w:rPr>
              <w:t xml:space="preserve">For PTRS-DMRS association, if MCS is reserved MCS, the associated DMRS port is based on the MCS with highest SE. </w:t>
            </w:r>
          </w:p>
        </w:tc>
        <w:tc>
          <w:tcPr>
            <w:tcW w:w="4820" w:type="dxa"/>
          </w:tcPr>
          <w:p w14:paraId="1ECE6C60" w14:textId="77777777" w:rsidR="00352187" w:rsidRDefault="00191D38">
            <w:pPr>
              <w:rPr>
                <w:rFonts w:ascii="Times New Roman" w:hAnsi="Times New Roman"/>
                <w:sz w:val="22"/>
              </w:rPr>
            </w:pPr>
            <w:r>
              <w:rPr>
                <w:rFonts w:ascii="Times New Roman" w:hAnsi="Times New Roman"/>
                <w:sz w:val="22"/>
              </w:rPr>
              <w:t>Google</w:t>
            </w:r>
          </w:p>
        </w:tc>
      </w:tr>
    </w:tbl>
    <w:p w14:paraId="2725E8C7" w14:textId="77777777" w:rsidR="00352187" w:rsidRDefault="00352187">
      <w:pPr>
        <w:rPr>
          <w:rFonts w:ascii="Times New Roman" w:hAnsi="Times New Roman" w:cs="Times New Roman"/>
          <w:sz w:val="22"/>
        </w:rPr>
      </w:pPr>
    </w:p>
    <w:p w14:paraId="745FDF73" w14:textId="77777777" w:rsidR="00352187" w:rsidRDefault="00191D38">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352187" w14:paraId="548CD80B" w14:textId="77777777">
        <w:tc>
          <w:tcPr>
            <w:tcW w:w="1795" w:type="dxa"/>
          </w:tcPr>
          <w:p w14:paraId="1D0C31B8"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77DC2BE5" w14:textId="77777777" w:rsidR="00352187" w:rsidRDefault="00191D38">
            <w:pPr>
              <w:spacing w:before="0"/>
              <w:rPr>
                <w:rFonts w:ascii="Times New Roman" w:hAnsi="Times New Roman"/>
                <w:b/>
                <w:bCs/>
                <w:sz w:val="22"/>
                <w:lang w:eastAsia="zh-CN"/>
              </w:rPr>
            </w:pPr>
            <w:r>
              <w:rPr>
                <w:rFonts w:ascii="Times New Roman" w:hAnsi="Times New Roman"/>
                <w:b/>
                <w:bCs/>
                <w:sz w:val="22"/>
                <w:lang w:eastAsia="zh-CN"/>
              </w:rPr>
              <w:t>Comment</w:t>
            </w:r>
          </w:p>
        </w:tc>
      </w:tr>
      <w:tr w:rsidR="00352187" w14:paraId="20D625BA" w14:textId="77777777">
        <w:tc>
          <w:tcPr>
            <w:tcW w:w="1795" w:type="dxa"/>
          </w:tcPr>
          <w:p w14:paraId="3A48EE8B" w14:textId="77777777" w:rsidR="00352187" w:rsidRDefault="00191D38">
            <w:pPr>
              <w:spacing w:before="0"/>
              <w:rPr>
                <w:rFonts w:ascii="Times New Roman" w:hAnsi="Times New Roman"/>
                <w:sz w:val="22"/>
              </w:rPr>
            </w:pPr>
            <w:r>
              <w:rPr>
                <w:rFonts w:ascii="Times New Roman" w:hAnsi="Times New Roman"/>
                <w:sz w:val="22"/>
              </w:rPr>
              <w:t>Nokia/NSB (RAN1#112)</w:t>
            </w:r>
          </w:p>
        </w:tc>
        <w:tc>
          <w:tcPr>
            <w:tcW w:w="8690" w:type="dxa"/>
          </w:tcPr>
          <w:p w14:paraId="1AF42E74" w14:textId="77777777" w:rsidR="00352187" w:rsidRDefault="00191D38">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have to resolve is, for Rel-15 DMRS, we cannot use PT-RS with TD-OCC. For Rel-18, we can further discuss on the options. </w:t>
            </w:r>
          </w:p>
          <w:p w14:paraId="24A6D775" w14:textId="77777777" w:rsidR="00352187" w:rsidRDefault="00191D38">
            <w:pPr>
              <w:spacing w:before="0"/>
              <w:rPr>
                <w:rFonts w:ascii="Times New Roman" w:eastAsia="DengXian" w:hAnsi="Times New Roman"/>
                <w:b/>
                <w:bCs/>
                <w:sz w:val="22"/>
                <w:lang w:eastAsia="zh-CN"/>
              </w:rPr>
            </w:pPr>
            <w:r>
              <w:rPr>
                <w:rFonts w:ascii="Times New Roman" w:eastAsia="DengXian" w:hAnsi="Times New Roman"/>
                <w:b/>
                <w:bCs/>
                <w:sz w:val="22"/>
                <w:lang w:eastAsia="zh-CN"/>
              </w:rPr>
              <w:lastRenderedPageBreak/>
              <w:t>TS38.214</w:t>
            </w:r>
          </w:p>
          <w:p w14:paraId="2FA469A3" w14:textId="77777777" w:rsidR="00352187" w:rsidRDefault="00191D38">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r>
              <w:rPr>
                <w:i/>
                <w:color w:val="000000"/>
              </w:rPr>
              <w:t xml:space="preserve">phaseTrackingRS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r>
              <w:rPr>
                <w:i/>
                <w:color w:val="000000" w:themeColor="text1"/>
                <w:sz w:val="22"/>
              </w:rPr>
              <w:t xml:space="preserve">phaseTrackingRS </w:t>
            </w:r>
            <w:r>
              <w:rPr>
                <w:color w:val="000000" w:themeColor="text1"/>
                <w:sz w:val="22"/>
              </w:rPr>
              <w:t xml:space="preserve">in </w:t>
            </w:r>
            <w:r>
              <w:rPr>
                <w:i/>
                <w:color w:val="000000" w:themeColor="text1"/>
                <w:sz w:val="22"/>
              </w:rPr>
              <w:t>dmrs-UplinkForPUSCH-MappingTypeA</w:t>
            </w:r>
            <w:r>
              <w:rPr>
                <w:color w:val="000000" w:themeColor="text1"/>
                <w:sz w:val="22"/>
              </w:rPr>
              <w:t xml:space="preserve"> or </w:t>
            </w:r>
            <w:r>
              <w:rPr>
                <w:i/>
                <w:color w:val="000000" w:themeColor="text1"/>
                <w:sz w:val="22"/>
              </w:rPr>
              <w:t>dmrs-UplinkForPUSCH-MappingTypeB</w:t>
            </w:r>
            <w:r>
              <w:rPr>
                <w:color w:val="000000"/>
              </w:rPr>
              <w:t xml:space="preserve">, </w:t>
            </w:r>
            <w:r>
              <w:rPr>
                <w:color w:val="000000"/>
                <w:highlight w:val="yellow"/>
              </w:rPr>
              <w:t>the UE may assume that the following configurations are not occurring simultaneously for the transmitted PUSCH</w:t>
            </w:r>
          </w:p>
          <w:p w14:paraId="51756CA7" w14:textId="77777777" w:rsidR="00352187" w:rsidRDefault="00191D38">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352187" w14:paraId="50B10DB3" w14:textId="77777777">
        <w:tc>
          <w:tcPr>
            <w:tcW w:w="1795" w:type="dxa"/>
          </w:tcPr>
          <w:p w14:paraId="527208FE" w14:textId="77777777" w:rsidR="00352187" w:rsidRDefault="00191D38">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90" w:type="dxa"/>
          </w:tcPr>
          <w:p w14:paraId="7BCFC97E" w14:textId="77777777" w:rsidR="00352187" w:rsidRDefault="00191D38">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REs. </w:t>
            </w:r>
          </w:p>
          <w:p w14:paraId="6D71E314" w14:textId="77777777" w:rsidR="00352187" w:rsidRDefault="00191D38">
            <w:pPr>
              <w:spacing w:before="0"/>
              <w:rPr>
                <w:rFonts w:ascii="Times New Roman" w:hAnsi="Times New Roman"/>
                <w:lang w:eastAsia="zh-CN"/>
              </w:rPr>
            </w:pPr>
            <w:r>
              <w:rPr>
                <w:rFonts w:ascii="Times New Roman" w:hAnsi="Times New Roman"/>
                <w:noProof/>
                <w:lang w:eastAsia="zh-CN"/>
              </w:rPr>
              <w:drawing>
                <wp:inline distT="0" distB="0" distL="0" distR="0" wp14:anchorId="0A844FD9" wp14:editId="10F7F859">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2"/>
                          <a:stretch>
                            <a:fillRect/>
                          </a:stretch>
                        </pic:blipFill>
                        <pic:spPr>
                          <a:xfrm>
                            <a:off x="0" y="0"/>
                            <a:ext cx="5380990" cy="818515"/>
                          </a:xfrm>
                          <a:prstGeom prst="rect">
                            <a:avLst/>
                          </a:prstGeom>
                        </pic:spPr>
                      </pic:pic>
                    </a:graphicData>
                  </a:graphic>
                </wp:inline>
              </w:drawing>
            </w:r>
          </w:p>
          <w:p w14:paraId="45215D4B" w14:textId="77777777" w:rsidR="00352187" w:rsidRDefault="00191D38">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gNB indicates MCS=29 for one CW, but MCS=27 for the second CW. </w:t>
            </w:r>
          </w:p>
          <w:p w14:paraId="2C04D6CC" w14:textId="77777777" w:rsidR="00352187" w:rsidRDefault="00352187">
            <w:pPr>
              <w:spacing w:before="0"/>
              <w:rPr>
                <w:rFonts w:ascii="Times New Roman" w:hAnsi="Times New Roman"/>
                <w:sz w:val="22"/>
                <w:lang w:eastAsia="zh-CN"/>
              </w:rPr>
            </w:pPr>
          </w:p>
        </w:tc>
      </w:tr>
      <w:tr w:rsidR="00352187" w14:paraId="6E4FC8E7" w14:textId="77777777">
        <w:tc>
          <w:tcPr>
            <w:tcW w:w="1795" w:type="dxa"/>
          </w:tcPr>
          <w:p w14:paraId="336771B5" w14:textId="77777777" w:rsidR="00352187" w:rsidRDefault="00352187">
            <w:pPr>
              <w:spacing w:before="0"/>
              <w:rPr>
                <w:rFonts w:ascii="Times New Roman" w:hAnsi="Times New Roman"/>
                <w:sz w:val="22"/>
                <w:lang w:eastAsia="zh-CN"/>
              </w:rPr>
            </w:pPr>
          </w:p>
        </w:tc>
        <w:tc>
          <w:tcPr>
            <w:tcW w:w="8690" w:type="dxa"/>
          </w:tcPr>
          <w:p w14:paraId="2281F2E4" w14:textId="77777777" w:rsidR="00352187" w:rsidRDefault="00352187">
            <w:pPr>
              <w:spacing w:before="0"/>
              <w:rPr>
                <w:rFonts w:ascii="Times New Roman" w:hAnsi="Times New Roman"/>
                <w:sz w:val="22"/>
                <w:lang w:eastAsia="zh-CN"/>
              </w:rPr>
            </w:pPr>
          </w:p>
        </w:tc>
      </w:tr>
      <w:tr w:rsidR="00352187" w14:paraId="2CEB567D" w14:textId="77777777">
        <w:tc>
          <w:tcPr>
            <w:tcW w:w="1795" w:type="dxa"/>
          </w:tcPr>
          <w:p w14:paraId="05DB28FA" w14:textId="77777777" w:rsidR="00352187" w:rsidRDefault="00352187">
            <w:pPr>
              <w:spacing w:before="0"/>
              <w:rPr>
                <w:rFonts w:ascii="Times New Roman" w:hAnsi="Times New Roman"/>
                <w:sz w:val="22"/>
                <w:lang w:eastAsia="zh-CN"/>
              </w:rPr>
            </w:pPr>
          </w:p>
        </w:tc>
        <w:tc>
          <w:tcPr>
            <w:tcW w:w="8690" w:type="dxa"/>
          </w:tcPr>
          <w:p w14:paraId="43BFB764" w14:textId="77777777" w:rsidR="00352187" w:rsidRDefault="00352187">
            <w:pPr>
              <w:spacing w:before="0"/>
              <w:rPr>
                <w:rFonts w:ascii="Times New Roman" w:hAnsi="Times New Roman"/>
                <w:sz w:val="22"/>
                <w:lang w:eastAsia="zh-CN"/>
              </w:rPr>
            </w:pPr>
          </w:p>
        </w:tc>
      </w:tr>
      <w:tr w:rsidR="00352187" w14:paraId="62CAA7D6" w14:textId="77777777">
        <w:tc>
          <w:tcPr>
            <w:tcW w:w="1795" w:type="dxa"/>
          </w:tcPr>
          <w:p w14:paraId="5B61C71C" w14:textId="77777777" w:rsidR="00352187" w:rsidRDefault="00352187">
            <w:pPr>
              <w:spacing w:before="0"/>
              <w:rPr>
                <w:rFonts w:ascii="Times New Roman" w:hAnsi="Times New Roman"/>
                <w:b/>
                <w:bCs/>
                <w:color w:val="0000FF"/>
                <w:sz w:val="22"/>
              </w:rPr>
            </w:pPr>
          </w:p>
        </w:tc>
        <w:tc>
          <w:tcPr>
            <w:tcW w:w="8690" w:type="dxa"/>
          </w:tcPr>
          <w:p w14:paraId="512064DF" w14:textId="77777777" w:rsidR="00352187" w:rsidRDefault="00352187">
            <w:pPr>
              <w:spacing w:before="0"/>
              <w:rPr>
                <w:rFonts w:ascii="Times New Roman" w:hAnsi="Times New Roman"/>
                <w:b/>
                <w:bCs/>
                <w:color w:val="0000FF"/>
                <w:sz w:val="22"/>
              </w:rPr>
            </w:pPr>
          </w:p>
        </w:tc>
      </w:tr>
      <w:tr w:rsidR="00352187" w14:paraId="52D93069" w14:textId="77777777">
        <w:tc>
          <w:tcPr>
            <w:tcW w:w="1795" w:type="dxa"/>
          </w:tcPr>
          <w:p w14:paraId="13959B01" w14:textId="77777777" w:rsidR="00352187" w:rsidRDefault="00352187">
            <w:pPr>
              <w:spacing w:before="0"/>
              <w:rPr>
                <w:rFonts w:ascii="Times New Roman" w:hAnsi="Times New Roman"/>
                <w:sz w:val="22"/>
                <w:lang w:eastAsia="zh-CN"/>
              </w:rPr>
            </w:pPr>
          </w:p>
        </w:tc>
        <w:tc>
          <w:tcPr>
            <w:tcW w:w="8690" w:type="dxa"/>
          </w:tcPr>
          <w:p w14:paraId="6D683C2B" w14:textId="77777777" w:rsidR="00352187" w:rsidRDefault="00352187">
            <w:pPr>
              <w:spacing w:before="0"/>
              <w:rPr>
                <w:rFonts w:ascii="Times New Roman" w:hAnsi="Times New Roman"/>
                <w:sz w:val="22"/>
                <w:lang w:eastAsia="zh-CN"/>
              </w:rPr>
            </w:pPr>
          </w:p>
        </w:tc>
      </w:tr>
    </w:tbl>
    <w:p w14:paraId="71231079" w14:textId="77777777" w:rsidR="00352187" w:rsidRDefault="00191D38">
      <w:pPr>
        <w:pStyle w:val="Heading1"/>
        <w:numPr>
          <w:ilvl w:val="0"/>
          <w:numId w:val="59"/>
        </w:numPr>
        <w:pBdr>
          <w:top w:val="single" w:sz="12" w:space="4" w:color="auto"/>
        </w:pBdr>
        <w:tabs>
          <w:tab w:val="left" w:pos="360"/>
        </w:tabs>
        <w:ind w:left="1134" w:hanging="1134"/>
        <w:rPr>
          <w:rFonts w:cs="Arial"/>
          <w:lang w:val="en-US"/>
        </w:rPr>
      </w:pPr>
      <w:r>
        <w:rPr>
          <w:rFonts w:cs="Arial"/>
          <w:lang w:val="en-US"/>
        </w:rPr>
        <w:t>Conclusion</w:t>
      </w:r>
    </w:p>
    <w:p w14:paraId="693BD41C" w14:textId="77777777" w:rsidR="00352187" w:rsidRDefault="00191D38">
      <w:pPr>
        <w:spacing w:after="120"/>
        <w:rPr>
          <w:rFonts w:ascii="Times New Roman" w:hAnsi="Times New Roman" w:cs="Times New Roman"/>
          <w:sz w:val="22"/>
        </w:rPr>
      </w:pPr>
      <w:r>
        <w:rPr>
          <w:rFonts w:ascii="Times New Roman" w:hAnsi="Times New Roman" w:cs="Times New Roman"/>
          <w:sz w:val="22"/>
        </w:rPr>
        <w:t>Following FL proposals are made.</w:t>
      </w:r>
    </w:p>
    <w:p w14:paraId="37453494" w14:textId="77777777" w:rsidR="00352187" w:rsidRDefault="00352187">
      <w:pPr>
        <w:spacing w:after="120"/>
        <w:rPr>
          <w:rFonts w:ascii="Times New Roman" w:hAnsi="Times New Roman" w:cs="Times New Roman"/>
          <w:sz w:val="22"/>
        </w:rPr>
      </w:pPr>
    </w:p>
    <w:p w14:paraId="74FED5A6" w14:textId="77777777" w:rsidR="00352187" w:rsidRDefault="00191D38">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352187" w14:paraId="7546EDF3"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730D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EFAC6AE" w14:textId="77777777" w:rsidR="00352187" w:rsidRDefault="00000000">
            <w:pPr>
              <w:spacing w:after="0" w:line="240" w:lineRule="auto"/>
              <w:rPr>
                <w:rFonts w:ascii="Times New Roman" w:hAnsi="Times New Roman" w:cs="Times New Roman"/>
                <w:b/>
                <w:bCs/>
                <w:color w:val="0000FF"/>
                <w:sz w:val="20"/>
                <w:szCs w:val="20"/>
                <w:u w:val="single"/>
              </w:rPr>
            </w:pPr>
            <w:hyperlink r:id="rId35" w:history="1">
              <w:r w:rsidR="00191D38">
                <w:rPr>
                  <w:rFonts w:ascii="Times New Roman" w:hAnsi="Times New Roman" w:cs="Times New Roman"/>
                  <w:b/>
                  <w:bCs/>
                  <w:color w:val="0000FF"/>
                  <w:sz w:val="20"/>
                  <w:szCs w:val="20"/>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5A5022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650CFF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InterDigital, Inc.</w:t>
            </w:r>
          </w:p>
        </w:tc>
      </w:tr>
      <w:tr w:rsidR="00352187" w14:paraId="4D00C56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237E76"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5B74006" w14:textId="77777777" w:rsidR="00352187" w:rsidRDefault="00000000">
            <w:pPr>
              <w:spacing w:after="0" w:line="240" w:lineRule="auto"/>
              <w:rPr>
                <w:rFonts w:ascii="Times New Roman" w:hAnsi="Times New Roman" w:cs="Times New Roman"/>
                <w:b/>
                <w:bCs/>
                <w:color w:val="0000FF"/>
                <w:sz w:val="20"/>
                <w:szCs w:val="20"/>
                <w:u w:val="single"/>
              </w:rPr>
            </w:pPr>
            <w:hyperlink r:id="rId36" w:history="1">
              <w:r w:rsidR="00191D38">
                <w:rPr>
                  <w:rFonts w:ascii="Times New Roman" w:hAnsi="Times New Roman" w:cs="Times New Roman"/>
                  <w:b/>
                  <w:bCs/>
                  <w:color w:val="0000FF"/>
                  <w:sz w:val="20"/>
                  <w:szCs w:val="20"/>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1FE0C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BFEE76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FUTUREWEI</w:t>
            </w:r>
          </w:p>
        </w:tc>
      </w:tr>
      <w:tr w:rsidR="00352187" w14:paraId="61890B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1A17F2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B9784E9" w14:textId="77777777" w:rsidR="00352187" w:rsidRDefault="00000000">
            <w:pPr>
              <w:spacing w:after="0" w:line="240" w:lineRule="auto"/>
              <w:rPr>
                <w:rFonts w:ascii="Times New Roman" w:hAnsi="Times New Roman" w:cs="Times New Roman"/>
                <w:b/>
                <w:bCs/>
                <w:color w:val="0000FF"/>
                <w:sz w:val="20"/>
                <w:szCs w:val="20"/>
                <w:u w:val="single"/>
              </w:rPr>
            </w:pPr>
            <w:hyperlink r:id="rId37" w:history="1">
              <w:r w:rsidR="00191D38">
                <w:rPr>
                  <w:rFonts w:ascii="Times New Roman" w:hAnsi="Times New Roman" w:cs="Times New Roman"/>
                  <w:b/>
                  <w:bCs/>
                  <w:color w:val="0000FF"/>
                  <w:sz w:val="20"/>
                  <w:szCs w:val="20"/>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ED2A9A6"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2C3185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Huawei, HiSilicon</w:t>
            </w:r>
          </w:p>
        </w:tc>
      </w:tr>
      <w:tr w:rsidR="00352187" w14:paraId="7407D4CD"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99ADD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lastRenderedPageBreak/>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FB03CDF" w14:textId="77777777" w:rsidR="00352187" w:rsidRDefault="00000000">
            <w:pPr>
              <w:spacing w:after="0" w:line="240" w:lineRule="auto"/>
              <w:rPr>
                <w:rFonts w:ascii="Times New Roman" w:hAnsi="Times New Roman" w:cs="Times New Roman"/>
                <w:b/>
                <w:bCs/>
                <w:color w:val="0000FF"/>
                <w:sz w:val="20"/>
                <w:szCs w:val="20"/>
                <w:u w:val="single"/>
              </w:rPr>
            </w:pPr>
            <w:hyperlink r:id="rId38" w:history="1">
              <w:r w:rsidR="00191D38">
                <w:rPr>
                  <w:rFonts w:ascii="Times New Roman" w:hAnsi="Times New Roman" w:cs="Times New Roman"/>
                  <w:b/>
                  <w:bCs/>
                  <w:color w:val="0000FF"/>
                  <w:sz w:val="20"/>
                  <w:szCs w:val="20"/>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1C105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AAB2DC5"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ZTE, China Telecom</w:t>
            </w:r>
          </w:p>
        </w:tc>
      </w:tr>
      <w:tr w:rsidR="00352187" w14:paraId="5395EBE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B7BAE7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2DFE32C" w14:textId="77777777" w:rsidR="00352187" w:rsidRDefault="00000000">
            <w:pPr>
              <w:spacing w:after="0" w:line="240" w:lineRule="auto"/>
              <w:rPr>
                <w:rFonts w:ascii="Times New Roman" w:hAnsi="Times New Roman" w:cs="Times New Roman"/>
                <w:b/>
                <w:bCs/>
                <w:color w:val="0000FF"/>
                <w:sz w:val="20"/>
                <w:szCs w:val="20"/>
                <w:u w:val="single"/>
              </w:rPr>
            </w:pPr>
            <w:hyperlink r:id="rId39" w:history="1">
              <w:r w:rsidR="00191D38">
                <w:rPr>
                  <w:rFonts w:ascii="Times New Roman" w:hAnsi="Times New Roman" w:cs="Times New Roman"/>
                  <w:b/>
                  <w:bCs/>
                  <w:color w:val="0000FF"/>
                  <w:sz w:val="20"/>
                  <w:szCs w:val="20"/>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21AB26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53BD63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New H3C Technologies Co., Ltd.</w:t>
            </w:r>
          </w:p>
        </w:tc>
      </w:tr>
      <w:tr w:rsidR="00352187" w14:paraId="5CAC39D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8A4C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277E81" w14:textId="77777777" w:rsidR="00352187" w:rsidRDefault="00000000">
            <w:pPr>
              <w:spacing w:after="0" w:line="240" w:lineRule="auto"/>
              <w:rPr>
                <w:rFonts w:ascii="Times New Roman" w:hAnsi="Times New Roman" w:cs="Times New Roman"/>
                <w:b/>
                <w:bCs/>
                <w:color w:val="0000FF"/>
                <w:sz w:val="20"/>
                <w:szCs w:val="20"/>
                <w:u w:val="single"/>
              </w:rPr>
            </w:pPr>
            <w:hyperlink r:id="rId40" w:history="1">
              <w:r w:rsidR="00191D38">
                <w:rPr>
                  <w:rFonts w:ascii="Times New Roman" w:hAnsi="Times New Roman" w:cs="Times New Roman"/>
                  <w:b/>
                  <w:bCs/>
                  <w:color w:val="0000FF"/>
                  <w:sz w:val="20"/>
                  <w:szCs w:val="20"/>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82CE48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D478B00"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vivo</w:t>
            </w:r>
          </w:p>
        </w:tc>
      </w:tr>
      <w:tr w:rsidR="00352187" w14:paraId="1DEFA48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632F751"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C46C9F2" w14:textId="77777777" w:rsidR="00352187" w:rsidRDefault="00000000">
            <w:pPr>
              <w:spacing w:after="0" w:line="240" w:lineRule="auto"/>
              <w:rPr>
                <w:rFonts w:ascii="Times New Roman" w:hAnsi="Times New Roman" w:cs="Times New Roman"/>
                <w:b/>
                <w:bCs/>
                <w:color w:val="0000FF"/>
                <w:sz w:val="20"/>
                <w:szCs w:val="20"/>
                <w:u w:val="single"/>
              </w:rPr>
            </w:pPr>
            <w:hyperlink r:id="rId41" w:history="1">
              <w:r w:rsidR="00191D38">
                <w:rPr>
                  <w:rFonts w:ascii="Times New Roman" w:hAnsi="Times New Roman" w:cs="Times New Roman"/>
                  <w:b/>
                  <w:bCs/>
                  <w:color w:val="0000FF"/>
                  <w:sz w:val="20"/>
                  <w:szCs w:val="20"/>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BE3BD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70B0C9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OPPO</w:t>
            </w:r>
          </w:p>
        </w:tc>
      </w:tr>
      <w:tr w:rsidR="00352187" w14:paraId="796F5FC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87791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13CCA49" w14:textId="77777777" w:rsidR="00352187" w:rsidRDefault="00000000">
            <w:pPr>
              <w:spacing w:after="0" w:line="240" w:lineRule="auto"/>
              <w:rPr>
                <w:rFonts w:ascii="Times New Roman" w:hAnsi="Times New Roman" w:cs="Times New Roman"/>
                <w:b/>
                <w:bCs/>
                <w:color w:val="0000FF"/>
                <w:sz w:val="20"/>
                <w:szCs w:val="20"/>
                <w:u w:val="single"/>
              </w:rPr>
            </w:pPr>
            <w:hyperlink r:id="rId42" w:history="1">
              <w:r w:rsidR="00191D38">
                <w:rPr>
                  <w:rFonts w:ascii="Times New Roman" w:hAnsi="Times New Roman" w:cs="Times New Roman"/>
                  <w:b/>
                  <w:bCs/>
                  <w:color w:val="0000FF"/>
                  <w:sz w:val="20"/>
                  <w:szCs w:val="20"/>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4291A1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DA36A7"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Spreadtrum Communications</w:t>
            </w:r>
          </w:p>
        </w:tc>
      </w:tr>
      <w:tr w:rsidR="00352187" w14:paraId="351063B7"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BA87EC"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EFD43C6" w14:textId="77777777" w:rsidR="00352187" w:rsidRDefault="00000000">
            <w:pPr>
              <w:spacing w:after="0" w:line="240" w:lineRule="auto"/>
              <w:rPr>
                <w:rFonts w:ascii="Times New Roman" w:hAnsi="Times New Roman" w:cs="Times New Roman"/>
                <w:b/>
                <w:bCs/>
                <w:color w:val="0000FF"/>
                <w:sz w:val="20"/>
                <w:szCs w:val="20"/>
                <w:u w:val="single"/>
              </w:rPr>
            </w:pPr>
            <w:hyperlink r:id="rId43" w:history="1">
              <w:r w:rsidR="00191D38">
                <w:rPr>
                  <w:rFonts w:ascii="Times New Roman" w:hAnsi="Times New Roman" w:cs="Times New Roman"/>
                  <w:b/>
                  <w:bCs/>
                  <w:color w:val="0000FF"/>
                  <w:sz w:val="20"/>
                  <w:szCs w:val="20"/>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51DD10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3E7F78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Fraunhofer IIS</w:t>
            </w:r>
          </w:p>
        </w:tc>
      </w:tr>
      <w:tr w:rsidR="00352187" w14:paraId="436707A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0CE439D"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404B99A" w14:textId="77777777" w:rsidR="00352187" w:rsidRDefault="00000000">
            <w:pPr>
              <w:spacing w:after="0" w:line="240" w:lineRule="auto"/>
              <w:rPr>
                <w:rFonts w:ascii="Times New Roman" w:hAnsi="Times New Roman" w:cs="Times New Roman"/>
                <w:b/>
                <w:bCs/>
                <w:color w:val="0000FF"/>
                <w:sz w:val="20"/>
                <w:szCs w:val="20"/>
                <w:u w:val="single"/>
              </w:rPr>
            </w:pPr>
            <w:hyperlink r:id="rId44" w:history="1">
              <w:r w:rsidR="00191D38">
                <w:rPr>
                  <w:rFonts w:ascii="Times New Roman" w:hAnsi="Times New Roman" w:cs="Times New Roman"/>
                  <w:b/>
                  <w:bCs/>
                  <w:color w:val="0000FF"/>
                  <w:sz w:val="20"/>
                  <w:szCs w:val="20"/>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450FB13"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BCCF3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CATT</w:t>
            </w:r>
          </w:p>
        </w:tc>
      </w:tr>
      <w:tr w:rsidR="00352187" w14:paraId="31E43BE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29CE60F"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832C93B" w14:textId="77777777" w:rsidR="00352187" w:rsidRDefault="00000000">
            <w:pPr>
              <w:spacing w:after="0" w:line="240" w:lineRule="auto"/>
              <w:rPr>
                <w:rFonts w:ascii="Times New Roman" w:hAnsi="Times New Roman" w:cs="Times New Roman"/>
                <w:b/>
                <w:bCs/>
                <w:color w:val="0000FF"/>
                <w:sz w:val="20"/>
                <w:szCs w:val="20"/>
                <w:u w:val="single"/>
              </w:rPr>
            </w:pPr>
            <w:hyperlink r:id="rId45" w:history="1">
              <w:r w:rsidR="00191D38">
                <w:rPr>
                  <w:rFonts w:ascii="Times New Roman" w:hAnsi="Times New Roman" w:cs="Times New Roman"/>
                  <w:b/>
                  <w:bCs/>
                  <w:color w:val="0000FF"/>
                  <w:sz w:val="20"/>
                  <w:szCs w:val="20"/>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F5EB8F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of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EAE87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Lenovo</w:t>
            </w:r>
          </w:p>
        </w:tc>
      </w:tr>
      <w:tr w:rsidR="00352187" w14:paraId="3E290C75"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BDAC24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25B9122" w14:textId="77777777" w:rsidR="00352187" w:rsidRDefault="00000000">
            <w:pPr>
              <w:spacing w:after="0" w:line="240" w:lineRule="auto"/>
              <w:rPr>
                <w:rFonts w:ascii="Times New Roman" w:hAnsi="Times New Roman" w:cs="Times New Roman"/>
                <w:b/>
                <w:bCs/>
                <w:color w:val="0000FF"/>
                <w:sz w:val="20"/>
                <w:szCs w:val="20"/>
                <w:u w:val="single"/>
              </w:rPr>
            </w:pPr>
            <w:hyperlink r:id="rId46" w:history="1">
              <w:r w:rsidR="00191D38">
                <w:rPr>
                  <w:rFonts w:ascii="Times New Roman" w:hAnsi="Times New Roman" w:cs="Times New Roman"/>
                  <w:b/>
                  <w:bCs/>
                  <w:color w:val="0000FF"/>
                  <w:sz w:val="20"/>
                  <w:szCs w:val="20"/>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DDB8470"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974BAA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Ericsson</w:t>
            </w:r>
          </w:p>
        </w:tc>
      </w:tr>
      <w:tr w:rsidR="00352187" w14:paraId="001E78C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7CFA70A"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480FDD" w14:textId="77777777" w:rsidR="00352187" w:rsidRDefault="00000000">
            <w:pPr>
              <w:spacing w:after="0" w:line="240" w:lineRule="auto"/>
              <w:rPr>
                <w:rFonts w:ascii="Times New Roman" w:hAnsi="Times New Roman" w:cs="Times New Roman"/>
                <w:b/>
                <w:bCs/>
                <w:color w:val="0000FF"/>
                <w:sz w:val="20"/>
                <w:szCs w:val="20"/>
                <w:u w:val="single"/>
              </w:rPr>
            </w:pPr>
            <w:hyperlink r:id="rId47" w:history="1">
              <w:r w:rsidR="00191D38">
                <w:rPr>
                  <w:rFonts w:ascii="Times New Roman" w:hAnsi="Times New Roman" w:cs="Times New Roman"/>
                  <w:b/>
                  <w:bCs/>
                  <w:color w:val="0000FF"/>
                  <w:sz w:val="20"/>
                  <w:szCs w:val="20"/>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B9553F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AC34443"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Intel Corporation</w:t>
            </w:r>
          </w:p>
        </w:tc>
      </w:tr>
      <w:tr w:rsidR="00352187" w14:paraId="442768B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C0C8492"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746AECD" w14:textId="77777777" w:rsidR="00352187" w:rsidRDefault="00000000">
            <w:pPr>
              <w:spacing w:after="0" w:line="240" w:lineRule="auto"/>
              <w:rPr>
                <w:rFonts w:ascii="Times New Roman" w:hAnsi="Times New Roman" w:cs="Times New Roman"/>
                <w:b/>
                <w:bCs/>
                <w:color w:val="0000FF"/>
                <w:sz w:val="20"/>
                <w:szCs w:val="20"/>
                <w:u w:val="single"/>
              </w:rPr>
            </w:pPr>
            <w:hyperlink r:id="rId48" w:history="1">
              <w:r w:rsidR="00191D38">
                <w:rPr>
                  <w:rFonts w:ascii="Times New Roman" w:hAnsi="Times New Roman" w:cs="Times New Roman"/>
                  <w:b/>
                  <w:bCs/>
                  <w:color w:val="0000FF"/>
                  <w:sz w:val="20"/>
                  <w:szCs w:val="20"/>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6DACEDE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3075E4"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Xiaomi</w:t>
            </w:r>
          </w:p>
        </w:tc>
      </w:tr>
      <w:tr w:rsidR="00352187" w14:paraId="1725666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6EA34B7"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1F51557" w14:textId="77777777" w:rsidR="00352187" w:rsidRDefault="00000000">
            <w:pPr>
              <w:spacing w:after="0" w:line="240" w:lineRule="auto"/>
              <w:rPr>
                <w:rFonts w:ascii="Times New Roman" w:hAnsi="Times New Roman" w:cs="Times New Roman"/>
                <w:b/>
                <w:bCs/>
                <w:color w:val="0000FF"/>
                <w:sz w:val="20"/>
                <w:szCs w:val="20"/>
                <w:u w:val="single"/>
              </w:rPr>
            </w:pPr>
            <w:hyperlink r:id="rId49" w:history="1">
              <w:r w:rsidR="00191D38">
                <w:rPr>
                  <w:rFonts w:ascii="Times New Roman" w:hAnsi="Times New Roman" w:cs="Times New Roman"/>
                  <w:b/>
                  <w:bCs/>
                  <w:color w:val="0000FF"/>
                  <w:sz w:val="20"/>
                  <w:szCs w:val="20"/>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4081A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FBB7FDF"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Nokia, Nokia Shanghai Bell</w:t>
            </w:r>
          </w:p>
        </w:tc>
      </w:tr>
      <w:tr w:rsidR="00352187" w14:paraId="53D63A9A"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0D74A54"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E4B2D1E" w14:textId="77777777" w:rsidR="00352187" w:rsidRDefault="00000000">
            <w:pPr>
              <w:spacing w:after="0" w:line="240" w:lineRule="auto"/>
              <w:rPr>
                <w:rFonts w:ascii="Times New Roman" w:hAnsi="Times New Roman" w:cs="Times New Roman"/>
                <w:b/>
                <w:bCs/>
                <w:color w:val="0000FF"/>
                <w:sz w:val="20"/>
                <w:szCs w:val="20"/>
                <w:u w:val="single"/>
              </w:rPr>
            </w:pPr>
            <w:hyperlink r:id="rId50" w:history="1">
              <w:r w:rsidR="00191D38">
                <w:rPr>
                  <w:rFonts w:ascii="Times New Roman" w:hAnsi="Times New Roman" w:cs="Times New Roman"/>
                  <w:b/>
                  <w:bCs/>
                  <w:color w:val="0000FF"/>
                  <w:sz w:val="20"/>
                  <w:szCs w:val="20"/>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E9F0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CF6D1A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Google</w:t>
            </w:r>
          </w:p>
        </w:tc>
      </w:tr>
      <w:tr w:rsidR="00352187" w14:paraId="79D00D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C9309AC"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FE702A0" w14:textId="77777777" w:rsidR="00352187" w:rsidRDefault="00000000">
            <w:pPr>
              <w:spacing w:after="0" w:line="240" w:lineRule="auto"/>
              <w:rPr>
                <w:rFonts w:ascii="Times New Roman" w:hAnsi="Times New Roman" w:cs="Times New Roman"/>
                <w:b/>
                <w:bCs/>
                <w:color w:val="0000FF"/>
                <w:sz w:val="20"/>
                <w:szCs w:val="20"/>
                <w:u w:val="single"/>
              </w:rPr>
            </w:pPr>
            <w:hyperlink r:id="rId51" w:history="1">
              <w:r w:rsidR="00191D38">
                <w:rPr>
                  <w:rFonts w:ascii="Times New Roman" w:hAnsi="Times New Roman" w:cs="Times New Roman"/>
                  <w:b/>
                  <w:bCs/>
                  <w:color w:val="0000FF"/>
                  <w:sz w:val="20"/>
                  <w:szCs w:val="20"/>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C5C604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E59D4A"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LG Electronics</w:t>
            </w:r>
          </w:p>
        </w:tc>
      </w:tr>
      <w:tr w:rsidR="00352187" w14:paraId="466A282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A2DDD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244736" w14:textId="77777777" w:rsidR="00352187" w:rsidRDefault="00000000">
            <w:pPr>
              <w:spacing w:after="0" w:line="240" w:lineRule="auto"/>
              <w:rPr>
                <w:rFonts w:ascii="Times New Roman" w:hAnsi="Times New Roman" w:cs="Times New Roman"/>
                <w:b/>
                <w:bCs/>
                <w:color w:val="0000FF"/>
                <w:sz w:val="20"/>
                <w:szCs w:val="20"/>
                <w:u w:val="single"/>
              </w:rPr>
            </w:pPr>
            <w:hyperlink r:id="rId52" w:history="1">
              <w:r w:rsidR="00191D38">
                <w:rPr>
                  <w:rFonts w:ascii="Times New Roman" w:hAnsi="Times New Roman" w:cs="Times New Roman"/>
                  <w:b/>
                  <w:bCs/>
                  <w:color w:val="0000FF"/>
                  <w:sz w:val="20"/>
                  <w:szCs w:val="20"/>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6CCA38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3A9713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Samsung</w:t>
            </w:r>
          </w:p>
        </w:tc>
      </w:tr>
      <w:tr w:rsidR="00352187" w14:paraId="478CA26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192FE5D"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F351758" w14:textId="77777777" w:rsidR="00352187" w:rsidRDefault="00000000">
            <w:pPr>
              <w:spacing w:after="0" w:line="240" w:lineRule="auto"/>
              <w:rPr>
                <w:rFonts w:ascii="Times New Roman" w:hAnsi="Times New Roman" w:cs="Times New Roman"/>
                <w:b/>
                <w:bCs/>
                <w:color w:val="0000FF"/>
                <w:sz w:val="20"/>
                <w:szCs w:val="20"/>
                <w:u w:val="single"/>
              </w:rPr>
            </w:pPr>
            <w:hyperlink r:id="rId53" w:history="1">
              <w:r w:rsidR="00191D38">
                <w:rPr>
                  <w:rFonts w:ascii="Times New Roman" w:hAnsi="Times New Roman" w:cs="Times New Roman"/>
                  <w:b/>
                  <w:bCs/>
                  <w:color w:val="0000FF"/>
                  <w:sz w:val="20"/>
                  <w:szCs w:val="20"/>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2CD51A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9C14BF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Sharp</w:t>
            </w:r>
          </w:p>
        </w:tc>
      </w:tr>
      <w:tr w:rsidR="00352187" w14:paraId="0401B0D6"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793EB7B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61B863A" w14:textId="77777777" w:rsidR="00352187" w:rsidRDefault="00000000">
            <w:pPr>
              <w:spacing w:after="0" w:line="240" w:lineRule="auto"/>
              <w:rPr>
                <w:rFonts w:ascii="Times New Roman" w:hAnsi="Times New Roman" w:cs="Times New Roman"/>
                <w:b/>
                <w:bCs/>
                <w:color w:val="0000FF"/>
                <w:sz w:val="20"/>
                <w:szCs w:val="20"/>
                <w:u w:val="single"/>
              </w:rPr>
            </w:pPr>
            <w:hyperlink r:id="rId54" w:history="1">
              <w:r w:rsidR="00191D38">
                <w:rPr>
                  <w:rFonts w:ascii="Times New Roman" w:hAnsi="Times New Roman" w:cs="Times New Roman"/>
                  <w:b/>
                  <w:bCs/>
                  <w:color w:val="0000FF"/>
                  <w:sz w:val="20"/>
                  <w:szCs w:val="20"/>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8F964AC"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297C8DE"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CMCC</w:t>
            </w:r>
          </w:p>
        </w:tc>
      </w:tr>
      <w:tr w:rsidR="00352187" w14:paraId="4B48F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FE9C075"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589239E" w14:textId="77777777" w:rsidR="00352187" w:rsidRDefault="00000000">
            <w:pPr>
              <w:spacing w:after="0" w:line="240" w:lineRule="auto"/>
              <w:rPr>
                <w:rFonts w:ascii="Times New Roman" w:hAnsi="Times New Roman" w:cs="Times New Roman"/>
                <w:b/>
                <w:bCs/>
                <w:color w:val="0000FF"/>
                <w:sz w:val="20"/>
                <w:szCs w:val="20"/>
                <w:u w:val="single"/>
              </w:rPr>
            </w:pPr>
            <w:hyperlink r:id="rId55" w:history="1">
              <w:r w:rsidR="00191D38">
                <w:rPr>
                  <w:rFonts w:ascii="Times New Roman" w:hAnsi="Times New Roman" w:cs="Times New Roman"/>
                  <w:b/>
                  <w:bCs/>
                  <w:color w:val="0000FF"/>
                  <w:sz w:val="20"/>
                  <w:szCs w:val="20"/>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9283972"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730841B"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MediaTek Inc.</w:t>
            </w:r>
          </w:p>
        </w:tc>
      </w:tr>
      <w:tr w:rsidR="00352187" w14:paraId="2506E055"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C90DD0"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123D1E2" w14:textId="77777777" w:rsidR="00352187" w:rsidRDefault="00000000">
            <w:pPr>
              <w:spacing w:after="0" w:line="240" w:lineRule="auto"/>
              <w:rPr>
                <w:rFonts w:ascii="Times New Roman" w:hAnsi="Times New Roman" w:cs="Times New Roman"/>
                <w:b/>
                <w:bCs/>
                <w:color w:val="0000FF"/>
                <w:sz w:val="20"/>
                <w:szCs w:val="20"/>
                <w:u w:val="single"/>
              </w:rPr>
            </w:pPr>
            <w:hyperlink r:id="rId56" w:history="1">
              <w:r w:rsidR="00191D38">
                <w:rPr>
                  <w:rFonts w:ascii="Times New Roman" w:hAnsi="Times New Roman" w:cs="Times New Roman"/>
                  <w:b/>
                  <w:bCs/>
                  <w:color w:val="0000FF"/>
                  <w:sz w:val="20"/>
                  <w:szCs w:val="20"/>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637A578"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FD3A251"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r>
      <w:tr w:rsidR="00352187" w14:paraId="7754CEA2"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D8EDB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424D20A" w14:textId="77777777" w:rsidR="00352187" w:rsidRDefault="00000000">
            <w:pPr>
              <w:spacing w:after="0" w:line="240" w:lineRule="auto"/>
              <w:rPr>
                <w:rFonts w:ascii="Times New Roman" w:hAnsi="Times New Roman" w:cs="Times New Roman"/>
                <w:b/>
                <w:bCs/>
                <w:color w:val="0000FF"/>
                <w:sz w:val="20"/>
                <w:szCs w:val="20"/>
                <w:u w:val="single"/>
              </w:rPr>
            </w:pPr>
            <w:hyperlink r:id="rId57" w:history="1">
              <w:r w:rsidR="00191D38">
                <w:rPr>
                  <w:rFonts w:ascii="Times New Roman" w:hAnsi="Times New Roman" w:cs="Times New Roman"/>
                  <w:b/>
                  <w:bCs/>
                  <w:color w:val="0000FF"/>
                  <w:sz w:val="20"/>
                  <w:szCs w:val="20"/>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9A7877"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80C34DD"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Qualcomm Incorporated</w:t>
            </w:r>
          </w:p>
        </w:tc>
      </w:tr>
      <w:tr w:rsidR="00352187" w14:paraId="0504E23F"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B882094"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0568DD5" w14:textId="77777777" w:rsidR="00352187" w:rsidRDefault="00000000">
            <w:pPr>
              <w:spacing w:after="0" w:line="240" w:lineRule="auto"/>
              <w:rPr>
                <w:rFonts w:ascii="Times New Roman" w:hAnsi="Times New Roman" w:cs="Times New Roman"/>
                <w:b/>
                <w:bCs/>
                <w:color w:val="0000FF"/>
                <w:sz w:val="20"/>
                <w:szCs w:val="20"/>
                <w:u w:val="single"/>
              </w:rPr>
            </w:pPr>
            <w:hyperlink r:id="rId58" w:history="1">
              <w:r w:rsidR="00191D38">
                <w:rPr>
                  <w:rFonts w:ascii="Times New Roman" w:hAnsi="Times New Roman" w:cs="Times New Roman"/>
                  <w:b/>
                  <w:bCs/>
                  <w:color w:val="0000FF"/>
                  <w:sz w:val="20"/>
                  <w:szCs w:val="20"/>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38BE379"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8A24A2F"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NEC</w:t>
            </w:r>
          </w:p>
        </w:tc>
      </w:tr>
      <w:tr w:rsidR="00352187" w14:paraId="51E4D4F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768499B" w14:textId="77777777" w:rsidR="00352187" w:rsidRDefault="00191D38">
            <w:pPr>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6DC740E" w14:textId="77777777" w:rsidR="00352187" w:rsidRDefault="00000000">
            <w:pPr>
              <w:spacing w:after="0" w:line="240" w:lineRule="auto"/>
              <w:rPr>
                <w:rFonts w:ascii="Times New Roman" w:hAnsi="Times New Roman" w:cs="Times New Roman"/>
                <w:sz w:val="20"/>
                <w:szCs w:val="20"/>
              </w:rPr>
            </w:pPr>
            <w:hyperlink r:id="rId59" w:history="1">
              <w:r w:rsidR="00191D38">
                <w:rPr>
                  <w:rFonts w:ascii="Times New Roman" w:hAnsi="Times New Roman" w:cs="Times New Roman"/>
                  <w:b/>
                  <w:bCs/>
                  <w:color w:val="0000FF"/>
                  <w:sz w:val="20"/>
                  <w:szCs w:val="20"/>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25D387E"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D4D19D5" w14:textId="77777777" w:rsidR="00352187" w:rsidRDefault="00191D38">
            <w:pPr>
              <w:spacing w:after="0" w:line="240" w:lineRule="auto"/>
              <w:rPr>
                <w:rFonts w:ascii="Times New Roman" w:hAnsi="Times New Roman" w:cs="Times New Roman"/>
                <w:sz w:val="20"/>
                <w:szCs w:val="20"/>
              </w:rPr>
            </w:pPr>
            <w:r>
              <w:rPr>
                <w:rFonts w:ascii="Times New Roman" w:hAnsi="Times New Roman" w:cs="Times New Roman"/>
                <w:sz w:val="20"/>
                <w:szCs w:val="20"/>
              </w:rPr>
              <w:t>NTT DOCOMO, INC.</w:t>
            </w:r>
          </w:p>
        </w:tc>
      </w:tr>
    </w:tbl>
    <w:p w14:paraId="52CB3111" w14:textId="77777777" w:rsidR="00352187" w:rsidRDefault="00352187"/>
    <w:p w14:paraId="5826467F" w14:textId="77777777" w:rsidR="00352187" w:rsidRDefault="00191D38">
      <w:pPr>
        <w:pStyle w:val="Heading1"/>
        <w:spacing w:before="180" w:after="120"/>
        <w:jc w:val="both"/>
        <w:rPr>
          <w:rFonts w:eastAsia="MS Mincho"/>
          <w:b/>
          <w:bCs/>
          <w:szCs w:val="24"/>
          <w:lang w:val="en-US"/>
        </w:rPr>
      </w:pPr>
      <w:r>
        <w:rPr>
          <w:rFonts w:eastAsia="MS Mincho"/>
          <w:b/>
          <w:bCs/>
          <w:szCs w:val="24"/>
          <w:lang w:val="en-US"/>
        </w:rPr>
        <w:t>Appendix</w:t>
      </w:r>
    </w:p>
    <w:p w14:paraId="4F6B5080" w14:textId="77777777" w:rsidR="00352187" w:rsidRDefault="00191D38">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352187" w14:paraId="469E7E1F" w14:textId="77777777">
        <w:tc>
          <w:tcPr>
            <w:tcW w:w="9962" w:type="dxa"/>
          </w:tcPr>
          <w:p w14:paraId="62FC1A96" w14:textId="77777777" w:rsidR="00352187" w:rsidRDefault="00191D38">
            <w:pPr>
              <w:rPr>
                <w:b/>
                <w:bCs/>
                <w:sz w:val="20"/>
                <w:szCs w:val="20"/>
                <w:u w:val="single"/>
                <w:lang w:eastAsia="zh-CN"/>
              </w:rPr>
            </w:pPr>
            <w:r>
              <w:rPr>
                <w:b/>
                <w:bCs/>
                <w:sz w:val="20"/>
                <w:szCs w:val="20"/>
                <w:u w:val="single"/>
                <w:lang w:eastAsia="zh-CN"/>
              </w:rPr>
              <w:t>EVM</w:t>
            </w:r>
          </w:p>
          <w:p w14:paraId="7C94CF65"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73E54CE6"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EC41375"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032B4BB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2F058281"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016C577A" w14:textId="77777777" w:rsidR="00352187" w:rsidRDefault="00191D38">
            <w:pPr>
              <w:numPr>
                <w:ilvl w:val="0"/>
                <w:numId w:val="63"/>
              </w:numPr>
              <w:contextualSpacing/>
              <w:rPr>
                <w:rFonts w:eastAsia="MS Gothic"/>
                <w:sz w:val="20"/>
                <w:szCs w:val="20"/>
              </w:rPr>
            </w:pPr>
            <w:r>
              <w:rPr>
                <w:rFonts w:eastAsia="MS Gothic"/>
                <w:sz w:val="20"/>
                <w:szCs w:val="20"/>
                <w:shd w:val="clear" w:color="auto" w:fill="FFFFFF"/>
              </w:rPr>
              <w:t>LLS for increasing DMRS ports in AI 9.1.3.1 in Rel.18:</w:t>
            </w:r>
          </w:p>
          <w:p w14:paraId="346487D0" w14:textId="77777777" w:rsidR="00352187" w:rsidRDefault="00191D38">
            <w:pPr>
              <w:numPr>
                <w:ilvl w:val="1"/>
                <w:numId w:val="63"/>
              </w:numPr>
              <w:contextualSpacing/>
              <w:rPr>
                <w:rFonts w:eastAsia="MS Gothic"/>
                <w:sz w:val="20"/>
                <w:szCs w:val="20"/>
              </w:rPr>
            </w:pPr>
            <w:r>
              <w:rPr>
                <w:rFonts w:eastAsia="MS Gothic"/>
                <w:sz w:val="20"/>
                <w:szCs w:val="20"/>
                <w:shd w:val="clear" w:color="auto" w:fill="FFFFFF"/>
              </w:rPr>
              <w:lastRenderedPageBreak/>
              <w:t>Evaluated channel: PDSCH as baseline (Companies can additionally submit evaluation results of PUSCH).</w:t>
            </w:r>
          </w:p>
          <w:p w14:paraId="0FBAFBA7" w14:textId="77777777" w:rsidR="00352187" w:rsidRDefault="00191D38">
            <w:pPr>
              <w:numPr>
                <w:ilvl w:val="1"/>
                <w:numId w:val="63"/>
              </w:numPr>
              <w:contextualSpacing/>
              <w:rPr>
                <w:rFonts w:eastAsia="MS Gothic"/>
                <w:sz w:val="20"/>
                <w:szCs w:val="20"/>
              </w:rPr>
            </w:pPr>
            <w:r>
              <w:rPr>
                <w:rFonts w:eastAsia="MS Gothic"/>
                <w:sz w:val="20"/>
                <w:szCs w:val="20"/>
                <w:shd w:val="clear" w:color="auto" w:fill="FFFFFF"/>
              </w:rPr>
              <w:t>Evaluation metric:</w:t>
            </w:r>
          </w:p>
          <w:p w14:paraId="1354E06B"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BLER for fixed MCS and rank as baseline</w:t>
            </w:r>
          </w:p>
          <w:p w14:paraId="3A32212E"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User throughput for adaptive MCS and rank as optional</w:t>
            </w:r>
          </w:p>
          <w:p w14:paraId="302FBBAA"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MSE or NMSE of DMRS as optional</w:t>
            </w:r>
          </w:p>
          <w:p w14:paraId="323F31BD" w14:textId="77777777" w:rsidR="00352187" w:rsidRDefault="00191D38">
            <w:pPr>
              <w:numPr>
                <w:ilvl w:val="1"/>
                <w:numId w:val="63"/>
              </w:numPr>
              <w:contextualSpacing/>
              <w:rPr>
                <w:rFonts w:eastAsia="MS Gothic"/>
                <w:sz w:val="20"/>
                <w:szCs w:val="20"/>
              </w:rPr>
            </w:pPr>
            <w:r>
              <w:rPr>
                <w:rFonts w:eastAsia="MS Gothic"/>
                <w:sz w:val="20"/>
                <w:szCs w:val="20"/>
                <w:shd w:val="clear" w:color="auto" w:fill="FFFFFF"/>
              </w:rPr>
              <w:t>Evaluation baseline (i.e. compared with):</w:t>
            </w:r>
          </w:p>
          <w:p w14:paraId="3D63F65A"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3EEEBA9B" w14:textId="77777777" w:rsidR="00352187" w:rsidRDefault="00191D38">
            <w:pPr>
              <w:numPr>
                <w:ilvl w:val="2"/>
                <w:numId w:val="63"/>
              </w:numPr>
              <w:contextualSpacing/>
              <w:rPr>
                <w:rFonts w:eastAsia="MS Gothic"/>
                <w:sz w:val="20"/>
                <w:szCs w:val="20"/>
              </w:rPr>
            </w:pPr>
            <w:r>
              <w:rPr>
                <w:rFonts w:eastAsia="MS Gothic"/>
                <w:sz w:val="20"/>
                <w:szCs w:val="20"/>
                <w:shd w:val="clear" w:color="auto" w:fill="FFFFFF"/>
              </w:rPr>
              <w:t>For evaluation of enhanced double-symbol DMRS, baseline refers to Rel.15 double-symbol DMRS.</w:t>
            </w:r>
          </w:p>
          <w:p w14:paraId="677992F7"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3E07F296"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352187" w14:paraId="5366DF4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1F22AB3"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525CF66F"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352187" w14:paraId="260C861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C8FC62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2B0FA6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A839C3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1C23618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808B9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7860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352187" w14:paraId="73E28B6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460C34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F30F2E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352187" w14:paraId="3AF682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0A33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3591F1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0D0A40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5D4BAB4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352187" w14:paraId="08A9C1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DF891A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3F8C63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9D983F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352187" w14:paraId="72F8AEF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364B8A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0BFE2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3922468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352187" w14:paraId="0D1B981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95C1DB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DED622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46DC50F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bandwidth smaller than 20MHz is not precluded </w:t>
                  </w:r>
                </w:p>
              </w:tc>
            </w:tr>
            <w:tr w:rsidR="00352187" w14:paraId="4223A499"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A725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5514DA9" w14:textId="77777777" w:rsidR="00352187" w:rsidRDefault="00191D38">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Baseline: MU-MIMO </w:t>
                  </w:r>
                </w:p>
                <w:p w14:paraId="1B1CFD07" w14:textId="77777777" w:rsidR="00352187" w:rsidRDefault="00191D38">
                  <w:pPr>
                    <w:rPr>
                      <w:rFonts w:ascii="Times New Roman" w:eastAsia="Century" w:hAnsi="Times New Roman" w:cs="Times New Roman"/>
                      <w:sz w:val="20"/>
                      <w:szCs w:val="20"/>
                      <w:lang w:val="fr-FR" w:eastAsia="en-GB"/>
                    </w:rPr>
                  </w:pPr>
                  <w:r>
                    <w:rPr>
                      <w:rFonts w:ascii="Times New Roman" w:eastAsia="Century" w:hAnsi="Times New Roman" w:cs="Times New Roman"/>
                      <w:sz w:val="20"/>
                      <w:szCs w:val="20"/>
                      <w:lang w:val="fr-FR" w:eastAsia="en-GB"/>
                    </w:rPr>
                    <w:t>Optional: SU-MIMO </w:t>
                  </w:r>
                </w:p>
              </w:tc>
            </w:tr>
            <w:tr w:rsidR="00352187" w14:paraId="0F0BF10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6E5E1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1D8B4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4573F4E2" w14:textId="77777777" w:rsidR="00352187" w:rsidRDefault="00191D38">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lastRenderedPageBreak/>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C866BC1" w14:textId="77777777" w:rsidR="00352187" w:rsidRDefault="00191D38">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1BE082F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352187" w14:paraId="54C1A01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82A6A1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E34D84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B346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4RX: (M, N, P, Mg, Ng, Mp, Np) = (1,2,2,1,1,1,2), (dH,dV) = (0.5, 0.5)λ for rank &gt; 2 </w:t>
                  </w:r>
                </w:p>
                <w:p w14:paraId="51F5337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2RX: (M, N, P, Mg, Ng, Mp, Np) = (1,1,2,1,1,1,1), (dH,dV) = (0.5, 0.5)λ for (rank 1,2) </w:t>
                  </w:r>
                </w:p>
                <w:p w14:paraId="46C37DE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 is not precluded. </w:t>
                  </w:r>
                </w:p>
              </w:tc>
            </w:tr>
            <w:tr w:rsidR="00352187" w14:paraId="2F31D06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32793C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C478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352187" w14:paraId="6B35D5E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514D3A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B07F45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352187" w14:paraId="08A3B99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B5B8AA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E422F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381ED4FF" w14:textId="77777777" w:rsidR="00352187" w:rsidRDefault="00191D38">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11DDFE00" w14:textId="77777777" w:rsidR="00352187" w:rsidRDefault="00191D38">
                  <w:pPr>
                    <w:numPr>
                      <w:ilvl w:val="0"/>
                      <w:numId w:val="6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0C6604C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0D29B77" w14:textId="77777777" w:rsidR="00352187" w:rsidRDefault="00191D38">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AA2F527" w14:textId="77777777" w:rsidR="00352187" w:rsidRDefault="00191D38">
                  <w:pPr>
                    <w:numPr>
                      <w:ilvl w:val="0"/>
                      <w:numId w:val="6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352187" w14:paraId="2A1ADC7C"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C141A0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A36F9D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352187" w14:paraId="33FEEB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8949C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4E125A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6C6D310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352187" w14:paraId="0365612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5A906E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7A367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7B893532" w14:textId="77777777" w:rsidR="00352187" w:rsidRDefault="00191D38">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59CAAC8F" w14:textId="77777777" w:rsidR="00352187" w:rsidRDefault="00191D38">
                  <w:pPr>
                    <w:numPr>
                      <w:ilvl w:val="0"/>
                      <w:numId w:val="6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4F4ACB4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lastRenderedPageBreak/>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352187" w14:paraId="5299B1B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34BC58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632D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6388D8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352187" w14:paraId="0D8D752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D44364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E3892D" w14:textId="77777777" w:rsidR="00352187" w:rsidRDefault="00191D38">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Fixed modulation, coding and rank for BLER evaluation as baseline. </w:t>
                  </w:r>
                </w:p>
                <w:p w14:paraId="70126A85" w14:textId="77777777" w:rsidR="00352187" w:rsidRDefault="00191D38">
                  <w:pPr>
                    <w:numPr>
                      <w:ilvl w:val="0"/>
                      <w:numId w:val="67"/>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352187" w14:paraId="027327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6D4A80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3F9B6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4E392CA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352187" w14:paraId="54A42BB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6B9D7B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94E1B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352187" w14:paraId="02C90D4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2D8CE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383651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352187" w14:paraId="79A12B5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60F16E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BEFCD3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3707CF4B"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41A8364E" w14:textId="77777777" w:rsidR="00352187" w:rsidRDefault="00191D38">
            <w:pPr>
              <w:numPr>
                <w:ilvl w:val="0"/>
                <w:numId w:val="68"/>
              </w:numPr>
              <w:contextualSpacing/>
              <w:rPr>
                <w:sz w:val="20"/>
                <w:szCs w:val="20"/>
              </w:rPr>
            </w:pPr>
            <w:r>
              <w:rPr>
                <w:rFonts w:eastAsia="MS Gothic"/>
                <w:sz w:val="20"/>
                <w:szCs w:val="20"/>
              </w:rPr>
              <w:t>For LLS assumptions for increasing DMRS ports in AI 9.1.3.1 in Rel.18:</w:t>
            </w:r>
          </w:p>
          <w:p w14:paraId="6D3821CE" w14:textId="77777777" w:rsidR="00352187" w:rsidRDefault="00191D38">
            <w:pPr>
              <w:numPr>
                <w:ilvl w:val="1"/>
                <w:numId w:val="68"/>
              </w:numPr>
              <w:contextualSpacing/>
              <w:rPr>
                <w:rFonts w:eastAsia="MS Gothic"/>
                <w:sz w:val="20"/>
                <w:szCs w:val="20"/>
              </w:rPr>
            </w:pPr>
            <w:r>
              <w:rPr>
                <w:rFonts w:eastAsia="MS Gothic"/>
                <w:sz w:val="20"/>
                <w:szCs w:val="20"/>
              </w:rPr>
              <w:t>Precoding assumption of PUSCH, “[ZF or SVD]” in RAN1#109e agreement is updated by</w:t>
            </w:r>
          </w:p>
          <w:p w14:paraId="1D75C304" w14:textId="77777777" w:rsidR="00352187" w:rsidRDefault="00191D38">
            <w:pPr>
              <w:numPr>
                <w:ilvl w:val="2"/>
                <w:numId w:val="68"/>
              </w:numPr>
              <w:contextualSpacing/>
              <w:rPr>
                <w:rFonts w:eastAsia="MS Gothic"/>
                <w:sz w:val="20"/>
                <w:szCs w:val="20"/>
              </w:rPr>
            </w:pPr>
            <w:r>
              <w:rPr>
                <w:rFonts w:eastAsia="MS Gothic"/>
                <w:sz w:val="20"/>
                <w:szCs w:val="20"/>
              </w:rPr>
              <w:t>Alt.2-2: SVD</w:t>
            </w:r>
          </w:p>
          <w:p w14:paraId="49C72893" w14:textId="77777777" w:rsidR="00352187" w:rsidRDefault="00191D38">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786C6B1D" w14:textId="77777777" w:rsidR="00352187" w:rsidRDefault="00191D38">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72561DF6" w14:textId="77777777" w:rsidR="00352187" w:rsidRDefault="00191D38">
            <w:pPr>
              <w:numPr>
                <w:ilvl w:val="0"/>
                <w:numId w:val="69"/>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CC84BE5" w14:textId="77777777" w:rsidR="00352187" w:rsidRDefault="00191D38">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5B146ED3" w14:textId="77777777" w:rsidR="00352187" w:rsidRDefault="00191D38">
            <w:pPr>
              <w:numPr>
                <w:ilvl w:val="0"/>
                <w:numId w:val="7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39EC7E60" w14:textId="77777777" w:rsidR="00352187" w:rsidRDefault="00191D38">
            <w:pPr>
              <w:numPr>
                <w:ilvl w:val="1"/>
                <w:numId w:val="7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0B90E07" w14:textId="77777777" w:rsidR="00352187" w:rsidRDefault="00191D38">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165C04A1" w14:textId="77777777" w:rsidR="00352187" w:rsidRDefault="00191D38">
            <w:pPr>
              <w:numPr>
                <w:ilvl w:val="2"/>
                <w:numId w:val="7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632A3F0C" w14:textId="77777777" w:rsidR="00352187" w:rsidRDefault="00191D38">
            <w:pPr>
              <w:numPr>
                <w:ilvl w:val="1"/>
                <w:numId w:val="7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(i.e.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66C18FCA" w14:textId="77777777" w:rsidR="00352187" w:rsidRDefault="00191D38">
            <w:pPr>
              <w:numPr>
                <w:ilvl w:val="2"/>
                <w:numId w:val="7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13FF30DF" wp14:editId="400299E0">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2AB62FD2" w14:textId="77777777" w:rsidR="00352187" w:rsidRDefault="00191D38">
            <w:pPr>
              <w:numPr>
                <w:ilvl w:val="3"/>
                <w:numId w:val="7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2A55534C" w14:textId="77777777" w:rsidR="00352187" w:rsidRDefault="00191D38">
            <w:pPr>
              <w:numPr>
                <w:ilvl w:val="1"/>
                <w:numId w:val="7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26695371"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PDSCH interference and interfering DMRS ports are emulated using the same pre-coder as for the scheduled UE.</w:t>
            </w:r>
          </w:p>
          <w:p w14:paraId="31B2DECF"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361A6CFD" w14:textId="77777777" w:rsidR="00352187" w:rsidRDefault="00191D38">
            <w:pPr>
              <w:numPr>
                <w:ilvl w:val="2"/>
                <w:numId w:val="77"/>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i.e.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only. Denote the precoding matrix/vector of the i</w:t>
            </w:r>
            <w:r>
              <w:rPr>
                <w:rFonts w:eastAsia="Times New Roman"/>
                <w:bCs/>
                <w:color w:val="000000"/>
                <w:sz w:val="20"/>
                <w:szCs w:val="20"/>
                <w:shd w:val="clear" w:color="auto" w:fill="FFFFFF"/>
                <w:vertAlign w:val="superscript"/>
                <w:lang w:eastAsia="ko-KR"/>
              </w:rPr>
              <w:t>th</w:t>
            </w:r>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for all th co-scheduled UEs are same). Then the interference from co-scheduled UEs can be modelled as </w:t>
            </w:r>
            <w:r>
              <w:rPr>
                <w:rFonts w:eastAsia="Times New Roman"/>
                <w:bCs/>
                <w:noProof/>
                <w:color w:val="000000"/>
                <w:sz w:val="20"/>
                <w:szCs w:val="20"/>
                <w:shd w:val="clear" w:color="auto" w:fill="FFFFFF"/>
                <w:lang w:eastAsia="zh-CN"/>
              </w:rPr>
              <w:drawing>
                <wp:inline distT="0" distB="0" distL="0" distR="0" wp14:anchorId="3ED60F6D" wp14:editId="351A9566">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2ED3EBD2" w14:textId="77777777" w:rsidR="00352187" w:rsidRDefault="00191D38">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130A9CD3"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192F13B6" w14:textId="77777777" w:rsidR="00352187" w:rsidRDefault="00191D38">
            <w:pPr>
              <w:numPr>
                <w:ilvl w:val="0"/>
                <w:numId w:val="63"/>
              </w:numPr>
              <w:contextualSpacing/>
              <w:rPr>
                <w:rFonts w:eastAsia="Times New Roman"/>
                <w:sz w:val="20"/>
                <w:szCs w:val="20"/>
              </w:rPr>
            </w:pPr>
            <w:r>
              <w:rPr>
                <w:rFonts w:eastAsia="Times New Roman"/>
                <w:sz w:val="20"/>
                <w:szCs w:val="20"/>
              </w:rPr>
              <w:t>For SLS assumption for increasing DMRS ports in AI 9.1.3.1 in Rel.18,</w:t>
            </w:r>
          </w:p>
          <w:p w14:paraId="3E13E46A" w14:textId="77777777" w:rsidR="00352187" w:rsidRDefault="00191D38">
            <w:pPr>
              <w:numPr>
                <w:ilvl w:val="1"/>
                <w:numId w:val="63"/>
              </w:numPr>
              <w:contextualSpacing/>
              <w:rPr>
                <w:rFonts w:eastAsia="Times New Roman"/>
                <w:sz w:val="20"/>
                <w:szCs w:val="20"/>
              </w:rPr>
            </w:pPr>
            <w:r>
              <w:rPr>
                <w:rFonts w:eastAsia="Times New Roman"/>
                <w:sz w:val="20"/>
                <w:szCs w:val="20"/>
              </w:rPr>
              <w:t>Scenario: Dense Urban (Macro only) at 4GHz is a baseline. Other scenarios (e.g. Umi, Uma) are not precluded.</w:t>
            </w:r>
          </w:p>
          <w:p w14:paraId="1C2E924C" w14:textId="77777777" w:rsidR="00352187" w:rsidRDefault="00191D38">
            <w:pPr>
              <w:numPr>
                <w:ilvl w:val="1"/>
                <w:numId w:val="63"/>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352187" w14:paraId="3EF6BA9C"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1AF34A4"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798358E8" w14:textId="77777777" w:rsidR="00352187" w:rsidRDefault="00191D38">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352187" w14:paraId="088CC8B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61D61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65F7EB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352187" w14:paraId="1341F2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BFDAC1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DC0A9E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352187" w14:paraId="6CACD5F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3F984F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66E970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BA5A4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352187" w14:paraId="0A69637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D9994F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F4839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352187" w14:paraId="1BFD71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818BE3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847225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352187" w14:paraId="215F4B2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4F0369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E6B31B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352187" w14:paraId="21CC134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FD2821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9D66AC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352187" w14:paraId="2EFDDA6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0BD48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gNB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E5C538" w14:textId="77777777" w:rsidR="00352187" w:rsidRDefault="00191D38">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3ECBBE53" w14:textId="77777777" w:rsidR="00352187" w:rsidRDefault="00191D38">
                  <w:pPr>
                    <w:numPr>
                      <w:ilvl w:val="0"/>
                      <w:numId w:val="78"/>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29514CD9" w14:textId="77777777" w:rsidR="00352187" w:rsidRDefault="00191D38">
                  <w:pPr>
                    <w:numPr>
                      <w:ilvl w:val="0"/>
                      <w:numId w:val="78"/>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t xml:space="preserve">16 ports: </w:t>
                  </w:r>
                  <w:r>
                    <w:rPr>
                      <w:rFonts w:ascii="Times New Roman" w:eastAsia="Times New Roman" w:hAnsi="Times New Roman" w:cs="Times New Roman"/>
                      <w:sz w:val="20"/>
                      <w:szCs w:val="20"/>
                      <w:lang w:eastAsia="en-GB"/>
                    </w:rPr>
                    <w:t xml:space="preserve">(M, N, P, Mg, Ng, Mp, Np) = </w:t>
                  </w:r>
                  <w:r>
                    <w:rPr>
                      <w:rFonts w:ascii="Times New Roman" w:eastAsia="Times New Roman" w:hAnsi="Times New Roman" w:cs="Times New Roman"/>
                      <w:snapToGrid w:val="0"/>
                      <w:sz w:val="20"/>
                      <w:szCs w:val="20"/>
                      <w:lang w:eastAsia="en-GB"/>
                    </w:rPr>
                    <w:t>(8,4,2,1,1,2,4), (dH,dV)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352187" w14:paraId="0B5391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AF81E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1713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(1,2,2,1,1,1,2), (dH,dV) = (0.5, 0.5)λ for rank &gt; 2 </w:t>
                  </w:r>
                </w:p>
                <w:p w14:paraId="4B42799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Mp, Np) = </w:t>
                  </w:r>
                  <w:r>
                    <w:rPr>
                      <w:rFonts w:ascii="Times New Roman" w:eastAsia="Century" w:hAnsi="Times New Roman" w:cs="Times New Roman"/>
                      <w:snapToGrid w:val="0"/>
                      <w:sz w:val="20"/>
                      <w:szCs w:val="20"/>
                      <w:lang w:eastAsia="en-GB"/>
                    </w:rPr>
                    <w:t>(1,1,2,1,1,1,1), (dH,dV) = (0.5, 0.5)λ for (rank 1,2)  </w:t>
                  </w:r>
                </w:p>
                <w:p w14:paraId="503E912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352187" w14:paraId="434C7F1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FFF2A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B08FFD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352187" w14:paraId="09C0176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B4DCA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D8245E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352187" w14:paraId="2034486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94E2FF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793125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352187" w14:paraId="56B0DF4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0C9C63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7C549E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352187" w14:paraId="28D89BB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A73C2F9"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60BAC2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352187" w14:paraId="66685A7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8DA171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1B3B66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352187" w14:paraId="3CF4756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C64508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F72BAE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2F7880D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352187" w14:paraId="65A0F789"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949B9F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6C6F99E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0714CE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352187" w14:paraId="3F37DFB3"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6B4541FF" w14:textId="77777777" w:rsidR="00352187" w:rsidRDefault="00352187">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5B01BDC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DB96D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352187" w14:paraId="69F0F7E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8DA51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02BBF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352187" w14:paraId="340D2B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C63FDB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30A0FC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352187" w14:paraId="25E8E48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8377EAF"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403EEB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352187" w14:paraId="5E9D3C42"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293DBE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68AE2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23EDB15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70B804CE"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For medium/high RU, SU/MU-MIMO with rank adaptation is assumed </w:t>
                  </w:r>
                </w:p>
              </w:tc>
            </w:tr>
            <w:tr w:rsidR="00352187" w14:paraId="0504D70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1D9FB2"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88442D5"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(e.g. 8 or 12) </w:t>
                  </w:r>
                </w:p>
              </w:tc>
            </w:tr>
            <w:tr w:rsidR="00352187" w14:paraId="24E60F78"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5BAAFF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5FD70F3"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66E2C21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periodicity (full CSI feedback): 5 ms,  </w:t>
                  </w:r>
                </w:p>
                <w:p w14:paraId="243BCAF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Scheduling delay (from CSI feedback to time to apply in scheduling): 4 ms </w:t>
                  </w:r>
                </w:p>
              </w:tc>
            </w:tr>
            <w:tr w:rsidR="00352187" w14:paraId="684B674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8EC28BD"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6E3B2B4"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352187" w14:paraId="5C21C9C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FC5D80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3FC3D3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EC5FA58"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352187" w14:paraId="035E4BC5"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745A5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D945C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5B55BDC6"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352187" w14:paraId="404A4BE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38D7B30"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5BBCA3C"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352187" w14:paraId="4D038F4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4F5467"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765F20B"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352187" w14:paraId="365C22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C9D47C1"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8D6753A" w14:textId="77777777" w:rsidR="00352187" w:rsidRDefault="00191D38">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079774E9" w14:textId="77777777" w:rsidR="00352187" w:rsidRDefault="00352187">
            <w:pPr>
              <w:rPr>
                <w:sz w:val="20"/>
                <w:szCs w:val="20"/>
              </w:rPr>
            </w:pPr>
          </w:p>
          <w:p w14:paraId="586CC557" w14:textId="77777777" w:rsidR="00352187" w:rsidRDefault="00191D38">
            <w:pPr>
              <w:rPr>
                <w:b/>
                <w:bCs/>
                <w:sz w:val="20"/>
                <w:szCs w:val="20"/>
                <w:u w:val="single"/>
                <w:lang w:eastAsia="zh-CN"/>
              </w:rPr>
            </w:pPr>
            <w:r>
              <w:rPr>
                <w:b/>
                <w:bCs/>
                <w:sz w:val="20"/>
                <w:szCs w:val="20"/>
                <w:u w:val="single"/>
                <w:lang w:eastAsia="zh-CN"/>
              </w:rPr>
              <w:t>For increasing orthogonal DMRS ports</w:t>
            </w:r>
          </w:p>
          <w:p w14:paraId="5FDB8B5F"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047EA384"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53B6EE"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6B9D6FDF"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11D9ACA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66C273FD"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4CE89683"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Single symbol DMRS: 8 DMRS ports.</w:t>
            </w:r>
          </w:p>
          <w:p w14:paraId="11E3051F"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Double symbol DMRS: 16 DMRS ports.</w:t>
            </w:r>
          </w:p>
          <w:p w14:paraId="4D482E75"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652B212F"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Single symbol DMRS: 12 DMRS ports.</w:t>
            </w:r>
          </w:p>
          <w:p w14:paraId="42A4EA61"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Double symbol DMRS: 24 DMRS ports.</w:t>
            </w:r>
          </w:p>
          <w:p w14:paraId="4BC07111"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30BE6D3F"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lastRenderedPageBreak/>
              <w:t>To increase the number of DMRS ports for PDSCH/PUSCH, evaluate and, if needed, specify one or more from the following options:</w:t>
            </w:r>
          </w:p>
          <w:p w14:paraId="1471DC16"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Opt.1 (enhance FD-OCC): Introduce larger FD-OCC length than Rel.15 (e.g. 4 or 6).</w:t>
            </w:r>
          </w:p>
          <w:p w14:paraId="6F14F56E"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12187B12"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Opt.2 (enhance TD-OCC): Utilize TD-OCC over non-contiguous DMRS symbols (e.g. TD-OCC across front/additional DMRS symbols)</w:t>
            </w:r>
          </w:p>
          <w:p w14:paraId="503609A0"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r>
              <w:rPr>
                <w:rFonts w:eastAsia="MS Gothic"/>
                <w:sz w:val="20"/>
                <w:szCs w:val="20"/>
                <w:shd w:val="clear" w:color="auto" w:fill="FFFFFF"/>
              </w:rPr>
              <w:t>.</w:t>
            </w:r>
          </w:p>
          <w:p w14:paraId="441C1FC8"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Opt.3 (Sparser frequency allocation): increase the number of CDM groups (e.g. larger number of comb/FDM).</w:t>
            </w:r>
          </w:p>
          <w:p w14:paraId="05FC21A3"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34A325DC"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Opt.4 (using TDMed DMRS symbol): reusing additional DMRS symbols to increase orthogonal DMRS ports</w:t>
            </w:r>
          </w:p>
          <w:p w14:paraId="71F032E0"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(e.g. restriction of the number of additional DMRS), backward compatibility. </w:t>
            </w:r>
          </w:p>
          <w:p w14:paraId="26DC9FEE"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78F03E4E" w14:textId="77777777" w:rsidR="00352187" w:rsidRDefault="00191D38">
            <w:pPr>
              <w:numPr>
                <w:ilvl w:val="2"/>
                <w:numId w:val="63"/>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(e.g. how to apply freq. hopping), potential DMRS configuration restriction (e.g. restriction of the number of additional DMRS), backward compatibility.</w:t>
            </w:r>
          </w:p>
          <w:p w14:paraId="3393362A" w14:textId="77777777" w:rsidR="00352187" w:rsidRDefault="00191D38">
            <w:pPr>
              <w:numPr>
                <w:ilvl w:val="1"/>
                <w:numId w:val="63"/>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3191BE9A"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3F49EF84" w14:textId="77777777" w:rsidR="00352187" w:rsidRDefault="00191D38">
            <w:pPr>
              <w:numPr>
                <w:ilvl w:val="0"/>
                <w:numId w:val="63"/>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12765F11" w14:textId="77777777" w:rsidR="00352187" w:rsidRDefault="00191D38">
            <w:pPr>
              <w:numPr>
                <w:ilvl w:val="1"/>
                <w:numId w:val="63"/>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6229C6EC"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77C12AF7" w14:textId="77777777" w:rsidR="00352187" w:rsidRDefault="00191D38">
            <w:pPr>
              <w:numPr>
                <w:ilvl w:val="0"/>
                <w:numId w:val="68"/>
              </w:numPr>
              <w:contextualSpacing/>
              <w:rPr>
                <w:sz w:val="20"/>
                <w:szCs w:val="20"/>
              </w:rPr>
            </w:pPr>
            <w:r>
              <w:rPr>
                <w:rFonts w:eastAsia="MS Gothic"/>
                <w:sz w:val="20"/>
                <w:szCs w:val="20"/>
              </w:rPr>
              <w:t>To increase the max. number of orthogonal DMRS ports for PDSCH/PUSCH larger than Rel.15</w:t>
            </w:r>
          </w:p>
          <w:p w14:paraId="489A40C3" w14:textId="77777777" w:rsidR="00352187" w:rsidRDefault="00191D38">
            <w:pPr>
              <w:numPr>
                <w:ilvl w:val="1"/>
                <w:numId w:val="68"/>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60B35C91" w14:textId="77777777" w:rsidR="00352187" w:rsidRDefault="00191D38">
            <w:pPr>
              <w:numPr>
                <w:ilvl w:val="1"/>
                <w:numId w:val="68"/>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F31DCF" w14:textId="77777777" w:rsidR="00352187" w:rsidRDefault="00191D38">
            <w:pPr>
              <w:numPr>
                <w:ilvl w:val="1"/>
                <w:numId w:val="68"/>
              </w:numPr>
              <w:contextualSpacing/>
              <w:rPr>
                <w:rFonts w:eastAsia="MS Gothic"/>
                <w:sz w:val="20"/>
                <w:szCs w:val="20"/>
              </w:rPr>
            </w:pPr>
            <w:r>
              <w:rPr>
                <w:rFonts w:eastAsia="MS Gothic"/>
                <w:sz w:val="20"/>
                <w:szCs w:val="20"/>
              </w:rPr>
              <w:lastRenderedPageBreak/>
              <w:t>Study the potential need for MU scheduling restrictions in the design of the enhanced antenna port indication table in 38.212 for DL PDSCH.</w:t>
            </w:r>
          </w:p>
          <w:p w14:paraId="18CB8710" w14:textId="77777777" w:rsidR="00352187" w:rsidRDefault="00191D38">
            <w:pPr>
              <w:rPr>
                <w:b/>
                <w:bCs/>
                <w:sz w:val="20"/>
                <w:szCs w:val="20"/>
                <w:u w:val="single"/>
                <w:lang w:eastAsia="zh-CN"/>
              </w:rPr>
            </w:pPr>
            <w:r>
              <w:rPr>
                <w:b/>
                <w:bCs/>
                <w:sz w:val="20"/>
                <w:szCs w:val="20"/>
                <w:u w:val="single"/>
                <w:lang w:eastAsia="zh-CN"/>
              </w:rPr>
              <w:t>For 8 Tx UL SU-MIMO</w:t>
            </w:r>
          </w:p>
          <w:p w14:paraId="530923C3" w14:textId="77777777" w:rsidR="00352187" w:rsidRDefault="00191D38">
            <w:pPr>
              <w:rPr>
                <w:rFonts w:eastAsia="MS Gothic"/>
                <w:sz w:val="20"/>
                <w:szCs w:val="20"/>
                <w:lang w:eastAsia="en-GB"/>
              </w:rPr>
            </w:pPr>
            <w:r>
              <w:rPr>
                <w:rFonts w:eastAsia="MS Gothic"/>
                <w:sz w:val="20"/>
                <w:szCs w:val="20"/>
                <w:shd w:val="clear" w:color="auto" w:fill="00FF00"/>
              </w:rPr>
              <w:t>Agreement</w:t>
            </w:r>
          </w:p>
          <w:p w14:paraId="20ADDD76" w14:textId="77777777" w:rsidR="00352187" w:rsidRDefault="00191D38">
            <w:pPr>
              <w:numPr>
                <w:ilvl w:val="0"/>
                <w:numId w:val="68"/>
              </w:numPr>
              <w:contextualSpacing/>
              <w:rPr>
                <w:sz w:val="20"/>
                <w:szCs w:val="20"/>
              </w:rPr>
            </w:pPr>
            <w:bookmarkStart w:id="22" w:name="_Hlk111711985"/>
            <w:r>
              <w:rPr>
                <w:rFonts w:eastAsia="MS Gothic"/>
                <w:sz w:val="20"/>
                <w:szCs w:val="20"/>
              </w:rPr>
              <w:t>Study the following potential DMRS enhancement for potential support of more than 4 layers SU-MIMO PUSCH.</w:t>
            </w:r>
            <w:bookmarkEnd w:id="22"/>
            <w:r>
              <w:rPr>
                <w:rFonts w:eastAsia="MS Gothic"/>
                <w:sz w:val="20"/>
                <w:szCs w:val="20"/>
              </w:rPr>
              <w:t> </w:t>
            </w:r>
          </w:p>
          <w:p w14:paraId="4915C7BE" w14:textId="77777777" w:rsidR="00352187" w:rsidRDefault="00191D38">
            <w:pPr>
              <w:numPr>
                <w:ilvl w:val="1"/>
                <w:numId w:val="68"/>
              </w:numPr>
              <w:contextualSpacing/>
              <w:rPr>
                <w:rFonts w:eastAsia="MS Gothic"/>
                <w:sz w:val="20"/>
                <w:szCs w:val="20"/>
              </w:rPr>
            </w:pPr>
            <w:r>
              <w:rPr>
                <w:rFonts w:eastAsia="MS Gothic"/>
                <w:sz w:val="20"/>
                <w:szCs w:val="20"/>
              </w:rPr>
              <w:t>Extend DMRS port allocation table for rank 5~8 </w:t>
            </w:r>
          </w:p>
          <w:p w14:paraId="639C8FA0" w14:textId="77777777" w:rsidR="00352187" w:rsidRDefault="00191D38">
            <w:pPr>
              <w:numPr>
                <w:ilvl w:val="2"/>
                <w:numId w:val="68"/>
              </w:numPr>
              <w:contextualSpacing/>
              <w:rPr>
                <w:rFonts w:eastAsia="MS Gothic"/>
                <w:sz w:val="20"/>
                <w:szCs w:val="20"/>
              </w:rPr>
            </w:pPr>
            <w:r>
              <w:rPr>
                <w:rFonts w:eastAsia="MS Gothic"/>
                <w:sz w:val="20"/>
                <w:szCs w:val="20"/>
              </w:rPr>
              <w:t>Note: DL DMRS table can be a reference </w:t>
            </w:r>
          </w:p>
          <w:p w14:paraId="083ED188" w14:textId="77777777" w:rsidR="00352187" w:rsidRDefault="00191D38">
            <w:pPr>
              <w:numPr>
                <w:ilvl w:val="1"/>
                <w:numId w:val="68"/>
              </w:numPr>
              <w:contextualSpacing/>
              <w:rPr>
                <w:rFonts w:eastAsia="MS Gothic"/>
                <w:sz w:val="20"/>
                <w:szCs w:val="20"/>
              </w:rPr>
            </w:pPr>
            <w:r>
              <w:rPr>
                <w:rFonts w:eastAsia="MS Gothic"/>
                <w:sz w:val="20"/>
                <w:szCs w:val="20"/>
              </w:rPr>
              <w:t>Enhancement for DMRS to PTRS mapping  </w:t>
            </w:r>
          </w:p>
          <w:p w14:paraId="6CF9112A" w14:textId="77777777" w:rsidR="00352187" w:rsidRDefault="00191D38">
            <w:pPr>
              <w:numPr>
                <w:ilvl w:val="0"/>
                <w:numId w:val="68"/>
              </w:numPr>
              <w:contextualSpacing/>
              <w:rPr>
                <w:rFonts w:eastAsia="MS Gothic"/>
                <w:sz w:val="20"/>
                <w:szCs w:val="20"/>
              </w:rPr>
            </w:pPr>
            <w:r>
              <w:rPr>
                <w:rFonts w:eastAsia="MS Gothic"/>
                <w:sz w:val="20"/>
                <w:szCs w:val="20"/>
              </w:rPr>
              <w:t>Study whether to utilize Rel.18 DMRS ports for more than 4 layers SU-MIMO PUSCH. </w:t>
            </w:r>
          </w:p>
          <w:p w14:paraId="2A147265" w14:textId="77777777" w:rsidR="00352187" w:rsidRDefault="00191D38">
            <w:pPr>
              <w:numPr>
                <w:ilvl w:val="0"/>
                <w:numId w:val="68"/>
              </w:numPr>
              <w:contextualSpacing/>
              <w:rPr>
                <w:rFonts w:eastAsia="MS Gothic"/>
                <w:sz w:val="20"/>
                <w:szCs w:val="20"/>
              </w:rPr>
            </w:pPr>
            <w:r>
              <w:rPr>
                <w:rFonts w:eastAsia="MS Gothic"/>
                <w:sz w:val="20"/>
                <w:szCs w:val="20"/>
              </w:rPr>
              <w:t>Note: the above study does not imply more than 4 layers SU-MIMO PUSCH is supported. </w:t>
            </w:r>
          </w:p>
          <w:p w14:paraId="6D754329" w14:textId="77777777" w:rsidR="00352187" w:rsidRDefault="00191D38">
            <w:pPr>
              <w:numPr>
                <w:ilvl w:val="0"/>
                <w:numId w:val="68"/>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49593969" w14:textId="77777777" w:rsidR="00352187" w:rsidRDefault="00352187">
      <w:pPr>
        <w:rPr>
          <w:rFonts w:ascii="Times New Roman" w:hAnsi="Times New Roman" w:cs="Times New Roman"/>
          <w:sz w:val="20"/>
          <w:szCs w:val="20"/>
        </w:rPr>
      </w:pPr>
    </w:p>
    <w:p w14:paraId="7EFC5C4A" w14:textId="77777777" w:rsidR="00352187" w:rsidRDefault="00191D38">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352187" w14:paraId="4EF379C0" w14:textId="77777777">
        <w:tc>
          <w:tcPr>
            <w:tcW w:w="9962" w:type="dxa"/>
          </w:tcPr>
          <w:p w14:paraId="326D795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CD5058E" w14:textId="77777777" w:rsidR="00352187" w:rsidRDefault="00191D38">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0342D13C" w14:textId="77777777" w:rsidR="00352187" w:rsidRDefault="00191D38">
            <w:pPr>
              <w:pStyle w:val="ListParagraph"/>
              <w:numPr>
                <w:ilvl w:val="0"/>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(e.g. 4 or 6)).</w:t>
            </w:r>
          </w:p>
          <w:p w14:paraId="3561AA90" w14:textId="77777777" w:rsidR="00352187" w:rsidRDefault="00191D38">
            <w:pPr>
              <w:pStyle w:val="ListParagraph"/>
              <w:numPr>
                <w:ilvl w:val="1"/>
                <w:numId w:val="7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7ED91FE4" w14:textId="77777777" w:rsidR="00352187" w:rsidRDefault="00191D38">
            <w:pPr>
              <w:pStyle w:val="ListParagraph"/>
              <w:numPr>
                <w:ilvl w:val="1"/>
                <w:numId w:val="79"/>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FFS: Whether it is needed to handle potential performance issues of Opt 1. For example, study if there is performance loss in case of large delay spread scenario. If needed, how (e.g. additionally support other options).</w:t>
            </w:r>
          </w:p>
          <w:p w14:paraId="6AA96CE7"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0C3DC86" w14:textId="77777777" w:rsidR="00352187" w:rsidRDefault="00191D38">
            <w:pPr>
              <w:numPr>
                <w:ilvl w:val="0"/>
                <w:numId w:val="80"/>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74EFA4CB" w14:textId="77777777" w:rsidR="00352187" w:rsidRDefault="00191D38">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2891EEB8" w14:textId="77777777" w:rsidR="00352187" w:rsidRDefault="00191D38">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017FC850" w14:textId="77777777" w:rsidR="00352187" w:rsidRDefault="00191D38">
            <w:pPr>
              <w:numPr>
                <w:ilvl w:val="2"/>
                <w:numId w:val="80"/>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1E3452C5" w14:textId="77777777" w:rsidR="00352187" w:rsidRDefault="00191D38">
            <w:pPr>
              <w:numPr>
                <w:ilvl w:val="1"/>
                <w:numId w:val="80"/>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585821C3" w14:textId="77777777" w:rsidR="00352187" w:rsidRDefault="00191D38">
            <w:pPr>
              <w:numPr>
                <w:ilvl w:val="2"/>
                <w:numId w:val="80"/>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8142525" w14:textId="77777777" w:rsidR="00352187" w:rsidRDefault="00191D38">
            <w:pPr>
              <w:numPr>
                <w:ilvl w:val="2"/>
                <w:numId w:val="80"/>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47E1E2CB"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FC6643B" w14:textId="77777777" w:rsidR="00352187" w:rsidRDefault="00191D38">
            <w:pPr>
              <w:numPr>
                <w:ilvl w:val="0"/>
                <w:numId w:val="81"/>
              </w:numPr>
              <w:spacing w:before="0"/>
              <w:rPr>
                <w:rFonts w:ascii="Times New Roman" w:eastAsia="Malgun Gothic" w:hAnsi="Times New Roman"/>
                <w:sz w:val="20"/>
                <w:szCs w:val="20"/>
              </w:rPr>
            </w:pPr>
            <w:r>
              <w:rPr>
                <w:rFonts w:ascii="Times New Roman" w:eastAsia="Malgun Gothic" w:hAnsi="Times New Roman"/>
                <w:sz w:val="20"/>
                <w:szCs w:val="20"/>
              </w:rPr>
              <w:lastRenderedPageBreak/>
              <w:t>Support MU-MIMO between Rel.15 DMRS ports and Rel.18 DMRS ports.</w:t>
            </w:r>
          </w:p>
          <w:p w14:paraId="39000726"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(i.e. MU-MIMO between Rel.15 UE and Rel.18 UE is allowed).</w:t>
            </w:r>
          </w:p>
          <w:p w14:paraId="511EFCDE"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2CD7B61A" w14:textId="77777777" w:rsidR="00352187" w:rsidRDefault="00191D38">
            <w:pPr>
              <w:numPr>
                <w:ilvl w:val="2"/>
                <w:numId w:val="81"/>
              </w:numPr>
              <w:spacing w:before="0"/>
              <w:rPr>
                <w:rFonts w:ascii="Times New Roman" w:eastAsia="Malgun Gothic" w:hAnsi="Times New Roman"/>
                <w:sz w:val="20"/>
                <w:szCs w:val="20"/>
              </w:rPr>
            </w:pPr>
            <w:r>
              <w:rPr>
                <w:rFonts w:ascii="Times New Roman" w:eastAsia="Malgun Gothic" w:hAnsi="Times New Roman"/>
                <w:sz w:val="20"/>
                <w:szCs w:val="20"/>
              </w:rPr>
              <w:t>Note: the study includes MU-MIMO between Rel.15 UE and Rel.18 UE, and between Rel.18 UEs.</w:t>
            </w:r>
          </w:p>
          <w:p w14:paraId="6A71DB09" w14:textId="77777777" w:rsidR="00352187" w:rsidRDefault="00191D38">
            <w:pPr>
              <w:numPr>
                <w:ilvl w:val="1"/>
                <w:numId w:val="81"/>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2CECCF13"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3D0C779" w14:textId="77777777" w:rsidR="00352187" w:rsidRDefault="00191D38">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4B812FF1" w14:textId="77777777" w:rsidR="00352187" w:rsidRDefault="00352187">
            <w:pPr>
              <w:spacing w:before="0"/>
              <w:rPr>
                <w:rFonts w:ascii="Times New Roman" w:hAnsi="Times New Roman"/>
                <w:sz w:val="20"/>
                <w:szCs w:val="20"/>
              </w:rPr>
            </w:pPr>
          </w:p>
          <w:p w14:paraId="3619193A"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BE99664" w14:textId="77777777" w:rsidR="00352187" w:rsidRDefault="00191D38">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4B3B6FBE" w14:textId="77777777" w:rsidR="00352187" w:rsidRDefault="00191D38">
            <w:pPr>
              <w:numPr>
                <w:ilvl w:val="0"/>
                <w:numId w:val="82"/>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23A97C7" w14:textId="77777777" w:rsidR="00352187" w:rsidRDefault="00191D38">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5CDD7945" w14:textId="77777777" w:rsidR="00352187" w:rsidRDefault="00191D38">
            <w:pPr>
              <w:numPr>
                <w:ilvl w:val="1"/>
                <w:numId w:val="82"/>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7822CF3"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8033ACD" w14:textId="77777777" w:rsidR="00352187" w:rsidRDefault="00191D38">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6D92AC30" w14:textId="77777777" w:rsidR="00352187" w:rsidRDefault="00352187">
      <w:pPr>
        <w:rPr>
          <w:rFonts w:ascii="Times New Roman" w:hAnsi="Times New Roman" w:cs="Times New Roman"/>
          <w:b/>
          <w:bCs/>
          <w:sz w:val="20"/>
          <w:szCs w:val="20"/>
          <w:u w:val="single"/>
          <w:lang w:eastAsia="zh-CN"/>
        </w:rPr>
      </w:pPr>
    </w:p>
    <w:p w14:paraId="2EE4ADCB" w14:textId="77777777" w:rsidR="00352187" w:rsidRDefault="00191D38">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352187" w14:paraId="4BA56419" w14:textId="77777777">
        <w:tc>
          <w:tcPr>
            <w:tcW w:w="9962" w:type="dxa"/>
          </w:tcPr>
          <w:p w14:paraId="15EBFE12"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97EAA4B" w14:textId="77777777" w:rsidR="00352187" w:rsidRDefault="00191D38">
            <w:pPr>
              <w:spacing w:before="0"/>
              <w:rPr>
                <w:rFonts w:ascii="Times New Roman" w:hAnsi="Times New Roman"/>
                <w:sz w:val="20"/>
                <w:szCs w:val="20"/>
                <w:u w:val="single"/>
              </w:rPr>
            </w:pPr>
            <w:r>
              <w:rPr>
                <w:rFonts w:ascii="Times New Roman" w:hAnsi="Times New Roman"/>
                <w:sz w:val="20"/>
                <w:szCs w:val="20"/>
                <w:u w:val="single"/>
              </w:rPr>
              <w:t>Conclusion</w:t>
            </w:r>
          </w:p>
          <w:p w14:paraId="2B57CA1A" w14:textId="77777777" w:rsidR="00352187" w:rsidRDefault="00191D38">
            <w:pPr>
              <w:pStyle w:val="ListParagraph"/>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F10C87" w14:textId="77777777" w:rsidR="00352187" w:rsidRDefault="00191D38">
            <w:pPr>
              <w:pStyle w:val="ListParagraph"/>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777A8303" w14:textId="77777777" w:rsidR="00352187" w:rsidRDefault="00191D38">
            <w:pPr>
              <w:pStyle w:val="ListParagraph"/>
              <w:numPr>
                <w:ilvl w:val="1"/>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Rel.18 eType 1/eType 2 DMRS ports: DMRS ports with FD-OCC length &gt;2.</w:t>
            </w:r>
          </w:p>
          <w:p w14:paraId="3201007A" w14:textId="77777777" w:rsidR="00352187" w:rsidRDefault="00191D38">
            <w:pPr>
              <w:pStyle w:val="ListParagraph"/>
              <w:numPr>
                <w:ilvl w:val="0"/>
                <w:numId w:val="83"/>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Following figure as an example shows difference between Rel.15 Type 1 DMRS ports and Rel.18 eType 1 DMRS ports.</w:t>
            </w:r>
          </w:p>
          <w:p w14:paraId="6B7C21DB" w14:textId="77777777" w:rsidR="00352187" w:rsidRDefault="00191D38">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zh-CN"/>
              </w:rPr>
              <w:lastRenderedPageBreak/>
              <w:drawing>
                <wp:inline distT="0" distB="0" distL="0" distR="0" wp14:anchorId="57E24ADC" wp14:editId="1F5ECDD7">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142BD116"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000FCA6" w14:textId="77777777" w:rsidR="00352187" w:rsidRDefault="00191D38">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70E96D54" w14:textId="77777777" w:rsidR="00352187" w:rsidRDefault="00191D38">
            <w:pPr>
              <w:pStyle w:val="ListParagraph"/>
              <w:numPr>
                <w:ilvl w:val="0"/>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(e.g. 4 or 6)). </w:t>
            </w:r>
          </w:p>
          <w:p w14:paraId="461427A0" w14:textId="77777777" w:rsidR="00352187" w:rsidRDefault="00191D38">
            <w:pPr>
              <w:pStyle w:val="ListParagraph"/>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0E410590" w14:textId="77777777" w:rsidR="00352187" w:rsidRDefault="00191D38">
            <w:pPr>
              <w:pStyle w:val="ListParagraph"/>
              <w:numPr>
                <w:ilvl w:val="1"/>
                <w:numId w:val="84"/>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FFS: Whether it is needed to handle potential performance issues of Opt 1. For example, study if there is performance loss in case of large delay spread scenario. If needed, how (e.g. additionally support other options). </w:t>
            </w:r>
          </w:p>
          <w:p w14:paraId="6F7F1005"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8967E2F" w14:textId="77777777" w:rsidR="00352187" w:rsidRDefault="00191D38">
            <w:pPr>
              <w:spacing w:before="0"/>
              <w:rPr>
                <w:rFonts w:ascii="Times New Roman" w:hAnsi="Times New Roman"/>
                <w:sz w:val="20"/>
                <w:szCs w:val="20"/>
              </w:rPr>
            </w:pPr>
            <w:r>
              <w:rPr>
                <w:rFonts w:ascii="Times New Roman" w:hAnsi="Times New Roman"/>
                <w:sz w:val="20"/>
                <w:szCs w:val="20"/>
              </w:rPr>
              <w:t>For enhanced FD-OCC length for DMRS of PDSCH/PUSCH for Rel.18 eType 1 DMRS, support</w:t>
            </w:r>
          </w:p>
          <w:p w14:paraId="4073C058" w14:textId="77777777" w:rsidR="00352187" w:rsidRDefault="00191D38">
            <w:pPr>
              <w:pStyle w:val="ListParagraph"/>
              <w:numPr>
                <w:ilvl w:val="0"/>
                <w:numId w:val="84"/>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3A6BFC5"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1F17AD34" w14:textId="77777777" w:rsidR="00352187" w:rsidRDefault="00191D38">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FD-OCC length 4 for DMRS of PDSCH/PUSCH for Rel.18 eType 1/eType 2 DMRS, support one from the following FD-OCCs (to be selected in RAN1#111):</w:t>
            </w:r>
          </w:p>
          <w:p w14:paraId="6A5C660D" w14:textId="77777777" w:rsidR="00352187" w:rsidRDefault="00191D38">
            <w:pPr>
              <w:pStyle w:val="ListParagraph"/>
              <w:numPr>
                <w:ilvl w:val="0"/>
                <w:numId w:val="85"/>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352187" w14:paraId="0F22A8AB"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75C3E97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7E09E3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F23C84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AC638B6"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17A628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352187" w14:paraId="4E43D963"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FAD5082"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6F6616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03352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71C2FA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F5D02D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BFA8A85"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F7838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7DC6B6"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3CE079"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7C702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BE85B1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1E7FA7C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A0E72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D0D76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EE362A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44C864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6C7EA98"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FAC6E71"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545FF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9F2B5C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F33DFAC"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418773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9A164F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2515BCCB" w14:textId="77777777" w:rsidR="00352187" w:rsidRDefault="00191D38">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352187" w14:paraId="5C3AE82F"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4DF8861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23E2CF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4F5060"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BCB5482"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275CCB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r>
                    <w:rPr>
                      <w:rFonts w:ascii="Times New Roman" w:hAnsi="Times New Roman" w:cs="Times New Roman"/>
                      <w:sz w:val="20"/>
                      <w:szCs w:val="20"/>
                      <w:lang w:eastAsia="zh-CN"/>
                    </w:rPr>
                    <w:t>(3) </w:t>
                  </w:r>
                </w:p>
              </w:tc>
            </w:tr>
            <w:tr w:rsidR="00352187" w14:paraId="2BFCC67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AEA4843"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E30F79"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9D58CB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83462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28316D"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0764020"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B57837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75B9F8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10417CB"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511BC7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477BC0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352187" w14:paraId="48ECBFD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386D9B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75A8C35"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7C1A17A"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A5C7F17"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98470EB"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352187" w14:paraId="698643B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D89489E"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6B3AC3D"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E38E01"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5CBA124"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FF1C7AF" w14:textId="77777777" w:rsidR="00352187" w:rsidRDefault="00191D38">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5EE18838" w14:textId="77777777" w:rsidR="00352187" w:rsidRDefault="00191D38">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0D33AF07" w14:textId="77777777" w:rsidR="00352187" w:rsidRDefault="00191D38">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For Rel.18 eType 1/eType 2 DMRS ports of PDSCH/PUSCH with FD-OCC length 4, association between DMRS port indexes, CDM group index, FD-OCC index, and TD-OCC index (across consecutive DMRS symbols, if any) are determined by the following Table 1 and Table 2. </w:t>
            </w:r>
          </w:p>
          <w:p w14:paraId="12CE5B7D" w14:textId="77777777" w:rsidR="00352187" w:rsidRDefault="00191D38">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19889E1" w14:textId="77777777" w:rsidR="00352187" w:rsidRDefault="00191D38">
            <w:pPr>
              <w:pStyle w:val="ListParagraph"/>
              <w:numPr>
                <w:ilvl w:val="0"/>
                <w:numId w:val="85"/>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23EE2A72" w14:textId="77777777" w:rsidR="00352187" w:rsidRDefault="00191D38">
            <w:pPr>
              <w:pStyle w:val="TH"/>
              <w:spacing w:before="0"/>
              <w:rPr>
                <w:rFonts w:ascii="Times New Roman" w:hAnsi="Times New Roman"/>
                <w:color w:val="000000"/>
                <w:sz w:val="20"/>
                <w:szCs w:val="20"/>
              </w:rPr>
            </w:pPr>
            <w:r>
              <w:rPr>
                <w:rFonts w:ascii="Times New Roman" w:hAnsi="Times New Roman"/>
                <w:sz w:val="20"/>
                <w:szCs w:val="20"/>
              </w:rPr>
              <w:t>Table 1. Rel.18 eType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5595481"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2DF299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464C297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72E0051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72F1C3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3A98333F"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B7E0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EEAFF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DE1F71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D01A9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5A1C848"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F2DA6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B20F3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FF856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BB8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F37B34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8D677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C837D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348F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E2E9F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FD74ADE"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E67EB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991CE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F6E0F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21917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389DB0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15FF43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28224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B862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98448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FB8259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AA3F87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8039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3889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EFD48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C9238E3"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686EBB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0CDD5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405A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8E62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7DEAB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09D4AA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46FCE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61283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51DC5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2C56206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9A144E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DC34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98BDA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0811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224004A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F252A3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FD0646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9A68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6574D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6B07D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FEEBC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A745B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299D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9776A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2D2173B"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BBD09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164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F4880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143F6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11200B5"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0D21C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8C2FD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1324C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17643C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BA36B2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AB1DF1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4C77B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E04FE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66F3C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70CEB39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5321D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46316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E270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F3389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C11ACD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4CCDE0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26DBC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D544C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EBD37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0D200B46" w14:textId="77777777" w:rsidR="00352187" w:rsidRDefault="00352187">
            <w:pPr>
              <w:spacing w:before="0"/>
              <w:rPr>
                <w:rFonts w:ascii="Times New Roman" w:hAnsi="Times New Roman"/>
                <w:sz w:val="20"/>
                <w:szCs w:val="20"/>
                <w:lang w:eastAsia="zh-CN"/>
              </w:rPr>
            </w:pPr>
          </w:p>
          <w:p w14:paraId="215D3022" w14:textId="77777777" w:rsidR="00352187" w:rsidRDefault="00191D38">
            <w:pPr>
              <w:pStyle w:val="TH"/>
              <w:spacing w:before="0"/>
              <w:rPr>
                <w:rFonts w:ascii="Times New Roman" w:hAnsi="Times New Roman"/>
                <w:color w:val="000000"/>
                <w:sz w:val="20"/>
                <w:szCs w:val="20"/>
              </w:rPr>
            </w:pPr>
            <w:r>
              <w:rPr>
                <w:rFonts w:ascii="Times New Roman" w:hAnsi="Times New Roman"/>
                <w:sz w:val="20"/>
                <w:szCs w:val="20"/>
              </w:rPr>
              <w:t>Table 2. Rel.18 eType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352187" w14:paraId="00B27782"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F0C489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48AFB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0895BB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091493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352187" w14:paraId="27C47D4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9F765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CBA3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D0623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F53AA9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EC272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071A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9E2C6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989D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CAAA1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852D92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A69AC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58C59B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5AE61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E3A296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5695A6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D60FE9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12B4E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B2CC8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DED6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FE139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5BD943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EC767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89CE0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1ED1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ED7F23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E5CACC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5C1D5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DD5E8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8134E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44172BD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73EF7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B666A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CAD8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EA930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520A5204"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7F8B44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2939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965D9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90549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11C81A5"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0F9348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360E70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8CA6A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E13E3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94A039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A6839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812F9D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B08947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4526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37D27F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78D7A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F7098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35CDD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427BCA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6EE8FF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71F0C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2F3D9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5B8D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AA16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455CC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914A16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810DF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0187E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C6CA2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369CF09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F063E9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9C65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F92FE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AE812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01C729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DC762DE"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28C27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B8B3E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3D9B379"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5C1A79F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7D1BE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A42F2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1F1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09981E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188E452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EC54E1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251E15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3F5CF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BDE41C6"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7DFC762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500160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59E61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6DD724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76BB4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352187" w14:paraId="6C9DE30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4E8A4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51B3E8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13A832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CC56AC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3E9CD0F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01C61B0"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BDC491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EC10D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74F7733"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6B8E9B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109943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8888FC"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FBCE17"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61E181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1B2E4AC2"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8E878E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972AB5A"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F248471"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F9E0B4"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0F4E8711"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F6C77F"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B5036D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F55B36B"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108E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352187" w14:paraId="48CA3E2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2A05D28"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D22BA65"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8559FFD"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E78AF2" w14:textId="77777777" w:rsidR="00352187" w:rsidRDefault="00191D38">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11C04381" w14:textId="77777777" w:rsidR="00352187" w:rsidRDefault="00191D38">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EA68B5" w14:textId="77777777" w:rsidR="00352187" w:rsidRDefault="00191D38">
            <w:pPr>
              <w:spacing w:before="0"/>
              <w:rPr>
                <w:rFonts w:ascii="Times New Roman" w:hAnsi="Times New Roman"/>
                <w:sz w:val="20"/>
                <w:szCs w:val="20"/>
              </w:rPr>
            </w:pPr>
            <w:r>
              <w:rPr>
                <w:rFonts w:ascii="Times New Roman" w:hAnsi="Times New Roman"/>
                <w:sz w:val="20"/>
                <w:szCs w:val="20"/>
              </w:rPr>
              <w:t>For FD-OCC length 4 in Rel.18 eType 1 DMRS for PDSCH, support the following: </w:t>
            </w:r>
          </w:p>
          <w:p w14:paraId="16BFAE1D" w14:textId="77777777" w:rsidR="00352187" w:rsidRDefault="00191D38">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rt whether UE can be scheduled PDSCH without the scheduling restriction for FD-OCC length 4 in Rel.18 eType 1 DMRS.</w:t>
            </w:r>
          </w:p>
          <w:p w14:paraId="52875784" w14:textId="77777777" w:rsidR="00352187" w:rsidRDefault="00191D38">
            <w:pPr>
              <w:numPr>
                <w:ilvl w:val="1"/>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gNB shall apply the scheduling restriction for PDSCH for FD-OCC length 4 in Rel.18 eType 1 DMRS.</w:t>
            </w:r>
          </w:p>
          <w:p w14:paraId="2D3539A6"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 xml:space="preserve">The scheduling restriction above means satisfying all of the following at least for other </w:t>
            </w:r>
            <w:r>
              <w:rPr>
                <w:rFonts w:ascii="Times New Roman" w:eastAsia="Yu Gothic UI" w:hAnsi="Times New Roman"/>
                <w:sz w:val="20"/>
                <w:szCs w:val="20"/>
                <w:shd w:val="clear" w:color="auto" w:fill="FFFFFF"/>
              </w:rPr>
              <w:t>than M-TRP PDSCH transmission with FDM 2a or FDM 2b scheme.</w:t>
            </w:r>
          </w:p>
          <w:p w14:paraId="6DF14ED9"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5D6AC7DA"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6481DB1F"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64C027CD" w14:textId="77777777" w:rsidR="00352187" w:rsidRDefault="00191D38">
            <w:pPr>
              <w:numPr>
                <w:ilvl w:val="1"/>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3AC3C0C2"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02C6B1CA" w14:textId="77777777" w:rsidR="00352187" w:rsidRDefault="00191D38">
            <w:pPr>
              <w:numPr>
                <w:ilvl w:val="0"/>
                <w:numId w:val="86"/>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(e.g.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1B9F47A9" w14:textId="77777777" w:rsidR="00352187" w:rsidRDefault="00191D38">
            <w:pPr>
              <w:numPr>
                <w:ilvl w:val="0"/>
                <w:numId w:val="86"/>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488CD77E" w14:textId="77777777" w:rsidR="00352187" w:rsidRDefault="00191D38">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5E33D6FC" w14:textId="77777777" w:rsidR="00352187" w:rsidRDefault="00191D38">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For FD-OCC length 4 in Rel.18 eType 1 DMRS for PUSCH,</w:t>
            </w:r>
          </w:p>
          <w:p w14:paraId="05CB7610" w14:textId="77777777" w:rsidR="00352187" w:rsidRDefault="00191D38">
            <w:pPr>
              <w:pStyle w:val="ListParagraph"/>
              <w:numPr>
                <w:ilvl w:val="0"/>
                <w:numId w:val="86"/>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(e.g. if the total number of REs of DMRS in a CDM group is not multiples of 4, how to handle the remainder of REs), because gNB (receiver) can decide whether the scheduling restriction is needed or not. </w:t>
            </w:r>
          </w:p>
          <w:p w14:paraId="697D089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7CBFA5AD"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5F43E4B8" w14:textId="77777777" w:rsidR="00352187" w:rsidRDefault="00191D38">
            <w:pPr>
              <w:spacing w:before="0"/>
              <w:rPr>
                <w:rFonts w:ascii="Times New Roman" w:hAnsi="Times New Roman"/>
                <w:sz w:val="20"/>
                <w:szCs w:val="20"/>
              </w:rPr>
            </w:pPr>
            <w:r>
              <w:rPr>
                <w:rFonts w:ascii="Times New Roman" w:hAnsi="Times New Roman"/>
                <w:sz w:val="20"/>
                <w:szCs w:val="20"/>
              </w:rPr>
              <w:t>For more than 4 layers SU-MIMO PUSCH, support</w:t>
            </w:r>
          </w:p>
          <w:p w14:paraId="4AAA3EE2" w14:textId="77777777" w:rsidR="00352187" w:rsidRDefault="00191D38">
            <w:pPr>
              <w:pStyle w:val="ListParagraph"/>
              <w:numPr>
                <w:ilvl w:val="0"/>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eType 1/eType 2 DMRS ports. </w:t>
            </w:r>
          </w:p>
          <w:p w14:paraId="003B4E5B" w14:textId="77777777" w:rsidR="00352187" w:rsidRDefault="00191D38">
            <w:pPr>
              <w:pStyle w:val="ListParagraph"/>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supporting Rel.18 eType 1/eType 2 DMRS ports, UE can be indicated with either of Rel.15 Type 1/Type 2 DMRS ports or Rel.18 eType 1/eType 2 DMRS ports.</w:t>
            </w:r>
          </w:p>
          <w:p w14:paraId="7E399BE6" w14:textId="77777777" w:rsidR="00352187" w:rsidRDefault="00191D38">
            <w:pPr>
              <w:pStyle w:val="ListParagraph"/>
              <w:numPr>
                <w:ilvl w:val="2"/>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031EB228" w14:textId="77777777" w:rsidR="00352187" w:rsidRDefault="00191D38">
            <w:pPr>
              <w:pStyle w:val="ListParagraph"/>
              <w:numPr>
                <w:ilvl w:val="1"/>
                <w:numId w:val="87"/>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For UE not supporting Rel.18 eType 1/eType 2 DMRS ports, UE can be indicated with Rel.15 Type 1/Type 2 DMRS ports only.</w:t>
            </w:r>
          </w:p>
        </w:tc>
      </w:tr>
    </w:tbl>
    <w:p w14:paraId="22FDFC70" w14:textId="77777777" w:rsidR="00352187" w:rsidRDefault="00352187">
      <w:pPr>
        <w:rPr>
          <w:rFonts w:ascii="Times New Roman" w:hAnsi="Times New Roman" w:cs="Times New Roman"/>
          <w:sz w:val="20"/>
          <w:szCs w:val="20"/>
        </w:rPr>
      </w:pPr>
    </w:p>
    <w:p w14:paraId="04CA07A5" w14:textId="77777777" w:rsidR="00352187" w:rsidRDefault="00191D38">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352187" w14:paraId="4B5C251C" w14:textId="77777777">
        <w:tc>
          <w:tcPr>
            <w:tcW w:w="9962" w:type="dxa"/>
          </w:tcPr>
          <w:p w14:paraId="5593E5D5"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E5129E"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60080300" w14:textId="77777777" w:rsidR="00352187" w:rsidRDefault="00191D38">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2E67FB68" w14:textId="77777777" w:rsidR="00352187" w:rsidRDefault="00191D38">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6624878A" w14:textId="77777777" w:rsidR="00352187" w:rsidRDefault="00191D38">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2270B345"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89A1463" w14:textId="77777777" w:rsidR="00352187" w:rsidRDefault="00191D38">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eType1/eType2 DMRS ports with maxLength = 1/2 for PDSCH, all of the following port combinations can be indicated:</w:t>
            </w:r>
          </w:p>
          <w:p w14:paraId="2A0D0E41" w14:textId="77777777" w:rsidR="00352187" w:rsidRDefault="00191D38">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1) Legacy port indexes (eType 1: p=0~7, eType 2: p=0~11)</w:t>
            </w:r>
          </w:p>
          <w:p w14:paraId="51E8A9DB" w14:textId="77777777" w:rsidR="00352187" w:rsidRDefault="00191D38">
            <w:pPr>
              <w:numPr>
                <w:ilvl w:val="1"/>
                <w:numId w:val="89"/>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(eType 1: p=8~15, eType 2: p=12~23)</w:t>
            </w:r>
          </w:p>
          <w:p w14:paraId="65C91305" w14:textId="77777777" w:rsidR="00352187" w:rsidRDefault="00191D38">
            <w:pPr>
              <w:numPr>
                <w:ilvl w:val="1"/>
                <w:numId w:val="89"/>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r>
              <w:rPr>
                <w:rFonts w:ascii="Times New Roman" w:hAnsi="Times New Roman"/>
                <w:i/>
                <w:iCs/>
                <w:sz w:val="20"/>
                <w:szCs w:val="20"/>
                <w:lang w:eastAsia="zh-CN"/>
              </w:rPr>
              <w:t>maxLength</w:t>
            </w:r>
            <w:r>
              <w:rPr>
                <w:rFonts w:ascii="Times New Roman" w:hAnsi="Times New Roman"/>
                <w:sz w:val="20"/>
                <w:szCs w:val="20"/>
                <w:lang w:eastAsia="zh-CN"/>
              </w:rPr>
              <w:t>=1 (eType 1: up to 4 ports from {0, 1, 8, 9} and/or up to 4 ports from {2, 3, 10, 11}, eType 2: up to 4 ports from {0, 1, 12, 13} and/or up to 4 ports from {2, 3, 14, 15} and/or up to 4 ports from {4, 5, 16, 17}) at least for S-TRP case,</w:t>
            </w:r>
          </w:p>
          <w:p w14:paraId="6DEB8633" w14:textId="77777777" w:rsidR="00352187" w:rsidRDefault="00191D38">
            <w:pPr>
              <w:numPr>
                <w:ilvl w:val="2"/>
                <w:numId w:val="89"/>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7F883521"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276B34B1"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56D12DF6" w14:textId="77777777" w:rsidR="00352187" w:rsidRDefault="00191D38">
            <w:pPr>
              <w:numPr>
                <w:ilvl w:val="0"/>
                <w:numId w:val="89"/>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31DD1108"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08E33182" w14:textId="77777777" w:rsidR="00352187" w:rsidRDefault="00191D38">
            <w:pPr>
              <w:numPr>
                <w:ilvl w:val="0"/>
                <w:numId w:val="89"/>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0EEEF44A"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01E66DF" w14:textId="77777777" w:rsidR="00352187" w:rsidRDefault="00191D38">
            <w:pPr>
              <w:spacing w:before="0"/>
              <w:rPr>
                <w:rFonts w:ascii="Times New Roman" w:hAnsi="Times New Roman"/>
                <w:sz w:val="20"/>
                <w:szCs w:val="20"/>
              </w:rPr>
            </w:pPr>
            <w:r>
              <w:rPr>
                <w:rFonts w:ascii="Times New Roman" w:hAnsi="Times New Roman"/>
                <w:sz w:val="20"/>
                <w:szCs w:val="20"/>
              </w:rPr>
              <w:t>For length 2 TD-OCC (across consecutive DMRS symbols, if any) for DMRS of PDSCH/PUSCH for Rel.18 eType 1/2 DMRS, support Opt.1:</w:t>
            </w:r>
          </w:p>
          <w:p w14:paraId="295D1E07" w14:textId="77777777" w:rsidR="00352187" w:rsidRDefault="00191D38">
            <w:pPr>
              <w:pStyle w:val="ListParagraph"/>
              <w:numPr>
                <w:ilvl w:val="0"/>
                <w:numId w:val="90"/>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352187" w14:paraId="1DF8F88B" w14:textId="77777777">
              <w:trPr>
                <w:jc w:val="center"/>
              </w:trPr>
              <w:tc>
                <w:tcPr>
                  <w:tcW w:w="1613" w:type="dxa"/>
                  <w:shd w:val="clear" w:color="auto" w:fill="auto"/>
                </w:tcPr>
                <w:p w14:paraId="7455C20A"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1901FD82"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7C673213"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(1)</w:t>
                  </w:r>
                </w:p>
              </w:tc>
            </w:tr>
            <w:tr w:rsidR="00352187" w14:paraId="21C775DD" w14:textId="77777777">
              <w:trPr>
                <w:jc w:val="center"/>
              </w:trPr>
              <w:tc>
                <w:tcPr>
                  <w:tcW w:w="1613" w:type="dxa"/>
                  <w:shd w:val="clear" w:color="auto" w:fill="auto"/>
                </w:tcPr>
                <w:p w14:paraId="7363A6DD"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5105593B"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53D0A78"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352187" w14:paraId="7768CE91" w14:textId="77777777">
              <w:trPr>
                <w:jc w:val="center"/>
              </w:trPr>
              <w:tc>
                <w:tcPr>
                  <w:tcW w:w="1613" w:type="dxa"/>
                  <w:shd w:val="clear" w:color="auto" w:fill="auto"/>
                </w:tcPr>
                <w:p w14:paraId="7C0151B5"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59A89652"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339BB483" w14:textId="77777777" w:rsidR="00352187" w:rsidRDefault="00191D38">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0AC98DBC" w14:textId="77777777" w:rsidR="00352187" w:rsidRDefault="00191D38">
            <w:pPr>
              <w:spacing w:before="0"/>
              <w:rPr>
                <w:rFonts w:ascii="Times New Roman" w:hAnsi="Times New Roman"/>
                <w:sz w:val="20"/>
                <w:szCs w:val="20"/>
                <w:highlight w:val="green"/>
              </w:rPr>
            </w:pPr>
            <w:r>
              <w:rPr>
                <w:rFonts w:ascii="Times New Roman" w:hAnsi="Times New Roman"/>
                <w:sz w:val="20"/>
                <w:szCs w:val="20"/>
                <w:highlight w:val="green"/>
              </w:rPr>
              <w:t>Agreement</w:t>
            </w:r>
          </w:p>
          <w:p w14:paraId="714F1EEA" w14:textId="77777777" w:rsidR="00352187" w:rsidRDefault="00191D38">
            <w:pPr>
              <w:numPr>
                <w:ilvl w:val="0"/>
                <w:numId w:val="9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PDSCH, at least for S-TRP case, support the following rows of DMRS port combinations and Number of DMRS CDM group(s) without data.</w:t>
            </w:r>
          </w:p>
          <w:p w14:paraId="0361EB00" w14:textId="77777777" w:rsidR="00352187" w:rsidRDefault="00191D38">
            <w:pPr>
              <w:numPr>
                <w:ilvl w:val="1"/>
                <w:numId w:val="91"/>
              </w:numPr>
              <w:spacing w:before="0"/>
              <w:rPr>
                <w:rFonts w:ascii="Times New Roman" w:hAnsi="Times New Roman"/>
                <w:sz w:val="20"/>
                <w:szCs w:val="20"/>
                <w:lang w:eastAsia="zh-CN"/>
              </w:rPr>
            </w:pPr>
            <w:r>
              <w:rPr>
                <w:rFonts w:ascii="Times New Roman" w:eastAsia="Malgun Gothic" w:hAnsi="Times New Roman"/>
                <w:sz w:val="20"/>
                <w:szCs w:val="20"/>
              </w:rPr>
              <w:t>FFS: Antenna ports indication in Rel.18 eType1 DMRS ports with maxLength = 1 for PDSCH for M-TRP case.</w:t>
            </w:r>
          </w:p>
          <w:p w14:paraId="5E81195E" w14:textId="77777777" w:rsidR="00352187" w:rsidRDefault="00191D38">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 xml:space="preserve">=eType1,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352187" w14:paraId="2FDC7C57" w14:textId="77777777">
              <w:trPr>
                <w:trHeight w:val="20"/>
                <w:jc w:val="center"/>
              </w:trPr>
              <w:tc>
                <w:tcPr>
                  <w:tcW w:w="4126" w:type="dxa"/>
                  <w:gridSpan w:val="4"/>
                  <w:tcBorders>
                    <w:bottom w:val="single" w:sz="4" w:space="0" w:color="auto"/>
                  </w:tcBorders>
                  <w:shd w:val="clear" w:color="auto" w:fill="D9D9D9"/>
                  <w:vAlign w:val="center"/>
                </w:tcPr>
                <w:p w14:paraId="19B71819" w14:textId="77777777" w:rsidR="00352187" w:rsidRDefault="00191D38">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20242E9B"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271CBAA4" w14:textId="77777777" w:rsidR="00352187" w:rsidRDefault="00191D38">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1430E040" w14:textId="77777777" w:rsidR="00352187" w:rsidRDefault="00191D38">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3217B358"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5248045E" w14:textId="77777777" w:rsidR="00352187" w:rsidRDefault="00191D38">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352187" w14:paraId="100F45ED" w14:textId="77777777">
              <w:trPr>
                <w:trHeight w:val="20"/>
                <w:jc w:val="center"/>
              </w:trPr>
              <w:tc>
                <w:tcPr>
                  <w:tcW w:w="0" w:type="auto"/>
                  <w:shd w:val="clear" w:color="auto" w:fill="D9D9D9"/>
                  <w:vAlign w:val="center"/>
                </w:tcPr>
                <w:p w14:paraId="389AE88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29D845F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901A970"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7FCE262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29B42D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395F4E3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1848DC0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3E2E44B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352187" w14:paraId="50576671" w14:textId="77777777">
              <w:trPr>
                <w:trHeight w:val="20"/>
                <w:jc w:val="center"/>
              </w:trPr>
              <w:tc>
                <w:tcPr>
                  <w:tcW w:w="0" w:type="auto"/>
                  <w:shd w:val="clear" w:color="auto" w:fill="auto"/>
                  <w:vAlign w:val="center"/>
                </w:tcPr>
                <w:p w14:paraId="34FA4AF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011AFCF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3664BC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067684F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0BD7AB0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6BC8844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0686AB2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77609C4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352187" w14:paraId="27C501E0" w14:textId="77777777">
              <w:trPr>
                <w:trHeight w:val="20"/>
                <w:jc w:val="center"/>
              </w:trPr>
              <w:tc>
                <w:tcPr>
                  <w:tcW w:w="0" w:type="auto"/>
                  <w:shd w:val="clear" w:color="auto" w:fill="auto"/>
                  <w:vAlign w:val="center"/>
                </w:tcPr>
                <w:p w14:paraId="4401EE9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192A11A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7DF34F56"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7A378E20"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054537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7E11EC9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10AE5532"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B0707DB" w14:textId="77777777" w:rsidR="00352187" w:rsidRDefault="00352187">
                  <w:pPr>
                    <w:keepLines/>
                    <w:jc w:val="center"/>
                    <w:rPr>
                      <w:rFonts w:ascii="Times New Roman" w:hAnsi="Times New Roman" w:cs="Times New Roman"/>
                      <w:color w:val="FF0000"/>
                      <w:sz w:val="20"/>
                      <w:szCs w:val="20"/>
                      <w:lang w:eastAsia="zh-CN"/>
                    </w:rPr>
                  </w:pPr>
                </w:p>
              </w:tc>
            </w:tr>
            <w:tr w:rsidR="00352187" w14:paraId="59B98B5E" w14:textId="77777777">
              <w:trPr>
                <w:trHeight w:val="20"/>
                <w:jc w:val="center"/>
              </w:trPr>
              <w:tc>
                <w:tcPr>
                  <w:tcW w:w="0" w:type="auto"/>
                  <w:shd w:val="clear" w:color="auto" w:fill="auto"/>
                  <w:vAlign w:val="center"/>
                </w:tcPr>
                <w:p w14:paraId="4BE5B362"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461F9B9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45A15D74"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A8B044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2231040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D740BEE"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7FA9AAD"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640CCA4B" w14:textId="77777777" w:rsidR="00352187" w:rsidRDefault="00352187">
                  <w:pPr>
                    <w:keepLines/>
                    <w:jc w:val="center"/>
                    <w:rPr>
                      <w:rFonts w:ascii="Times New Roman" w:hAnsi="Times New Roman" w:cs="Times New Roman"/>
                      <w:color w:val="FF0000"/>
                      <w:sz w:val="20"/>
                      <w:szCs w:val="20"/>
                      <w:lang w:eastAsia="zh-CN"/>
                    </w:rPr>
                  </w:pPr>
                </w:p>
              </w:tc>
            </w:tr>
            <w:tr w:rsidR="00352187" w14:paraId="3C253FCA" w14:textId="77777777">
              <w:trPr>
                <w:trHeight w:val="20"/>
                <w:jc w:val="center"/>
              </w:trPr>
              <w:tc>
                <w:tcPr>
                  <w:tcW w:w="0" w:type="auto"/>
                  <w:shd w:val="clear" w:color="auto" w:fill="auto"/>
                  <w:vAlign w:val="center"/>
                </w:tcPr>
                <w:p w14:paraId="3E24731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1760CA7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7443A80"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F8549B2"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768FB9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6189C0F3"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CBC215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5857D222" w14:textId="77777777" w:rsidR="00352187" w:rsidRDefault="00352187">
                  <w:pPr>
                    <w:keepLines/>
                    <w:jc w:val="center"/>
                    <w:rPr>
                      <w:rFonts w:ascii="Times New Roman" w:hAnsi="Times New Roman" w:cs="Times New Roman"/>
                      <w:color w:val="FF0000"/>
                      <w:sz w:val="20"/>
                      <w:szCs w:val="20"/>
                      <w:lang w:eastAsia="zh-CN"/>
                    </w:rPr>
                  </w:pPr>
                </w:p>
              </w:tc>
            </w:tr>
            <w:tr w:rsidR="00352187" w14:paraId="002FE794" w14:textId="77777777">
              <w:trPr>
                <w:trHeight w:val="20"/>
                <w:jc w:val="center"/>
              </w:trPr>
              <w:tc>
                <w:tcPr>
                  <w:tcW w:w="0" w:type="auto"/>
                  <w:shd w:val="clear" w:color="auto" w:fill="auto"/>
                  <w:vAlign w:val="center"/>
                </w:tcPr>
                <w:p w14:paraId="7C0CEF4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1743D71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09FBA5E"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2ABD6B49"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FC99FC5" w14:textId="77777777" w:rsidR="00352187" w:rsidRDefault="00352187">
                  <w:pPr>
                    <w:keepLines/>
                    <w:jc w:val="center"/>
                    <w:rPr>
                      <w:rFonts w:ascii="Times New Roman" w:hAnsi="Times New Roman" w:cs="Times New Roman"/>
                      <w:sz w:val="20"/>
                      <w:szCs w:val="20"/>
                    </w:rPr>
                  </w:pPr>
                </w:p>
              </w:tc>
              <w:tc>
                <w:tcPr>
                  <w:tcW w:w="1114" w:type="dxa"/>
                  <w:shd w:val="clear" w:color="auto" w:fill="auto"/>
                  <w:vAlign w:val="center"/>
                </w:tcPr>
                <w:p w14:paraId="350310A6" w14:textId="77777777" w:rsidR="00352187" w:rsidRDefault="00352187">
                  <w:pPr>
                    <w:keepLines/>
                    <w:jc w:val="center"/>
                    <w:rPr>
                      <w:rFonts w:ascii="Times New Roman" w:hAnsi="Times New Roman" w:cs="Times New Roman"/>
                      <w:sz w:val="20"/>
                      <w:szCs w:val="20"/>
                    </w:rPr>
                  </w:pPr>
                </w:p>
              </w:tc>
              <w:tc>
                <w:tcPr>
                  <w:tcW w:w="1566" w:type="dxa"/>
                  <w:shd w:val="clear" w:color="auto" w:fill="auto"/>
                  <w:vAlign w:val="center"/>
                </w:tcPr>
                <w:p w14:paraId="51A2801A" w14:textId="77777777" w:rsidR="00352187" w:rsidRDefault="00352187">
                  <w:pPr>
                    <w:keepLines/>
                    <w:jc w:val="center"/>
                    <w:rPr>
                      <w:rFonts w:ascii="Times New Roman" w:hAnsi="Times New Roman" w:cs="Times New Roman"/>
                      <w:sz w:val="20"/>
                      <w:szCs w:val="20"/>
                      <w:lang w:eastAsia="zh-CN"/>
                    </w:rPr>
                  </w:pPr>
                </w:p>
              </w:tc>
              <w:tc>
                <w:tcPr>
                  <w:tcW w:w="1383" w:type="dxa"/>
                  <w:shd w:val="clear" w:color="auto" w:fill="auto"/>
                  <w:vAlign w:val="center"/>
                </w:tcPr>
                <w:p w14:paraId="62195071" w14:textId="77777777" w:rsidR="00352187" w:rsidRDefault="00352187">
                  <w:pPr>
                    <w:keepLines/>
                    <w:jc w:val="center"/>
                    <w:rPr>
                      <w:rFonts w:ascii="Times New Roman" w:hAnsi="Times New Roman" w:cs="Times New Roman"/>
                      <w:sz w:val="20"/>
                      <w:szCs w:val="20"/>
                      <w:lang w:eastAsia="zh-CN"/>
                    </w:rPr>
                  </w:pPr>
                </w:p>
              </w:tc>
            </w:tr>
            <w:tr w:rsidR="00352187" w14:paraId="25C98D20" w14:textId="77777777">
              <w:trPr>
                <w:trHeight w:val="20"/>
                <w:jc w:val="center"/>
              </w:trPr>
              <w:tc>
                <w:tcPr>
                  <w:tcW w:w="0" w:type="auto"/>
                  <w:shd w:val="clear" w:color="auto" w:fill="auto"/>
                  <w:vAlign w:val="center"/>
                </w:tcPr>
                <w:p w14:paraId="48D3DB2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028B3E7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2E80E2F"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0B74E856"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F01EBC2"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27BE340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6DE3C5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6BCD879" w14:textId="77777777" w:rsidR="00352187" w:rsidRDefault="00352187">
                  <w:pPr>
                    <w:keepLines/>
                    <w:jc w:val="center"/>
                    <w:rPr>
                      <w:rFonts w:ascii="Times New Roman" w:hAnsi="Times New Roman" w:cs="Times New Roman"/>
                      <w:color w:val="FF0000"/>
                      <w:sz w:val="20"/>
                      <w:szCs w:val="20"/>
                      <w:lang w:eastAsia="zh-CN"/>
                    </w:rPr>
                  </w:pPr>
                </w:p>
              </w:tc>
            </w:tr>
            <w:tr w:rsidR="00352187" w14:paraId="5534F7F9" w14:textId="77777777">
              <w:trPr>
                <w:trHeight w:val="20"/>
                <w:jc w:val="center"/>
              </w:trPr>
              <w:tc>
                <w:tcPr>
                  <w:tcW w:w="0" w:type="auto"/>
                  <w:shd w:val="clear" w:color="auto" w:fill="auto"/>
                  <w:vAlign w:val="center"/>
                </w:tcPr>
                <w:p w14:paraId="4037BF12"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35A9E31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179C31E"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473F46F7"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61924F3D"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44F6CB6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E4F12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41F63" w14:textId="77777777" w:rsidR="00352187" w:rsidRDefault="00352187">
                  <w:pPr>
                    <w:keepLines/>
                    <w:jc w:val="center"/>
                    <w:rPr>
                      <w:rFonts w:ascii="Times New Roman" w:hAnsi="Times New Roman" w:cs="Times New Roman"/>
                      <w:color w:val="FF0000"/>
                      <w:sz w:val="20"/>
                      <w:szCs w:val="20"/>
                      <w:lang w:eastAsia="zh-CN"/>
                    </w:rPr>
                  </w:pPr>
                </w:p>
              </w:tc>
            </w:tr>
            <w:tr w:rsidR="00352187" w14:paraId="40E4D060" w14:textId="77777777">
              <w:trPr>
                <w:trHeight w:val="20"/>
                <w:jc w:val="center"/>
              </w:trPr>
              <w:tc>
                <w:tcPr>
                  <w:tcW w:w="0" w:type="auto"/>
                  <w:shd w:val="clear" w:color="auto" w:fill="auto"/>
                  <w:vAlign w:val="center"/>
                </w:tcPr>
                <w:p w14:paraId="6C19F195"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3A55D11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094287C5"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585F3714"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57D0E20A" w14:textId="77777777" w:rsidR="00352187" w:rsidRDefault="00352187">
                  <w:pPr>
                    <w:keepLines/>
                    <w:jc w:val="center"/>
                    <w:rPr>
                      <w:rFonts w:ascii="Times New Roman" w:hAnsi="Times New Roman" w:cs="Times New Roman"/>
                      <w:color w:val="FF0000"/>
                      <w:sz w:val="20"/>
                      <w:szCs w:val="20"/>
                    </w:rPr>
                  </w:pPr>
                </w:p>
              </w:tc>
              <w:tc>
                <w:tcPr>
                  <w:tcW w:w="1114" w:type="dxa"/>
                  <w:shd w:val="clear" w:color="auto" w:fill="auto"/>
                  <w:vAlign w:val="center"/>
                </w:tcPr>
                <w:p w14:paraId="037C896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B0F4B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EA9BDD8" w14:textId="77777777" w:rsidR="00352187" w:rsidRDefault="00352187">
                  <w:pPr>
                    <w:keepLines/>
                    <w:jc w:val="center"/>
                    <w:rPr>
                      <w:rFonts w:ascii="Times New Roman" w:hAnsi="Times New Roman" w:cs="Times New Roman"/>
                      <w:color w:val="FF0000"/>
                      <w:sz w:val="20"/>
                      <w:szCs w:val="20"/>
                      <w:lang w:eastAsia="zh-CN"/>
                    </w:rPr>
                  </w:pPr>
                </w:p>
              </w:tc>
            </w:tr>
            <w:tr w:rsidR="00352187" w14:paraId="5C41BCCE" w14:textId="77777777">
              <w:trPr>
                <w:trHeight w:val="20"/>
                <w:jc w:val="center"/>
              </w:trPr>
              <w:tc>
                <w:tcPr>
                  <w:tcW w:w="0" w:type="auto"/>
                  <w:shd w:val="clear" w:color="auto" w:fill="auto"/>
                  <w:vAlign w:val="center"/>
                </w:tcPr>
                <w:p w14:paraId="251AC29A"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EA84B9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9698C5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1138E7C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4F217E4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2F6960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8E7614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F8B40CD" w14:textId="77777777" w:rsidR="00352187" w:rsidRDefault="00352187">
                  <w:pPr>
                    <w:keepLines/>
                    <w:jc w:val="center"/>
                    <w:rPr>
                      <w:rFonts w:ascii="Times New Roman" w:hAnsi="Times New Roman" w:cs="Times New Roman"/>
                      <w:color w:val="FF0000"/>
                      <w:sz w:val="20"/>
                      <w:szCs w:val="20"/>
                      <w:lang w:eastAsia="zh-CN"/>
                    </w:rPr>
                  </w:pPr>
                </w:p>
              </w:tc>
            </w:tr>
            <w:tr w:rsidR="00352187" w14:paraId="34739980" w14:textId="77777777">
              <w:trPr>
                <w:trHeight w:val="20"/>
                <w:jc w:val="center"/>
              </w:trPr>
              <w:tc>
                <w:tcPr>
                  <w:tcW w:w="0" w:type="auto"/>
                  <w:shd w:val="clear" w:color="auto" w:fill="auto"/>
                  <w:vAlign w:val="center"/>
                </w:tcPr>
                <w:p w14:paraId="60F51DD9"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3687071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7526ECF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715DBF1B"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347966E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06E25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CAD20E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8D452A6" w14:textId="77777777" w:rsidR="00352187" w:rsidRDefault="00352187">
                  <w:pPr>
                    <w:keepLines/>
                    <w:jc w:val="center"/>
                    <w:rPr>
                      <w:rFonts w:ascii="Times New Roman" w:hAnsi="Times New Roman" w:cs="Times New Roman"/>
                      <w:color w:val="FF0000"/>
                      <w:sz w:val="20"/>
                      <w:szCs w:val="20"/>
                      <w:lang w:eastAsia="zh-CN"/>
                    </w:rPr>
                  </w:pPr>
                </w:p>
              </w:tc>
            </w:tr>
            <w:tr w:rsidR="00352187" w14:paraId="5305763C" w14:textId="77777777">
              <w:trPr>
                <w:trHeight w:val="20"/>
                <w:jc w:val="center"/>
              </w:trPr>
              <w:tc>
                <w:tcPr>
                  <w:tcW w:w="0" w:type="auto"/>
                  <w:shd w:val="clear" w:color="auto" w:fill="auto"/>
                  <w:vAlign w:val="center"/>
                </w:tcPr>
                <w:p w14:paraId="51D48C41"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621581C3"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6E20021C"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5CFDD811"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1156F39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FCBEBE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D24F286"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78EC13" w14:textId="77777777" w:rsidR="00352187" w:rsidRDefault="00352187">
                  <w:pPr>
                    <w:keepLines/>
                    <w:jc w:val="center"/>
                    <w:rPr>
                      <w:rFonts w:ascii="Times New Roman" w:hAnsi="Times New Roman" w:cs="Times New Roman"/>
                      <w:color w:val="FF0000"/>
                      <w:sz w:val="20"/>
                      <w:szCs w:val="20"/>
                      <w:lang w:eastAsia="zh-CN"/>
                    </w:rPr>
                  </w:pPr>
                </w:p>
              </w:tc>
            </w:tr>
            <w:tr w:rsidR="00352187" w14:paraId="72D4FF82" w14:textId="77777777">
              <w:trPr>
                <w:trHeight w:val="20"/>
                <w:jc w:val="center"/>
              </w:trPr>
              <w:tc>
                <w:tcPr>
                  <w:tcW w:w="0" w:type="auto"/>
                  <w:shd w:val="clear" w:color="auto" w:fill="auto"/>
                  <w:vAlign w:val="center"/>
                </w:tcPr>
                <w:p w14:paraId="1395B3D7"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712102FD"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A7C937B" w14:textId="77777777" w:rsidR="00352187" w:rsidRDefault="00191D38">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38329AFE" w14:textId="77777777" w:rsidR="00352187" w:rsidRDefault="00352187">
                  <w:pPr>
                    <w:keepLines/>
                    <w:jc w:val="center"/>
                    <w:rPr>
                      <w:rFonts w:ascii="Times New Roman" w:hAnsi="Times New Roman" w:cs="Times New Roman"/>
                      <w:sz w:val="20"/>
                      <w:szCs w:val="20"/>
                      <w:lang w:eastAsia="zh-CN"/>
                    </w:rPr>
                  </w:pPr>
                </w:p>
              </w:tc>
              <w:tc>
                <w:tcPr>
                  <w:tcW w:w="716" w:type="dxa"/>
                  <w:shd w:val="clear" w:color="auto" w:fill="auto"/>
                  <w:vAlign w:val="center"/>
                </w:tcPr>
                <w:p w14:paraId="0870DC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CD2F50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0F81A8"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1EE0225" w14:textId="77777777" w:rsidR="00352187" w:rsidRDefault="00352187">
                  <w:pPr>
                    <w:keepLines/>
                    <w:jc w:val="center"/>
                    <w:rPr>
                      <w:rFonts w:ascii="Times New Roman" w:hAnsi="Times New Roman" w:cs="Times New Roman"/>
                      <w:color w:val="FF0000"/>
                      <w:sz w:val="20"/>
                      <w:szCs w:val="20"/>
                      <w:lang w:eastAsia="zh-CN"/>
                    </w:rPr>
                  </w:pPr>
                </w:p>
              </w:tc>
            </w:tr>
            <w:tr w:rsidR="00352187" w14:paraId="16690E3E" w14:textId="77777777">
              <w:trPr>
                <w:trHeight w:val="20"/>
                <w:jc w:val="center"/>
              </w:trPr>
              <w:tc>
                <w:tcPr>
                  <w:tcW w:w="0" w:type="auto"/>
                  <w:shd w:val="clear" w:color="auto" w:fill="auto"/>
                  <w:vAlign w:val="center"/>
                </w:tcPr>
                <w:p w14:paraId="705B15A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715AE2E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46C001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4F13CFC0" w14:textId="77777777" w:rsidR="00352187" w:rsidRDefault="00191D38">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4615E47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EBBD9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D63C4C"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BD43102" w14:textId="77777777" w:rsidR="00352187" w:rsidRDefault="00352187">
                  <w:pPr>
                    <w:keepLines/>
                    <w:jc w:val="center"/>
                    <w:rPr>
                      <w:rFonts w:ascii="Times New Roman" w:hAnsi="Times New Roman" w:cs="Times New Roman"/>
                      <w:color w:val="FF0000"/>
                      <w:sz w:val="20"/>
                      <w:szCs w:val="20"/>
                      <w:lang w:eastAsia="zh-CN"/>
                    </w:rPr>
                  </w:pPr>
                </w:p>
              </w:tc>
            </w:tr>
            <w:tr w:rsidR="00352187" w14:paraId="52FB9985" w14:textId="77777777">
              <w:trPr>
                <w:trHeight w:val="20"/>
                <w:jc w:val="center"/>
              </w:trPr>
              <w:tc>
                <w:tcPr>
                  <w:tcW w:w="0" w:type="auto"/>
                  <w:shd w:val="clear" w:color="auto" w:fill="auto"/>
                  <w:vAlign w:val="center"/>
                </w:tcPr>
                <w:p w14:paraId="5754256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522AF7AB"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556C378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339A4EA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1C7D04E"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98F1B4D"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17201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C368790" w14:textId="77777777" w:rsidR="00352187" w:rsidRDefault="00352187">
                  <w:pPr>
                    <w:keepLines/>
                    <w:jc w:val="center"/>
                    <w:rPr>
                      <w:rFonts w:ascii="Times New Roman" w:hAnsi="Times New Roman" w:cs="Times New Roman"/>
                      <w:color w:val="FF0000"/>
                      <w:sz w:val="20"/>
                      <w:szCs w:val="20"/>
                      <w:lang w:eastAsia="zh-CN"/>
                    </w:rPr>
                  </w:pPr>
                </w:p>
              </w:tc>
            </w:tr>
            <w:tr w:rsidR="00352187" w14:paraId="5F0A97E4" w14:textId="77777777">
              <w:trPr>
                <w:trHeight w:val="20"/>
                <w:jc w:val="center"/>
              </w:trPr>
              <w:tc>
                <w:tcPr>
                  <w:tcW w:w="0" w:type="auto"/>
                  <w:shd w:val="clear" w:color="auto" w:fill="auto"/>
                  <w:vAlign w:val="center"/>
                </w:tcPr>
                <w:p w14:paraId="193D670C"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3A7082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9EFD2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2078A82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FD7811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7F12B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AFCB58A"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CD538A" w14:textId="77777777" w:rsidR="00352187" w:rsidRDefault="00352187">
                  <w:pPr>
                    <w:keepLines/>
                    <w:jc w:val="center"/>
                    <w:rPr>
                      <w:rFonts w:ascii="Times New Roman" w:hAnsi="Times New Roman" w:cs="Times New Roman"/>
                      <w:color w:val="FF0000"/>
                      <w:sz w:val="20"/>
                      <w:szCs w:val="20"/>
                      <w:lang w:eastAsia="zh-CN"/>
                    </w:rPr>
                  </w:pPr>
                </w:p>
              </w:tc>
            </w:tr>
            <w:tr w:rsidR="00352187" w14:paraId="00DB7134" w14:textId="77777777">
              <w:trPr>
                <w:trHeight w:val="20"/>
                <w:jc w:val="center"/>
              </w:trPr>
              <w:tc>
                <w:tcPr>
                  <w:tcW w:w="0" w:type="auto"/>
                  <w:shd w:val="clear" w:color="auto" w:fill="auto"/>
                  <w:vAlign w:val="center"/>
                </w:tcPr>
                <w:p w14:paraId="3471FFF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14755D0E"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57FB002"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3E903955"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DF44E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711ED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EB9BC6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7DBD7E" w14:textId="77777777" w:rsidR="00352187" w:rsidRDefault="00352187">
                  <w:pPr>
                    <w:keepLines/>
                    <w:jc w:val="center"/>
                    <w:rPr>
                      <w:rFonts w:ascii="Times New Roman" w:hAnsi="Times New Roman" w:cs="Times New Roman"/>
                      <w:color w:val="FF0000"/>
                      <w:sz w:val="20"/>
                      <w:szCs w:val="20"/>
                      <w:lang w:eastAsia="zh-CN"/>
                    </w:rPr>
                  </w:pPr>
                </w:p>
              </w:tc>
            </w:tr>
            <w:tr w:rsidR="00352187" w14:paraId="70AF780D" w14:textId="77777777">
              <w:trPr>
                <w:trHeight w:val="20"/>
                <w:jc w:val="center"/>
              </w:trPr>
              <w:tc>
                <w:tcPr>
                  <w:tcW w:w="0" w:type="auto"/>
                  <w:shd w:val="clear" w:color="auto" w:fill="auto"/>
                  <w:vAlign w:val="center"/>
                </w:tcPr>
                <w:p w14:paraId="7D9296F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7BB6F2C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48C885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0E577FE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DD24B8F"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A97ED9"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C7412C3"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C00AB10" w14:textId="77777777" w:rsidR="00352187" w:rsidRDefault="00352187">
                  <w:pPr>
                    <w:keepLines/>
                    <w:jc w:val="center"/>
                    <w:rPr>
                      <w:rFonts w:ascii="Times New Roman" w:hAnsi="Times New Roman" w:cs="Times New Roman"/>
                      <w:color w:val="FF0000"/>
                      <w:sz w:val="20"/>
                      <w:szCs w:val="20"/>
                      <w:lang w:eastAsia="zh-CN"/>
                    </w:rPr>
                  </w:pPr>
                </w:p>
              </w:tc>
            </w:tr>
            <w:tr w:rsidR="00352187" w14:paraId="093EB1B9" w14:textId="77777777">
              <w:trPr>
                <w:trHeight w:val="20"/>
                <w:jc w:val="center"/>
              </w:trPr>
              <w:tc>
                <w:tcPr>
                  <w:tcW w:w="0" w:type="auto"/>
                  <w:shd w:val="clear" w:color="auto" w:fill="auto"/>
                  <w:vAlign w:val="center"/>
                </w:tcPr>
                <w:p w14:paraId="169D72A7"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314421BF"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1DCF754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3AD2026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5B3D1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E85C81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5A3A4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9799B11" w14:textId="77777777" w:rsidR="00352187" w:rsidRDefault="00352187">
                  <w:pPr>
                    <w:keepLines/>
                    <w:jc w:val="center"/>
                    <w:rPr>
                      <w:rFonts w:ascii="Times New Roman" w:hAnsi="Times New Roman" w:cs="Times New Roman"/>
                      <w:color w:val="FF0000"/>
                      <w:sz w:val="20"/>
                      <w:szCs w:val="20"/>
                      <w:lang w:eastAsia="zh-CN"/>
                    </w:rPr>
                  </w:pPr>
                </w:p>
              </w:tc>
            </w:tr>
            <w:tr w:rsidR="00352187" w14:paraId="319BF2B6" w14:textId="77777777">
              <w:trPr>
                <w:trHeight w:val="20"/>
                <w:jc w:val="center"/>
              </w:trPr>
              <w:tc>
                <w:tcPr>
                  <w:tcW w:w="0" w:type="auto"/>
                  <w:shd w:val="clear" w:color="auto" w:fill="auto"/>
                  <w:vAlign w:val="center"/>
                </w:tcPr>
                <w:p w14:paraId="4534B1D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11966DD4"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001BC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4635AEBA"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47CF9D4"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988EED8"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53F8A1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1A27CD5" w14:textId="77777777" w:rsidR="00352187" w:rsidRDefault="00352187">
                  <w:pPr>
                    <w:keepLines/>
                    <w:jc w:val="center"/>
                    <w:rPr>
                      <w:rFonts w:ascii="Times New Roman" w:hAnsi="Times New Roman" w:cs="Times New Roman"/>
                      <w:color w:val="FF0000"/>
                      <w:sz w:val="20"/>
                      <w:szCs w:val="20"/>
                      <w:lang w:eastAsia="zh-CN"/>
                    </w:rPr>
                  </w:pPr>
                </w:p>
              </w:tc>
            </w:tr>
            <w:tr w:rsidR="00352187" w14:paraId="679EC587" w14:textId="77777777">
              <w:trPr>
                <w:trHeight w:val="20"/>
                <w:jc w:val="center"/>
              </w:trPr>
              <w:tc>
                <w:tcPr>
                  <w:tcW w:w="0" w:type="auto"/>
                  <w:shd w:val="clear" w:color="auto" w:fill="auto"/>
                  <w:vAlign w:val="center"/>
                </w:tcPr>
                <w:p w14:paraId="46BB0935"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105D0EF9"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D141C54"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678FB35B"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EE09908"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5B7BC1"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5A78FA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83DD846" w14:textId="77777777" w:rsidR="00352187" w:rsidRDefault="00352187">
                  <w:pPr>
                    <w:keepLines/>
                    <w:jc w:val="center"/>
                    <w:rPr>
                      <w:rFonts w:ascii="Times New Roman" w:hAnsi="Times New Roman" w:cs="Times New Roman"/>
                      <w:color w:val="FF0000"/>
                      <w:sz w:val="20"/>
                      <w:szCs w:val="20"/>
                      <w:lang w:eastAsia="zh-CN"/>
                    </w:rPr>
                  </w:pPr>
                </w:p>
              </w:tc>
            </w:tr>
            <w:tr w:rsidR="00352187" w14:paraId="25A03174" w14:textId="77777777">
              <w:trPr>
                <w:trHeight w:val="20"/>
                <w:jc w:val="center"/>
              </w:trPr>
              <w:tc>
                <w:tcPr>
                  <w:tcW w:w="0" w:type="auto"/>
                  <w:shd w:val="clear" w:color="auto" w:fill="auto"/>
                  <w:vAlign w:val="center"/>
                </w:tcPr>
                <w:p w14:paraId="510CAC8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6E447543"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353759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43D2EB36"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9649C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99995AF"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4104977"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DF53D7" w14:textId="77777777" w:rsidR="00352187" w:rsidRDefault="00352187">
                  <w:pPr>
                    <w:keepLines/>
                    <w:jc w:val="center"/>
                    <w:rPr>
                      <w:rFonts w:ascii="Times New Roman" w:hAnsi="Times New Roman" w:cs="Times New Roman"/>
                      <w:color w:val="FF0000"/>
                      <w:sz w:val="20"/>
                      <w:szCs w:val="20"/>
                      <w:lang w:eastAsia="zh-CN"/>
                    </w:rPr>
                  </w:pPr>
                </w:p>
              </w:tc>
            </w:tr>
            <w:tr w:rsidR="00352187" w14:paraId="3DCC93B4" w14:textId="77777777">
              <w:trPr>
                <w:trHeight w:val="20"/>
                <w:jc w:val="center"/>
              </w:trPr>
              <w:tc>
                <w:tcPr>
                  <w:tcW w:w="0" w:type="auto"/>
                  <w:shd w:val="clear" w:color="auto" w:fill="auto"/>
                  <w:vAlign w:val="center"/>
                </w:tcPr>
                <w:p w14:paraId="0D95FA8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4DB88FD1"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C72140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7F78095D"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B0C426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5C289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8DBAB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3FD49E" w14:textId="77777777" w:rsidR="00352187" w:rsidRDefault="00352187">
                  <w:pPr>
                    <w:keepLines/>
                    <w:jc w:val="center"/>
                    <w:rPr>
                      <w:rFonts w:ascii="Times New Roman" w:hAnsi="Times New Roman" w:cs="Times New Roman"/>
                      <w:color w:val="FF0000"/>
                      <w:sz w:val="20"/>
                      <w:szCs w:val="20"/>
                      <w:lang w:eastAsia="zh-CN"/>
                    </w:rPr>
                  </w:pPr>
                </w:p>
              </w:tc>
            </w:tr>
            <w:tr w:rsidR="00352187" w14:paraId="2379FA3B" w14:textId="77777777">
              <w:trPr>
                <w:trHeight w:val="20"/>
                <w:jc w:val="center"/>
              </w:trPr>
              <w:tc>
                <w:tcPr>
                  <w:tcW w:w="0" w:type="auto"/>
                  <w:shd w:val="clear" w:color="auto" w:fill="auto"/>
                  <w:vAlign w:val="center"/>
                </w:tcPr>
                <w:p w14:paraId="6C4B4637"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1ED1A66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BEA02DA"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0B7C56F1"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C2004D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36662CE"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9E943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4C5632A" w14:textId="77777777" w:rsidR="00352187" w:rsidRDefault="00352187">
                  <w:pPr>
                    <w:keepLines/>
                    <w:jc w:val="center"/>
                    <w:rPr>
                      <w:rFonts w:ascii="Times New Roman" w:hAnsi="Times New Roman" w:cs="Times New Roman"/>
                      <w:color w:val="FF0000"/>
                      <w:sz w:val="20"/>
                      <w:szCs w:val="20"/>
                      <w:lang w:eastAsia="zh-CN"/>
                    </w:rPr>
                  </w:pPr>
                </w:p>
              </w:tc>
            </w:tr>
            <w:tr w:rsidR="00352187" w14:paraId="7BE6CFDD" w14:textId="77777777">
              <w:trPr>
                <w:trHeight w:val="20"/>
                <w:jc w:val="center"/>
              </w:trPr>
              <w:tc>
                <w:tcPr>
                  <w:tcW w:w="0" w:type="auto"/>
                  <w:shd w:val="clear" w:color="auto" w:fill="auto"/>
                  <w:vAlign w:val="center"/>
                </w:tcPr>
                <w:p w14:paraId="19817736"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16C71AED"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6F60B46F" w14:textId="77777777" w:rsidR="00352187" w:rsidRDefault="00191D38">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6BF70B52" w14:textId="77777777" w:rsidR="00352187" w:rsidRDefault="00191D38">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7F7A3282" w14:textId="77777777" w:rsidR="00352187" w:rsidRDefault="00352187">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0DF0B0D2"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BC2B0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ECC657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25E6F77" w14:textId="77777777" w:rsidR="00352187" w:rsidRDefault="00352187">
                  <w:pPr>
                    <w:keepLines/>
                    <w:jc w:val="center"/>
                    <w:rPr>
                      <w:rFonts w:ascii="Times New Roman" w:hAnsi="Times New Roman" w:cs="Times New Roman"/>
                      <w:color w:val="FF0000"/>
                      <w:sz w:val="20"/>
                      <w:szCs w:val="20"/>
                      <w:lang w:eastAsia="zh-CN"/>
                    </w:rPr>
                  </w:pPr>
                </w:p>
              </w:tc>
            </w:tr>
            <w:tr w:rsidR="00352187" w14:paraId="03D27313" w14:textId="77777777">
              <w:trPr>
                <w:trHeight w:val="20"/>
                <w:jc w:val="center"/>
              </w:trPr>
              <w:tc>
                <w:tcPr>
                  <w:tcW w:w="0" w:type="auto"/>
                  <w:shd w:val="clear" w:color="auto" w:fill="auto"/>
                  <w:vAlign w:val="center"/>
                </w:tcPr>
                <w:p w14:paraId="60C154DC"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73E16B56"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29DFC644" w14:textId="77777777" w:rsidR="00352187" w:rsidRDefault="00191D38">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08C5FAA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2E2D3A8C"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82BE5F4"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72173FE"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6BB384" w14:textId="77777777" w:rsidR="00352187" w:rsidRDefault="00352187">
                  <w:pPr>
                    <w:keepLines/>
                    <w:jc w:val="center"/>
                    <w:rPr>
                      <w:rFonts w:ascii="Times New Roman" w:hAnsi="Times New Roman" w:cs="Times New Roman"/>
                      <w:color w:val="FF0000"/>
                      <w:sz w:val="20"/>
                      <w:szCs w:val="20"/>
                      <w:lang w:eastAsia="zh-CN"/>
                    </w:rPr>
                  </w:pPr>
                </w:p>
              </w:tc>
            </w:tr>
            <w:tr w:rsidR="00352187" w14:paraId="40DCE721" w14:textId="77777777">
              <w:trPr>
                <w:trHeight w:val="20"/>
                <w:jc w:val="center"/>
              </w:trPr>
              <w:tc>
                <w:tcPr>
                  <w:tcW w:w="0" w:type="auto"/>
                  <w:shd w:val="clear" w:color="auto" w:fill="auto"/>
                  <w:vAlign w:val="center"/>
                </w:tcPr>
                <w:p w14:paraId="3B95422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68175FA7"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63BD7E2E" w14:textId="77777777" w:rsidR="00352187" w:rsidRDefault="00191D38">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779E95DB"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E7E906"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0E34565"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9EA3910"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99C00F2" w14:textId="77777777" w:rsidR="00352187" w:rsidRDefault="00352187">
                  <w:pPr>
                    <w:keepLines/>
                    <w:jc w:val="center"/>
                    <w:rPr>
                      <w:rFonts w:ascii="Times New Roman" w:hAnsi="Times New Roman" w:cs="Times New Roman"/>
                      <w:color w:val="FF0000"/>
                      <w:sz w:val="20"/>
                      <w:szCs w:val="20"/>
                      <w:lang w:eastAsia="zh-CN"/>
                    </w:rPr>
                  </w:pPr>
                </w:p>
              </w:tc>
            </w:tr>
            <w:tr w:rsidR="00352187" w14:paraId="60487052" w14:textId="77777777">
              <w:trPr>
                <w:trHeight w:val="20"/>
                <w:jc w:val="center"/>
              </w:trPr>
              <w:tc>
                <w:tcPr>
                  <w:tcW w:w="0" w:type="auto"/>
                  <w:shd w:val="clear" w:color="auto" w:fill="auto"/>
                  <w:vAlign w:val="center"/>
                </w:tcPr>
                <w:p w14:paraId="759BC510"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73E3DC1D"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780348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C6CF45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5AE695C1"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B0BF96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56B107F"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764C78F" w14:textId="77777777" w:rsidR="00352187" w:rsidRDefault="00352187">
                  <w:pPr>
                    <w:keepLines/>
                    <w:jc w:val="center"/>
                    <w:rPr>
                      <w:rFonts w:ascii="Times New Roman" w:hAnsi="Times New Roman" w:cs="Times New Roman"/>
                      <w:color w:val="FF0000"/>
                      <w:sz w:val="20"/>
                      <w:szCs w:val="20"/>
                      <w:lang w:eastAsia="zh-CN"/>
                    </w:rPr>
                  </w:pPr>
                </w:p>
              </w:tc>
            </w:tr>
            <w:tr w:rsidR="00352187" w14:paraId="40915DFD" w14:textId="77777777">
              <w:trPr>
                <w:trHeight w:val="20"/>
                <w:jc w:val="center"/>
              </w:trPr>
              <w:tc>
                <w:tcPr>
                  <w:tcW w:w="0" w:type="auto"/>
                  <w:shd w:val="clear" w:color="auto" w:fill="auto"/>
                  <w:vAlign w:val="center"/>
                </w:tcPr>
                <w:p w14:paraId="5609DC8B"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535EA9C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1A3CC45"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3E06DE0"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3E3F920"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BD916CC"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24C3F3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222EAAA" w14:textId="77777777" w:rsidR="00352187" w:rsidRDefault="00352187">
                  <w:pPr>
                    <w:keepLines/>
                    <w:jc w:val="center"/>
                    <w:rPr>
                      <w:rFonts w:ascii="Times New Roman" w:hAnsi="Times New Roman" w:cs="Times New Roman"/>
                      <w:color w:val="FF0000"/>
                      <w:sz w:val="20"/>
                      <w:szCs w:val="20"/>
                      <w:lang w:eastAsia="zh-CN"/>
                    </w:rPr>
                  </w:pPr>
                </w:p>
              </w:tc>
            </w:tr>
            <w:tr w:rsidR="00352187" w14:paraId="02279656" w14:textId="77777777">
              <w:trPr>
                <w:trHeight w:val="20"/>
                <w:jc w:val="center"/>
              </w:trPr>
              <w:tc>
                <w:tcPr>
                  <w:tcW w:w="0" w:type="auto"/>
                  <w:shd w:val="clear" w:color="auto" w:fill="auto"/>
                  <w:vAlign w:val="center"/>
                </w:tcPr>
                <w:p w14:paraId="23CF91D9"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6D1AEAA0"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CA7F031"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B6493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9238C6A"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3CE724A"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20321B4"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D30BF4B" w14:textId="77777777" w:rsidR="00352187" w:rsidRDefault="00352187">
                  <w:pPr>
                    <w:keepLines/>
                    <w:jc w:val="center"/>
                    <w:rPr>
                      <w:rFonts w:ascii="Times New Roman" w:hAnsi="Times New Roman" w:cs="Times New Roman"/>
                      <w:color w:val="FF0000"/>
                      <w:sz w:val="20"/>
                      <w:szCs w:val="20"/>
                      <w:lang w:eastAsia="zh-CN"/>
                    </w:rPr>
                  </w:pPr>
                </w:p>
              </w:tc>
            </w:tr>
            <w:tr w:rsidR="00352187" w14:paraId="49E69011" w14:textId="77777777">
              <w:trPr>
                <w:trHeight w:val="20"/>
                <w:jc w:val="center"/>
              </w:trPr>
              <w:tc>
                <w:tcPr>
                  <w:tcW w:w="0" w:type="auto"/>
                  <w:shd w:val="clear" w:color="auto" w:fill="auto"/>
                  <w:vAlign w:val="center"/>
                </w:tcPr>
                <w:p w14:paraId="43BF1EE9"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161196EF"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3BD8017A" w14:textId="77777777" w:rsidR="00352187" w:rsidRDefault="00191D38">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68BD7711"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478DA789"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060FCE0"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3D1E981"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6F7C251" w14:textId="77777777" w:rsidR="00352187" w:rsidRDefault="00352187">
                  <w:pPr>
                    <w:keepLines/>
                    <w:jc w:val="center"/>
                    <w:rPr>
                      <w:rFonts w:ascii="Times New Roman" w:hAnsi="Times New Roman" w:cs="Times New Roman"/>
                      <w:color w:val="FF0000"/>
                      <w:sz w:val="20"/>
                      <w:szCs w:val="20"/>
                      <w:lang w:eastAsia="zh-CN"/>
                    </w:rPr>
                  </w:pPr>
                </w:p>
              </w:tc>
            </w:tr>
            <w:tr w:rsidR="00352187" w14:paraId="2E97321D" w14:textId="77777777">
              <w:trPr>
                <w:trHeight w:val="20"/>
                <w:jc w:val="center"/>
              </w:trPr>
              <w:tc>
                <w:tcPr>
                  <w:tcW w:w="0" w:type="auto"/>
                  <w:shd w:val="clear" w:color="auto" w:fill="auto"/>
                  <w:vAlign w:val="center"/>
                </w:tcPr>
                <w:p w14:paraId="2D31B292"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669C4F12" w14:textId="77777777" w:rsidR="00352187" w:rsidRDefault="00352187">
                  <w:pPr>
                    <w:keepLines/>
                    <w:jc w:val="center"/>
                    <w:rPr>
                      <w:rFonts w:ascii="Times New Roman" w:hAnsi="Times New Roman" w:cs="Times New Roman"/>
                      <w:sz w:val="20"/>
                      <w:szCs w:val="20"/>
                    </w:rPr>
                  </w:pPr>
                </w:p>
              </w:tc>
              <w:tc>
                <w:tcPr>
                  <w:tcW w:w="966" w:type="dxa"/>
                  <w:shd w:val="clear" w:color="auto" w:fill="auto"/>
                  <w:vAlign w:val="center"/>
                </w:tcPr>
                <w:p w14:paraId="1592630C"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BEE805A"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7BED0FD"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E646102"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BEA8789"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F5E4559" w14:textId="77777777" w:rsidR="00352187" w:rsidRDefault="00352187">
                  <w:pPr>
                    <w:keepLines/>
                    <w:jc w:val="center"/>
                    <w:rPr>
                      <w:rFonts w:ascii="Times New Roman" w:hAnsi="Times New Roman" w:cs="Times New Roman"/>
                      <w:color w:val="FF0000"/>
                      <w:sz w:val="20"/>
                      <w:szCs w:val="20"/>
                      <w:lang w:eastAsia="zh-CN"/>
                    </w:rPr>
                  </w:pPr>
                </w:p>
              </w:tc>
            </w:tr>
            <w:tr w:rsidR="00352187" w14:paraId="5761FE82" w14:textId="77777777">
              <w:trPr>
                <w:trHeight w:val="20"/>
                <w:jc w:val="center"/>
              </w:trPr>
              <w:tc>
                <w:tcPr>
                  <w:tcW w:w="0" w:type="auto"/>
                  <w:shd w:val="clear" w:color="auto" w:fill="auto"/>
                  <w:vAlign w:val="center"/>
                </w:tcPr>
                <w:p w14:paraId="796A40A6" w14:textId="77777777" w:rsidR="00352187" w:rsidRDefault="00352187">
                  <w:pPr>
                    <w:keepLines/>
                    <w:jc w:val="center"/>
                    <w:rPr>
                      <w:rFonts w:ascii="Times New Roman" w:hAnsi="Times New Roman" w:cs="Times New Roman"/>
                      <w:sz w:val="20"/>
                      <w:szCs w:val="20"/>
                      <w:lang w:eastAsia="zh-CN"/>
                    </w:rPr>
                  </w:pPr>
                </w:p>
              </w:tc>
              <w:tc>
                <w:tcPr>
                  <w:tcW w:w="1155" w:type="dxa"/>
                  <w:shd w:val="clear" w:color="auto" w:fill="auto"/>
                  <w:vAlign w:val="center"/>
                </w:tcPr>
                <w:p w14:paraId="7C3F1065" w14:textId="77777777" w:rsidR="00352187" w:rsidRDefault="00352187">
                  <w:pPr>
                    <w:keepLines/>
                    <w:jc w:val="center"/>
                    <w:rPr>
                      <w:rFonts w:ascii="Times New Roman" w:hAnsi="Times New Roman" w:cs="Times New Roman"/>
                      <w:sz w:val="20"/>
                      <w:szCs w:val="20"/>
                      <w:lang w:eastAsia="zh-CN"/>
                    </w:rPr>
                  </w:pPr>
                </w:p>
              </w:tc>
              <w:tc>
                <w:tcPr>
                  <w:tcW w:w="966" w:type="dxa"/>
                  <w:shd w:val="clear" w:color="auto" w:fill="auto"/>
                  <w:vAlign w:val="center"/>
                </w:tcPr>
                <w:p w14:paraId="1A64E8B5" w14:textId="77777777" w:rsidR="00352187" w:rsidRDefault="00352187">
                  <w:pPr>
                    <w:keepLines/>
                    <w:jc w:val="center"/>
                    <w:rPr>
                      <w:rFonts w:ascii="Times New Roman" w:hAnsi="Times New Roman" w:cs="Times New Roman"/>
                      <w:sz w:val="20"/>
                      <w:szCs w:val="20"/>
                      <w:lang w:eastAsia="zh-CN"/>
                    </w:rPr>
                  </w:pPr>
                </w:p>
              </w:tc>
              <w:tc>
                <w:tcPr>
                  <w:tcW w:w="1288" w:type="dxa"/>
                  <w:shd w:val="clear" w:color="auto" w:fill="auto"/>
                  <w:vAlign w:val="center"/>
                </w:tcPr>
                <w:p w14:paraId="2C401E87" w14:textId="77777777" w:rsidR="00352187" w:rsidRDefault="00352187">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2DFF26B" w14:textId="77777777" w:rsidR="00352187" w:rsidRDefault="00352187">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463B063" w14:textId="77777777" w:rsidR="00352187" w:rsidRDefault="00352187">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F72A4AD" w14:textId="77777777" w:rsidR="00352187" w:rsidRDefault="00352187">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C244B1A" w14:textId="77777777" w:rsidR="00352187" w:rsidRDefault="00352187">
                  <w:pPr>
                    <w:keepLines/>
                    <w:jc w:val="center"/>
                    <w:rPr>
                      <w:rFonts w:ascii="Times New Roman" w:hAnsi="Times New Roman" w:cs="Times New Roman"/>
                      <w:color w:val="FF0000"/>
                      <w:sz w:val="20"/>
                      <w:szCs w:val="20"/>
                      <w:lang w:eastAsia="zh-CN"/>
                    </w:rPr>
                  </w:pPr>
                </w:p>
              </w:tc>
            </w:tr>
          </w:tbl>
          <w:p w14:paraId="656DA7CD" w14:textId="77777777" w:rsidR="00352187" w:rsidRDefault="00352187">
            <w:pPr>
              <w:spacing w:before="0"/>
              <w:rPr>
                <w:rFonts w:ascii="Times New Roman" w:hAnsi="Times New Roman"/>
                <w:iCs/>
                <w:sz w:val="20"/>
                <w:szCs w:val="20"/>
              </w:rPr>
            </w:pPr>
          </w:p>
          <w:p w14:paraId="3ACB56DD"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25D02BA3"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3E26CD67" w14:textId="77777777" w:rsidR="00352187" w:rsidRDefault="00191D38">
            <w:pPr>
              <w:numPr>
                <w:ilvl w:val="0"/>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71A2C34E"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0C2B6DD7"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9219729"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18B0F9BB"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58693BE5" w14:textId="77777777" w:rsidR="00352187" w:rsidRDefault="00191D38">
            <w:pPr>
              <w:numPr>
                <w:ilvl w:val="2"/>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582BAC89"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1E86F6A3"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3AB09026" w14:textId="77777777" w:rsidR="00352187" w:rsidRDefault="00191D38">
            <w:pPr>
              <w:numPr>
                <w:ilvl w:val="1"/>
                <w:numId w:val="92"/>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does not preclude the new antenna ports tables including the current DMRS port combination(s) for PDSCH for rank = 5,6,7,8 in Rel.15-17. </w:t>
            </w:r>
          </w:p>
          <w:p w14:paraId="2296DFD8" w14:textId="77777777" w:rsidR="00352187" w:rsidRDefault="00191D38">
            <w:pPr>
              <w:numPr>
                <w:ilvl w:val="1"/>
                <w:numId w:val="92"/>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11161360" w14:textId="77777777" w:rsidR="00352187" w:rsidRDefault="00191D38">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16F1FC4E" w14:textId="77777777" w:rsidR="00352187" w:rsidRDefault="00191D38">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5C68F92D" w14:textId="77777777" w:rsidR="00352187" w:rsidRDefault="00191D38">
            <w:pPr>
              <w:numPr>
                <w:ilvl w:val="0"/>
                <w:numId w:val="93"/>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422C2012" w14:textId="77777777" w:rsidR="00352187" w:rsidRDefault="00191D38">
            <w:pPr>
              <w:numPr>
                <w:ilvl w:val="1"/>
                <w:numId w:val="93"/>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31D71B85" w14:textId="77777777" w:rsidR="00352187" w:rsidRDefault="00191D38">
            <w:pPr>
              <w:numPr>
                <w:ilvl w:val="2"/>
                <w:numId w:val="93"/>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24479403" w14:textId="77777777" w:rsidR="00352187" w:rsidRDefault="00191D38">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651D46DD" w14:textId="77777777">
              <w:trPr>
                <w:trHeight w:val="20"/>
                <w:jc w:val="center"/>
              </w:trPr>
              <w:tc>
                <w:tcPr>
                  <w:tcW w:w="1385" w:type="pct"/>
                  <w:shd w:val="clear" w:color="auto" w:fill="D9D9D9"/>
                  <w:vAlign w:val="center"/>
                </w:tcPr>
                <w:p w14:paraId="6905F0A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23ED63E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1801C4AB" w14:textId="77777777">
              <w:trPr>
                <w:trHeight w:val="20"/>
                <w:jc w:val="center"/>
              </w:trPr>
              <w:tc>
                <w:tcPr>
                  <w:tcW w:w="1385" w:type="pct"/>
                  <w:shd w:val="clear" w:color="auto" w:fill="auto"/>
                  <w:vAlign w:val="center"/>
                </w:tcPr>
                <w:p w14:paraId="2F3478D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0B0D4AF8"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352187" w14:paraId="497B573D" w14:textId="77777777">
              <w:trPr>
                <w:trHeight w:val="20"/>
                <w:jc w:val="center"/>
              </w:trPr>
              <w:tc>
                <w:tcPr>
                  <w:tcW w:w="1385" w:type="pct"/>
                  <w:shd w:val="clear" w:color="auto" w:fill="auto"/>
                  <w:vAlign w:val="center"/>
                </w:tcPr>
                <w:p w14:paraId="16E28CE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C44E11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352187" w14:paraId="00026803" w14:textId="77777777">
              <w:trPr>
                <w:trHeight w:val="20"/>
                <w:jc w:val="center"/>
              </w:trPr>
              <w:tc>
                <w:tcPr>
                  <w:tcW w:w="1385" w:type="pct"/>
                  <w:shd w:val="clear" w:color="auto" w:fill="auto"/>
                  <w:vAlign w:val="center"/>
                </w:tcPr>
                <w:p w14:paraId="1BCEA7F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620F4CC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352187" w14:paraId="61DFED27" w14:textId="77777777">
              <w:trPr>
                <w:trHeight w:val="20"/>
                <w:jc w:val="center"/>
              </w:trPr>
              <w:tc>
                <w:tcPr>
                  <w:tcW w:w="1385" w:type="pct"/>
                  <w:shd w:val="clear" w:color="auto" w:fill="auto"/>
                  <w:vAlign w:val="center"/>
                </w:tcPr>
                <w:p w14:paraId="775CE126"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13679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6699E036" w14:textId="77777777" w:rsidR="00352187" w:rsidRDefault="00191D38">
            <w:pPr>
              <w:numPr>
                <w:ilvl w:val="3"/>
                <w:numId w:val="94"/>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383B58CD" w14:textId="77777777" w:rsidR="00352187" w:rsidRDefault="00191D38">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352187" w14:paraId="299EEEC2" w14:textId="77777777">
              <w:trPr>
                <w:trHeight w:val="20"/>
                <w:jc w:val="center"/>
              </w:trPr>
              <w:tc>
                <w:tcPr>
                  <w:tcW w:w="1385" w:type="pct"/>
                  <w:shd w:val="clear" w:color="auto" w:fill="D9D9D9"/>
                  <w:vAlign w:val="center"/>
                </w:tcPr>
                <w:p w14:paraId="57CA7A8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0DCA6C0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7879BD0" w14:textId="77777777">
              <w:trPr>
                <w:trHeight w:val="20"/>
                <w:jc w:val="center"/>
              </w:trPr>
              <w:tc>
                <w:tcPr>
                  <w:tcW w:w="1385" w:type="pct"/>
                  <w:shd w:val="clear" w:color="auto" w:fill="auto"/>
                  <w:vAlign w:val="center"/>
                </w:tcPr>
                <w:p w14:paraId="513A5461"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45C3E72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352187" w14:paraId="3A5DD978" w14:textId="77777777">
              <w:trPr>
                <w:trHeight w:val="20"/>
                <w:jc w:val="center"/>
              </w:trPr>
              <w:tc>
                <w:tcPr>
                  <w:tcW w:w="1385" w:type="pct"/>
                  <w:shd w:val="clear" w:color="auto" w:fill="auto"/>
                  <w:vAlign w:val="center"/>
                </w:tcPr>
                <w:p w14:paraId="78712977"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2850AF32"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352187" w14:paraId="13AD4B2D" w14:textId="77777777">
              <w:trPr>
                <w:trHeight w:val="20"/>
                <w:jc w:val="center"/>
              </w:trPr>
              <w:tc>
                <w:tcPr>
                  <w:tcW w:w="1385" w:type="pct"/>
                  <w:shd w:val="clear" w:color="auto" w:fill="auto"/>
                  <w:vAlign w:val="center"/>
                </w:tcPr>
                <w:p w14:paraId="3D6CB54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0E74033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352187" w14:paraId="107D2734" w14:textId="77777777">
              <w:trPr>
                <w:trHeight w:val="20"/>
                <w:jc w:val="center"/>
              </w:trPr>
              <w:tc>
                <w:tcPr>
                  <w:tcW w:w="1385" w:type="pct"/>
                  <w:shd w:val="clear" w:color="auto" w:fill="auto"/>
                  <w:vAlign w:val="center"/>
                </w:tcPr>
                <w:p w14:paraId="7A29B52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2D1818D3"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3D64C4EB" w14:textId="77777777">
              <w:trPr>
                <w:trHeight w:val="20"/>
                <w:jc w:val="center"/>
              </w:trPr>
              <w:tc>
                <w:tcPr>
                  <w:tcW w:w="1385" w:type="pct"/>
                  <w:shd w:val="clear" w:color="auto" w:fill="auto"/>
                  <w:vAlign w:val="center"/>
                </w:tcPr>
                <w:p w14:paraId="2C55B37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6ED35B5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7ADC1165" w14:textId="77777777">
              <w:trPr>
                <w:trHeight w:val="20"/>
                <w:jc w:val="center"/>
              </w:trPr>
              <w:tc>
                <w:tcPr>
                  <w:tcW w:w="1385" w:type="pct"/>
                  <w:shd w:val="clear" w:color="auto" w:fill="auto"/>
                  <w:vAlign w:val="center"/>
                </w:tcPr>
                <w:p w14:paraId="5DE345C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72F9F94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21C61103" w14:textId="77777777">
              <w:trPr>
                <w:trHeight w:val="20"/>
                <w:jc w:val="center"/>
              </w:trPr>
              <w:tc>
                <w:tcPr>
                  <w:tcW w:w="1385" w:type="pct"/>
                  <w:shd w:val="clear" w:color="auto" w:fill="auto"/>
                  <w:vAlign w:val="center"/>
                </w:tcPr>
                <w:p w14:paraId="6794475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E8224AF"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352187" w14:paraId="6813240B" w14:textId="77777777">
              <w:trPr>
                <w:trHeight w:val="20"/>
                <w:jc w:val="center"/>
              </w:trPr>
              <w:tc>
                <w:tcPr>
                  <w:tcW w:w="1385" w:type="pct"/>
                  <w:shd w:val="clear" w:color="auto" w:fill="auto"/>
                  <w:vAlign w:val="center"/>
                </w:tcPr>
                <w:p w14:paraId="468765D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535B13CB"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415A96E8" w14:textId="77777777" w:rsidR="00352187" w:rsidRDefault="00352187">
            <w:pPr>
              <w:spacing w:before="0"/>
              <w:contextualSpacing/>
              <w:rPr>
                <w:rFonts w:ascii="Times New Roman" w:eastAsia="Malgun Gothic" w:hAnsi="Times New Roman"/>
                <w:sz w:val="20"/>
                <w:szCs w:val="20"/>
              </w:rPr>
            </w:pPr>
          </w:p>
        </w:tc>
      </w:tr>
    </w:tbl>
    <w:p w14:paraId="2908936B" w14:textId="77777777" w:rsidR="00352187" w:rsidRDefault="00191D38">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352187" w14:paraId="530B7BD1" w14:textId="77777777">
        <w:tc>
          <w:tcPr>
            <w:tcW w:w="9962" w:type="dxa"/>
          </w:tcPr>
          <w:p w14:paraId="490C2718"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72449889"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4C9CB149" w14:textId="77777777" w:rsidR="00352187" w:rsidRDefault="00191D38">
            <w:pPr>
              <w:numPr>
                <w:ilvl w:val="0"/>
                <w:numId w:val="95"/>
              </w:num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 DMRS ports with maxLength = 1 for PDSCH, at least for S-TRP case, support at least support the following rows:</w:t>
            </w:r>
          </w:p>
          <w:p w14:paraId="324A1E8E" w14:textId="77777777" w:rsidR="00352187" w:rsidRDefault="00191D38">
            <w:pPr>
              <w:numPr>
                <w:ilvl w:val="1"/>
                <w:numId w:val="95"/>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6082E9AD" w14:textId="77777777" w:rsidR="00352187" w:rsidRDefault="00191D38">
            <w:pPr>
              <w:numPr>
                <w:ilvl w:val="2"/>
                <w:numId w:val="95"/>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194B859D"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151A3DE"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at least support the following rows:</w:t>
            </w:r>
          </w:p>
          <w:p w14:paraId="3408283B" w14:textId="77777777" w:rsidR="00352187" w:rsidRDefault="00191D38">
            <w:pPr>
              <w:numPr>
                <w:ilvl w:val="0"/>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37FC3C32" w14:textId="77777777" w:rsidR="00352187" w:rsidRDefault="00191D38">
            <w:pPr>
              <w:numPr>
                <w:ilvl w:val="1"/>
                <w:numId w:val="96"/>
              </w:numPr>
              <w:spacing w:before="0"/>
              <w:rPr>
                <w:rFonts w:ascii="Times New Roman" w:hAnsi="Times New Roman"/>
                <w:sz w:val="20"/>
                <w:szCs w:val="20"/>
                <w:lang w:eastAsia="zh-CN"/>
              </w:rPr>
            </w:pPr>
            <w:r>
              <w:rPr>
                <w:rFonts w:ascii="Times New Roman" w:hAnsi="Times New Roman"/>
                <w:sz w:val="20"/>
                <w:szCs w:val="20"/>
                <w:lang w:eastAsia="zh-CN"/>
              </w:rPr>
              <w:t>2) Row 9-11</w:t>
            </w:r>
          </w:p>
          <w:p w14:paraId="629E2A8F" w14:textId="77777777" w:rsidR="00352187" w:rsidRDefault="00191D38">
            <w:pPr>
              <w:numPr>
                <w:ilvl w:val="2"/>
                <w:numId w:val="96"/>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(i.e. UE does not expect to be multiplexed with other DMRS ports in the same CDM group).</w:t>
            </w:r>
          </w:p>
          <w:p w14:paraId="68D390C1" w14:textId="77777777" w:rsidR="00352187" w:rsidRDefault="00191D38">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17653008"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at least for S-TRP case, for 2 CWs,</w:t>
            </w:r>
          </w:p>
          <w:p w14:paraId="1FF0564F" w14:textId="77777777" w:rsidR="00352187" w:rsidRDefault="00191D38">
            <w:pPr>
              <w:numPr>
                <w:ilvl w:val="3"/>
                <w:numId w:val="97"/>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622BDF67" w14:textId="77777777" w:rsidR="00352187" w:rsidRDefault="00191D38">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352187" w14:paraId="3E81A2D4" w14:textId="77777777">
              <w:trPr>
                <w:trHeight w:val="214"/>
                <w:jc w:val="center"/>
              </w:trPr>
              <w:tc>
                <w:tcPr>
                  <w:tcW w:w="6328" w:type="dxa"/>
                  <w:gridSpan w:val="3"/>
                  <w:tcBorders>
                    <w:bottom w:val="single" w:sz="4" w:space="0" w:color="auto"/>
                  </w:tcBorders>
                  <w:shd w:val="clear" w:color="auto" w:fill="D9D9D9"/>
                  <w:vAlign w:val="center"/>
                </w:tcPr>
                <w:p w14:paraId="48264FEE"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0D52B51"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CEB6B57"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352187" w14:paraId="2ABBC83C" w14:textId="77777777">
              <w:trPr>
                <w:trHeight w:val="214"/>
                <w:jc w:val="center"/>
              </w:trPr>
              <w:tc>
                <w:tcPr>
                  <w:tcW w:w="1334" w:type="dxa"/>
                  <w:shd w:val="clear" w:color="auto" w:fill="D9D9D9"/>
                  <w:vAlign w:val="center"/>
                </w:tcPr>
                <w:p w14:paraId="0E50632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3CF910A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39FFF08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7C914A8E" w14:textId="77777777">
              <w:trPr>
                <w:trHeight w:val="214"/>
                <w:jc w:val="center"/>
              </w:trPr>
              <w:tc>
                <w:tcPr>
                  <w:tcW w:w="1334" w:type="dxa"/>
                  <w:shd w:val="clear" w:color="auto" w:fill="auto"/>
                  <w:vAlign w:val="center"/>
                </w:tcPr>
                <w:p w14:paraId="00FD611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38196A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D7D577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352187" w14:paraId="1E03EF28" w14:textId="77777777">
              <w:trPr>
                <w:trHeight w:val="20"/>
                <w:jc w:val="center"/>
              </w:trPr>
              <w:tc>
                <w:tcPr>
                  <w:tcW w:w="1334" w:type="dxa"/>
                  <w:shd w:val="clear" w:color="auto" w:fill="auto"/>
                  <w:vAlign w:val="center"/>
                </w:tcPr>
                <w:p w14:paraId="6CE6156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51D01F4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384DDC2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352187" w14:paraId="118A38F5" w14:textId="77777777">
              <w:trPr>
                <w:trHeight w:val="214"/>
                <w:jc w:val="center"/>
              </w:trPr>
              <w:tc>
                <w:tcPr>
                  <w:tcW w:w="1334" w:type="dxa"/>
                  <w:shd w:val="clear" w:color="auto" w:fill="auto"/>
                  <w:vAlign w:val="center"/>
                </w:tcPr>
                <w:p w14:paraId="17FA985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03B30E0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072E2D3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352187" w14:paraId="1954FABC" w14:textId="77777777">
              <w:trPr>
                <w:trHeight w:val="214"/>
                <w:jc w:val="center"/>
              </w:trPr>
              <w:tc>
                <w:tcPr>
                  <w:tcW w:w="1334" w:type="dxa"/>
                  <w:shd w:val="clear" w:color="auto" w:fill="auto"/>
                  <w:vAlign w:val="center"/>
                </w:tcPr>
                <w:p w14:paraId="7EB7C08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6A61FDB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C4F4D4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6C23B285"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3084894F" w14:textId="77777777" w:rsidR="00352187" w:rsidRDefault="00191D38">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DMRS ports with maxLength = 1 for PDSCH for S-DCI based M-TRP, support at least the following row(s):</w:t>
            </w:r>
          </w:p>
          <w:p w14:paraId="6794723D" w14:textId="77777777" w:rsidR="00352187" w:rsidRDefault="00191D38">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44EF867F" w14:textId="77777777" w:rsidR="00352187" w:rsidRDefault="00191D38">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(i.e. UE does not expect to be multiplexed with other DMRS ports in the same CDM group).</w:t>
            </w:r>
          </w:p>
          <w:p w14:paraId="3407850A" w14:textId="77777777" w:rsidR="00352187" w:rsidRDefault="00191D38">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1F878E60"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zh-CN"/>
              </w:rPr>
              <w:t>Table 7.3.1.2.2-1A-X: Antenna port(s) (1000 + DMRS port), dmrs-Type=eType1, maxLength=1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352187" w14:paraId="21B1AF1D"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E6DC621"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44569DE1" w14:textId="77777777" w:rsidR="00352187" w:rsidRDefault="00191D38">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9F39BED" w14:textId="77777777" w:rsidR="00352187" w:rsidRDefault="00191D38">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352187" w14:paraId="752F745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897A11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2C0C842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7736322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68EF796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8EE37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5CB9B03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5AAAE3B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352187" w14:paraId="59A87C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610BFD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0B9CF5D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1F8F5B2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2FC97116"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E0428F0" w14:textId="77777777" w:rsidR="00352187" w:rsidRDefault="00191D38">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60A3781F" w14:textId="77777777" w:rsidR="00352187" w:rsidRDefault="00191D38">
            <w:pPr>
              <w:numPr>
                <w:ilvl w:val="1"/>
                <w:numId w:val="99"/>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247" w:dyaOrig="247" w14:anchorId="717EFAA8">
                <v:shape id="_x0000_i1031" type="#_x0000_t75" style="width:11.85pt;height:11.85pt" o:ole="">
                  <v:imagedata r:id="rId63" o:title=""/>
                </v:shape>
                <o:OLEObject Type="Embed" ProgID="Equation.DSMT4" ShapeID="_x0000_i1031" DrawAspect="Content" ObjectID="_1743846148" r:id="rId64"/>
              </w:object>
            </w:r>
            <w:r>
              <w:rPr>
                <w:rFonts w:ascii="Times New Roman" w:eastAsia="Malgun Gothic" w:hAnsi="Times New Roman"/>
                <w:sz w:val="20"/>
                <w:szCs w:val="20"/>
                <w:lang w:eastAsia="zh-CN"/>
              </w:rPr>
              <w:t>set for different Rel.18 DMRS port indexes as shown in Table 4</w:t>
            </w:r>
          </w:p>
          <w:p w14:paraId="00B8F712" w14:textId="77777777" w:rsidR="00352187" w:rsidRDefault="00191D38">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247" w:dyaOrig="247" w14:anchorId="7E2F92A9">
                <v:shape id="_x0000_i1032" type="#_x0000_t75" style="width:11.85pt;height:11.85pt" o:ole="">
                  <v:imagedata r:id="rId65" o:title=""/>
                </v:shape>
                <o:OLEObject Type="Embed" ProgID="Equation.DSMT4" ShapeID="_x0000_i1032" DrawAspect="Content" ObjectID="_1743846149" r:id="rId66"/>
              </w:object>
            </w:r>
            <w:r>
              <w:rPr>
                <w:rFonts w:ascii="Times New Roman" w:hAnsi="Times New Roman"/>
                <w:bCs/>
                <w:sz w:val="20"/>
                <w:szCs w:val="20"/>
                <w:lang w:eastAsia="zh-CN"/>
              </w:rPr>
              <w:t xml:space="preserve">set for different Rel.18 DMRS port </w:t>
            </w:r>
            <w:proofErr w:type="gramStart"/>
            <w:r>
              <w:rPr>
                <w:rFonts w:ascii="Times New Roman" w:hAnsi="Times New Roman"/>
                <w:bCs/>
                <w:sz w:val="20"/>
                <w:szCs w:val="20"/>
                <w:lang w:eastAsia="zh-CN"/>
              </w:rPr>
              <w:t>indexes</w:t>
            </w:r>
            <w:proofErr w:type="gramEnd"/>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352187" w14:paraId="3E7E82B4"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F297F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7ABD46DB" w14:textId="77777777" w:rsidR="00352187" w:rsidRDefault="00191D38">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4A544C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F9382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247" w:dyaOrig="247" w14:anchorId="3A8A8BC6">
                      <v:shape id="_x0000_i1033" type="#_x0000_t75" style="width:11.85pt;height:11.85pt" o:ole="">
                        <v:imagedata r:id="rId63" o:title=""/>
                      </v:shape>
                      <o:OLEObject Type="Embed" ProgID="Equation.DSMT4" ShapeID="_x0000_i1033" DrawAspect="Content" ObjectID="_1743846150" r:id="rId67"/>
                    </w:object>
                  </w:r>
                </w:p>
              </w:tc>
            </w:tr>
            <w:tr w:rsidR="00352187" w14:paraId="58B14B35"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16690956" w14:textId="77777777" w:rsidR="00352187" w:rsidRDefault="00352187">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97E8D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CBFCE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352187" w14:paraId="6CF4583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249F19AE" w14:textId="77777777" w:rsidR="00352187" w:rsidRDefault="00352187">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A8F17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453AF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resourceElementOffset</w:t>
                  </w:r>
                </w:p>
              </w:tc>
            </w:tr>
            <w:tr w:rsidR="00352187" w14:paraId="07DBE452"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74EA310A" w14:textId="77777777" w:rsidR="00352187" w:rsidRDefault="00352187">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76849D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6E584A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1F332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DF9CD8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4FCCD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72A23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C6A5D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6D6573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352187" w14:paraId="439A4690"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D2D86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C4031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2B75AE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F26353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D36F4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60753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7DC64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2D539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ED672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352187" w14:paraId="09F5215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91D98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52FA5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BB85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BB094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5F49B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9B235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BA73C6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C55B6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FDD9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352187" w14:paraId="6C0DB99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C0D73A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1BA8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2DBB8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8804C4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A89E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9E59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F38ECC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E066D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D6EB4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352187" w14:paraId="24CB071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95E72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D131B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6CE0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F0FA0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4B43A5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12F72C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3EFB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0707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73A0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352187" w14:paraId="721E5C3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DC260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7AB62C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F9921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56714E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E9924B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1D7D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634E9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CBDD9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D019E2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352187" w14:paraId="5E1B8BF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1C4C6F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16D2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89594A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74FE4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4B85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5F39F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3F552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B1A6D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A5A1D1C"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352187" w14:paraId="3BE8305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D4956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74B67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F8894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A75F7F"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1077D1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75732D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4697F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A4065C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38D399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617A5F08"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592B66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86C1D2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7408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96443E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68DD7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A868B8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A3DAD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70F3C4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939C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329AAB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9CAAA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4B55A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20EB9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DFABB2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E9881A"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817203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A3CB95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69F687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7794F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7053D35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2B65E6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4F9FD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EB46EB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B07903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C34308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9365466"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0D77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C661D2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47890B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352187" w14:paraId="28CE1E7E"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E029F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4B6D5C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5330B9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250FF85"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674C5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E9445B"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F036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5CD00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DA61DB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352187" w14:paraId="3E3098AB"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7496A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1C528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B2F61B"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3984E1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F7970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68B70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141CA0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F04384"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35AD1D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352187" w14:paraId="39A1FCB6"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5DAC1D"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9A0C620"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DA18D"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C8B7597"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2AF3C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D5FB0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30CBD39"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AC4009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C573BE7"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352187" w14:paraId="2FEC3B7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68AC4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8A52729"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2DC18C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B0403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9BA23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A357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9D15C15"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FC693A2"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A66F3"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352187" w14:paraId="4BC07349"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4B301A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524173"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8A5A8F4"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64F59C1"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331508"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BABE8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62C2D1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7CAA258"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C305C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352187" w14:paraId="1DAD4F0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139DDF"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C527F"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015ADDA"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BB4442"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367D6E" w14:textId="77777777" w:rsidR="00352187" w:rsidRDefault="00191D38">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76CA31"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E377C7C"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1AF9436"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7D5BC80" w14:textId="77777777" w:rsidR="00352187" w:rsidRDefault="00191D38">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1CBD4876" w14:textId="77777777" w:rsidR="00352187" w:rsidRDefault="00352187">
            <w:pPr>
              <w:spacing w:before="0"/>
              <w:rPr>
                <w:rFonts w:ascii="Times New Roman" w:hAnsi="Times New Roman"/>
                <w:b/>
                <w:bCs/>
                <w:sz w:val="20"/>
                <w:szCs w:val="20"/>
                <w:u w:val="single"/>
                <w:lang w:eastAsia="zh-CN"/>
              </w:rPr>
            </w:pPr>
          </w:p>
          <w:p w14:paraId="2491A1F3" w14:textId="77777777" w:rsidR="00352187" w:rsidRDefault="00191D38">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01FE9AE8" w14:textId="77777777" w:rsidR="00352187" w:rsidRDefault="00191D38">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F896F87" w14:textId="77777777" w:rsidR="00352187" w:rsidRDefault="00191D38">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76885F31" w14:textId="77777777" w:rsidR="00352187" w:rsidRDefault="00191D38">
            <w:pPr>
              <w:numPr>
                <w:ilvl w:val="1"/>
                <w:numId w:val="100"/>
              </w:numPr>
              <w:spacing w:before="0"/>
              <w:rPr>
                <w:rFonts w:ascii="Times New Roman" w:hAnsi="Times New Roman"/>
                <w:sz w:val="20"/>
                <w:szCs w:val="20"/>
                <w:lang w:eastAsia="zh-CN"/>
              </w:rPr>
            </w:pPr>
            <w:r>
              <w:rPr>
                <w:rFonts w:ascii="Times New Roman" w:hAnsi="Times New Roman"/>
                <w:sz w:val="20"/>
                <w:szCs w:val="20"/>
                <w:lang w:eastAsia="zh-CN"/>
              </w:rPr>
              <w:t>Option 1: Separate DMRS ports tables for rank 5,6,7,8 for each of eType1/eType2 and maxLength=1/2 (similar to the current UL DMRS ports table).</w:t>
            </w:r>
          </w:p>
          <w:p w14:paraId="68B8C0C7" w14:textId="77777777" w:rsidR="00352187" w:rsidRDefault="00191D38">
            <w:pPr>
              <w:numPr>
                <w:ilvl w:val="2"/>
                <w:numId w:val="100"/>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12C87461"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F2557CD" w14:textId="77777777" w:rsidR="00352187" w:rsidRDefault="00191D38">
            <w:pPr>
              <w:numPr>
                <w:ilvl w:val="0"/>
                <w:numId w:val="101"/>
              </w:num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 DMRS ports with maxLength = 1 for PUSCH, following Table 7.3.1.1.2-8-X, Table 7.3.1.1.2-9-X, Table 7.3.1.1.2-10-X, and Table 7.3.1.1.2-11-X are supported.</w:t>
            </w:r>
          </w:p>
          <w:p w14:paraId="46A60D8B" w14:textId="77777777" w:rsidR="00352187" w:rsidRDefault="00191D38">
            <w:pPr>
              <w:numPr>
                <w:ilvl w:val="1"/>
                <w:numId w:val="101"/>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6B625E91" w14:textId="77777777" w:rsidR="00352187" w:rsidRDefault="00191D38">
            <w:pPr>
              <w:numPr>
                <w:ilvl w:val="1"/>
                <w:numId w:val="101"/>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Note: Antenna ports tables for Rel.18 eType2 DMRS ports with maxLength = 1/2 and eType1 DMRS ports with maxLength = 2 for PUSCH are to be discussed separately.</w:t>
            </w:r>
          </w:p>
          <w:p w14:paraId="37D2CF0C"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A5C83C7" w14:textId="77777777">
              <w:trPr>
                <w:jc w:val="center"/>
              </w:trPr>
              <w:tc>
                <w:tcPr>
                  <w:tcW w:w="0" w:type="auto"/>
                  <w:shd w:val="clear" w:color="auto" w:fill="D9D9D9"/>
                  <w:vAlign w:val="center"/>
                </w:tcPr>
                <w:p w14:paraId="2D5DC84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1D8A86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6FC241A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01239180" w14:textId="77777777">
              <w:trPr>
                <w:jc w:val="center"/>
              </w:trPr>
              <w:tc>
                <w:tcPr>
                  <w:tcW w:w="0" w:type="auto"/>
                  <w:shd w:val="clear" w:color="auto" w:fill="auto"/>
                </w:tcPr>
                <w:p w14:paraId="1A381C0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7597C48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5A5B71A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352187" w14:paraId="5AA736EA" w14:textId="77777777">
              <w:trPr>
                <w:jc w:val="center"/>
              </w:trPr>
              <w:tc>
                <w:tcPr>
                  <w:tcW w:w="0" w:type="auto"/>
                  <w:shd w:val="clear" w:color="auto" w:fill="auto"/>
                </w:tcPr>
                <w:p w14:paraId="4C9184B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059D103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7583C19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352187" w14:paraId="2DBA8023" w14:textId="77777777">
              <w:trPr>
                <w:jc w:val="center"/>
              </w:trPr>
              <w:tc>
                <w:tcPr>
                  <w:tcW w:w="0" w:type="auto"/>
                  <w:shd w:val="clear" w:color="auto" w:fill="auto"/>
                </w:tcPr>
                <w:p w14:paraId="5BF2A68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06EB0B4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21D00F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352187" w14:paraId="4540D830" w14:textId="77777777">
              <w:trPr>
                <w:jc w:val="center"/>
              </w:trPr>
              <w:tc>
                <w:tcPr>
                  <w:tcW w:w="0" w:type="auto"/>
                  <w:shd w:val="clear" w:color="auto" w:fill="auto"/>
                </w:tcPr>
                <w:p w14:paraId="66D27CF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341197D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1FB6AE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352187" w14:paraId="7EA45EC4" w14:textId="77777777">
              <w:trPr>
                <w:jc w:val="center"/>
              </w:trPr>
              <w:tc>
                <w:tcPr>
                  <w:tcW w:w="0" w:type="auto"/>
                  <w:shd w:val="clear" w:color="auto" w:fill="auto"/>
                </w:tcPr>
                <w:p w14:paraId="63B2931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4C1912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0EB51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352187" w14:paraId="5B104CCA" w14:textId="77777777">
              <w:trPr>
                <w:jc w:val="center"/>
              </w:trPr>
              <w:tc>
                <w:tcPr>
                  <w:tcW w:w="0" w:type="auto"/>
                  <w:shd w:val="clear" w:color="auto" w:fill="auto"/>
                </w:tcPr>
                <w:p w14:paraId="02D48F8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2F92C725"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CEEAA8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352187" w14:paraId="04DA2E27" w14:textId="77777777">
              <w:trPr>
                <w:jc w:val="center"/>
              </w:trPr>
              <w:tc>
                <w:tcPr>
                  <w:tcW w:w="0" w:type="auto"/>
                  <w:shd w:val="clear" w:color="auto" w:fill="auto"/>
                </w:tcPr>
                <w:p w14:paraId="1B5EBC20"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1C63C9D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3B42985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352187" w14:paraId="16B83B29" w14:textId="77777777">
              <w:trPr>
                <w:jc w:val="center"/>
              </w:trPr>
              <w:tc>
                <w:tcPr>
                  <w:tcW w:w="0" w:type="auto"/>
                  <w:shd w:val="clear" w:color="auto" w:fill="auto"/>
                </w:tcPr>
                <w:p w14:paraId="41292FA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1647A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45C7A2A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352187" w14:paraId="4E625D65" w14:textId="77777777">
              <w:trPr>
                <w:jc w:val="center"/>
              </w:trPr>
              <w:tc>
                <w:tcPr>
                  <w:tcW w:w="0" w:type="auto"/>
                  <w:shd w:val="clear" w:color="auto" w:fill="auto"/>
                </w:tcPr>
                <w:p w14:paraId="34C260D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200A2D3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1755C4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352187" w14:paraId="3938030E" w14:textId="77777777">
              <w:trPr>
                <w:jc w:val="center"/>
              </w:trPr>
              <w:tc>
                <w:tcPr>
                  <w:tcW w:w="0" w:type="auto"/>
                  <w:shd w:val="clear" w:color="auto" w:fill="auto"/>
                </w:tcPr>
                <w:p w14:paraId="2EA5D5B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2B04A82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CB3650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352187" w14:paraId="36B840F4" w14:textId="77777777">
              <w:trPr>
                <w:jc w:val="center"/>
              </w:trPr>
              <w:tc>
                <w:tcPr>
                  <w:tcW w:w="0" w:type="auto"/>
                  <w:shd w:val="clear" w:color="auto" w:fill="auto"/>
                </w:tcPr>
                <w:p w14:paraId="34DA026F"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2A9C27B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3ABF3E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352187" w14:paraId="1243948A" w14:textId="77777777">
              <w:trPr>
                <w:jc w:val="center"/>
              </w:trPr>
              <w:tc>
                <w:tcPr>
                  <w:tcW w:w="0" w:type="auto"/>
                  <w:shd w:val="clear" w:color="auto" w:fill="auto"/>
                </w:tcPr>
                <w:p w14:paraId="55A0A34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0EA50EC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D3480F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352187" w14:paraId="3F5945E1" w14:textId="77777777">
              <w:trPr>
                <w:jc w:val="center"/>
              </w:trPr>
              <w:tc>
                <w:tcPr>
                  <w:tcW w:w="0" w:type="auto"/>
                  <w:shd w:val="clear" w:color="auto" w:fill="auto"/>
                </w:tcPr>
                <w:p w14:paraId="45A636B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148D05D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1268F6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5EDA9730"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0DD8BB78" w14:textId="77777777">
              <w:trPr>
                <w:jc w:val="center"/>
              </w:trPr>
              <w:tc>
                <w:tcPr>
                  <w:tcW w:w="0" w:type="auto"/>
                  <w:shd w:val="clear" w:color="auto" w:fill="D9D9D9"/>
                  <w:vAlign w:val="center"/>
                </w:tcPr>
                <w:p w14:paraId="02E6F89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71DA63E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6237B2F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584411BF" w14:textId="77777777">
              <w:trPr>
                <w:jc w:val="center"/>
              </w:trPr>
              <w:tc>
                <w:tcPr>
                  <w:tcW w:w="0" w:type="auto"/>
                  <w:shd w:val="clear" w:color="auto" w:fill="auto"/>
                </w:tcPr>
                <w:p w14:paraId="4E9C9DF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9660A5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0AA7891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352187" w14:paraId="418105F6" w14:textId="77777777">
              <w:trPr>
                <w:jc w:val="center"/>
              </w:trPr>
              <w:tc>
                <w:tcPr>
                  <w:tcW w:w="0" w:type="auto"/>
                  <w:shd w:val="clear" w:color="auto" w:fill="auto"/>
                </w:tcPr>
                <w:p w14:paraId="4669C20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624540C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5D257D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352187" w14:paraId="699E50A2" w14:textId="77777777">
              <w:trPr>
                <w:jc w:val="center"/>
              </w:trPr>
              <w:tc>
                <w:tcPr>
                  <w:tcW w:w="0" w:type="auto"/>
                  <w:shd w:val="clear" w:color="auto" w:fill="auto"/>
                </w:tcPr>
                <w:p w14:paraId="0DCE77F3"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4DC66F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5667DD3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352187" w14:paraId="2F230063" w14:textId="77777777">
              <w:trPr>
                <w:jc w:val="center"/>
              </w:trPr>
              <w:tc>
                <w:tcPr>
                  <w:tcW w:w="0" w:type="auto"/>
                  <w:shd w:val="clear" w:color="auto" w:fill="auto"/>
                </w:tcPr>
                <w:p w14:paraId="798845E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EE435F"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7E9B83F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352187" w14:paraId="574A5EA4" w14:textId="77777777">
              <w:trPr>
                <w:jc w:val="center"/>
              </w:trPr>
              <w:tc>
                <w:tcPr>
                  <w:tcW w:w="0" w:type="auto"/>
                  <w:shd w:val="clear" w:color="auto" w:fill="auto"/>
                </w:tcPr>
                <w:p w14:paraId="6CD2A576"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6822955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1C896B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352187" w14:paraId="3A05F3EB" w14:textId="77777777">
              <w:trPr>
                <w:jc w:val="center"/>
              </w:trPr>
              <w:tc>
                <w:tcPr>
                  <w:tcW w:w="0" w:type="auto"/>
                  <w:shd w:val="clear" w:color="auto" w:fill="auto"/>
                </w:tcPr>
                <w:p w14:paraId="5B1D9EF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1A67EDA1"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013FE0D"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352187" w14:paraId="73C95057" w14:textId="77777777">
              <w:trPr>
                <w:jc w:val="center"/>
              </w:trPr>
              <w:tc>
                <w:tcPr>
                  <w:tcW w:w="0" w:type="auto"/>
                  <w:shd w:val="clear" w:color="auto" w:fill="auto"/>
                </w:tcPr>
                <w:p w14:paraId="116B44E2"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B3E42A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7E8FF57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352187" w14:paraId="7809D7F8" w14:textId="77777777">
              <w:trPr>
                <w:jc w:val="center"/>
              </w:trPr>
              <w:tc>
                <w:tcPr>
                  <w:tcW w:w="0" w:type="auto"/>
                  <w:shd w:val="clear" w:color="auto" w:fill="auto"/>
                </w:tcPr>
                <w:p w14:paraId="0D1BFFBC"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062E98F5"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4AE9152"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352187" w14:paraId="197ADB4E"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CAF357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8A3C191"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D45CA9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93BF2E4" w14:textId="77777777" w:rsidR="00352187" w:rsidRDefault="00191D38">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r>
              <w:rPr>
                <w:rFonts w:ascii="Times New Roman" w:hAnsi="Times New Roman"/>
                <w:i/>
                <w:sz w:val="20"/>
                <w:szCs w:val="20"/>
                <w:lang w:eastAsia="zh-CN"/>
              </w:rPr>
              <w:t>dmrs-Type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r>
              <w:rPr>
                <w:rFonts w:ascii="Times New Roman" w:hAnsi="Times New Roman"/>
                <w:i/>
                <w:sz w:val="20"/>
                <w:szCs w:val="20"/>
                <w:lang w:eastAsia="zh-CN"/>
              </w:rPr>
              <w:t>maxLength</w:t>
            </w:r>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19811E2" w14:textId="77777777">
              <w:trPr>
                <w:jc w:val="center"/>
              </w:trPr>
              <w:tc>
                <w:tcPr>
                  <w:tcW w:w="0" w:type="auto"/>
                  <w:shd w:val="clear" w:color="auto" w:fill="D9D9D9"/>
                  <w:vAlign w:val="center"/>
                </w:tcPr>
                <w:p w14:paraId="2BE1C71B"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FA02C15"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EC7C9DE"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144ADF0A" w14:textId="77777777">
              <w:trPr>
                <w:jc w:val="center"/>
              </w:trPr>
              <w:tc>
                <w:tcPr>
                  <w:tcW w:w="0" w:type="auto"/>
                  <w:shd w:val="clear" w:color="auto" w:fill="auto"/>
                </w:tcPr>
                <w:p w14:paraId="61F2C279"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391B7EB7"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ED8F564"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352187" w14:paraId="08D89B8D" w14:textId="77777777">
              <w:trPr>
                <w:jc w:val="center"/>
              </w:trPr>
              <w:tc>
                <w:tcPr>
                  <w:tcW w:w="0" w:type="auto"/>
                  <w:shd w:val="clear" w:color="auto" w:fill="auto"/>
                </w:tcPr>
                <w:p w14:paraId="175B30B7"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068AB28"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6A7AECBA"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352187" w14:paraId="57BB5F0E" w14:textId="77777777">
              <w:trPr>
                <w:jc w:val="center"/>
              </w:trPr>
              <w:tc>
                <w:tcPr>
                  <w:tcW w:w="0" w:type="auto"/>
                  <w:shd w:val="clear" w:color="auto" w:fill="auto"/>
                </w:tcPr>
                <w:p w14:paraId="78D42CFD"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7ECECBA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5E68060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352187" w14:paraId="31E077BD" w14:textId="77777777">
              <w:trPr>
                <w:jc w:val="center"/>
              </w:trPr>
              <w:tc>
                <w:tcPr>
                  <w:tcW w:w="0" w:type="auto"/>
                  <w:shd w:val="clear" w:color="auto" w:fill="auto"/>
                </w:tcPr>
                <w:p w14:paraId="4A3A7E3E"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4109E86A"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2606D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352187" w14:paraId="726BF74F" w14:textId="77777777">
              <w:trPr>
                <w:jc w:val="center"/>
              </w:trPr>
              <w:tc>
                <w:tcPr>
                  <w:tcW w:w="0" w:type="auto"/>
                  <w:shd w:val="clear" w:color="auto" w:fill="auto"/>
                </w:tcPr>
                <w:p w14:paraId="0B5E5226"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3C82300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69796D8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352187" w14:paraId="76B87BC0" w14:textId="77777777">
              <w:trPr>
                <w:jc w:val="center"/>
              </w:trPr>
              <w:tc>
                <w:tcPr>
                  <w:tcW w:w="0" w:type="auto"/>
                  <w:shd w:val="clear" w:color="auto" w:fill="auto"/>
                </w:tcPr>
                <w:p w14:paraId="32FB8A0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76EB4A51"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3B8EF778"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1E7067B1" w14:textId="77777777" w:rsidR="00352187" w:rsidRDefault="00191D38">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r>
              <w:rPr>
                <w:rFonts w:ascii="Times New Roman" w:eastAsia="Times New Roman" w:hAnsi="Times New Roman"/>
                <w:b/>
                <w:i/>
                <w:sz w:val="20"/>
                <w:szCs w:val="20"/>
                <w:lang w:eastAsia="zh-CN"/>
              </w:rPr>
              <w:t>dmrs-Type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r>
              <w:rPr>
                <w:rFonts w:ascii="Times New Roman" w:eastAsia="Times New Roman" w:hAnsi="Times New Roman"/>
                <w:b/>
                <w:i/>
                <w:sz w:val="20"/>
                <w:szCs w:val="20"/>
                <w:lang w:eastAsia="zh-CN"/>
              </w:rPr>
              <w:t>maxLength</w:t>
            </w:r>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352187" w14:paraId="2315ADFF" w14:textId="77777777">
              <w:trPr>
                <w:jc w:val="center"/>
              </w:trPr>
              <w:tc>
                <w:tcPr>
                  <w:tcW w:w="0" w:type="auto"/>
                  <w:shd w:val="clear" w:color="auto" w:fill="D9D9D9"/>
                  <w:vAlign w:val="center"/>
                </w:tcPr>
                <w:p w14:paraId="5946BD5A"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09DB0D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33A3844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352187" w14:paraId="682AA981" w14:textId="77777777">
              <w:trPr>
                <w:jc w:val="center"/>
              </w:trPr>
              <w:tc>
                <w:tcPr>
                  <w:tcW w:w="0" w:type="auto"/>
                  <w:shd w:val="clear" w:color="auto" w:fill="auto"/>
                </w:tcPr>
                <w:p w14:paraId="11C0D732"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2E0C5E8D"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B940258"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352187" w14:paraId="12DF292E" w14:textId="77777777">
              <w:trPr>
                <w:jc w:val="center"/>
              </w:trPr>
              <w:tc>
                <w:tcPr>
                  <w:tcW w:w="0" w:type="auto"/>
                  <w:shd w:val="clear" w:color="auto" w:fill="auto"/>
                </w:tcPr>
                <w:p w14:paraId="47B5BB44"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1DDEDC8"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59F7CF79" w14:textId="77777777" w:rsidR="00352187" w:rsidRDefault="00191D38">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352187" w14:paraId="42BE7E92" w14:textId="77777777">
              <w:trPr>
                <w:jc w:val="center"/>
              </w:trPr>
              <w:tc>
                <w:tcPr>
                  <w:tcW w:w="0" w:type="auto"/>
                  <w:shd w:val="clear" w:color="auto" w:fill="auto"/>
                </w:tcPr>
                <w:p w14:paraId="163B837C"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042FE140"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3BE10661"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352187" w14:paraId="7197FFE2" w14:textId="77777777">
              <w:trPr>
                <w:jc w:val="center"/>
              </w:trPr>
              <w:tc>
                <w:tcPr>
                  <w:tcW w:w="0" w:type="auto"/>
                  <w:shd w:val="clear" w:color="auto" w:fill="auto"/>
                </w:tcPr>
                <w:p w14:paraId="210A7DE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2A8C0E96"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5A184EE8"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352187" w14:paraId="7AE873B2" w14:textId="77777777">
              <w:trPr>
                <w:jc w:val="center"/>
              </w:trPr>
              <w:tc>
                <w:tcPr>
                  <w:tcW w:w="0" w:type="auto"/>
                  <w:shd w:val="clear" w:color="auto" w:fill="auto"/>
                </w:tcPr>
                <w:p w14:paraId="6F4066A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14AE0D20"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743A47FC" w14:textId="77777777" w:rsidR="00352187" w:rsidRDefault="00191D38">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352187" w14:paraId="5DAF6F89" w14:textId="77777777">
              <w:trPr>
                <w:jc w:val="center"/>
              </w:trPr>
              <w:tc>
                <w:tcPr>
                  <w:tcW w:w="0" w:type="auto"/>
                  <w:shd w:val="clear" w:color="auto" w:fill="auto"/>
                </w:tcPr>
                <w:p w14:paraId="42AB7C42"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47CACEE9"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4A709FCE" w14:textId="77777777" w:rsidR="00352187" w:rsidRDefault="00191D38">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E56C279" w14:textId="77777777" w:rsidR="00352187" w:rsidRDefault="00191D38">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516F5E6B" w14:textId="77777777" w:rsidR="00352187" w:rsidRDefault="00191D38">
            <w:pPr>
              <w:numPr>
                <w:ilvl w:val="0"/>
                <w:numId w:val="102"/>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38860D22" w14:textId="77777777" w:rsidR="00352187" w:rsidRDefault="00191D38">
            <w:pPr>
              <w:numPr>
                <w:ilvl w:val="1"/>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09B2982A" w14:textId="77777777" w:rsidR="00352187" w:rsidRDefault="00191D38">
            <w:pPr>
              <w:numPr>
                <w:ilvl w:val="2"/>
                <w:numId w:val="102"/>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23842953" w14:textId="77777777" w:rsidR="00352187" w:rsidRDefault="00191D38">
            <w:pPr>
              <w:numPr>
                <w:ilvl w:val="2"/>
                <w:numId w:val="102"/>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2032131F" w14:textId="77777777" w:rsidR="00352187" w:rsidRDefault="00191D38">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352187" w14:paraId="04540B23"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3C14480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711D18F9"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352187" w14:paraId="0EB6C598"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273BE8CD"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405EC4F5"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352187" w14:paraId="688AF5D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14C722D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3690B560"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4EA342E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60654BC"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2BED6E0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352187" w14:paraId="781AAEE5"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6849BC5A"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6FCBCA3E" w14:textId="77777777" w:rsidR="00352187" w:rsidRDefault="00191D38">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32B4897E" w14:textId="77777777" w:rsidR="00352187" w:rsidRDefault="00352187">
            <w:pPr>
              <w:spacing w:before="0"/>
              <w:contextualSpacing/>
              <w:rPr>
                <w:rFonts w:ascii="Times New Roman" w:hAnsi="Times New Roman"/>
                <w:sz w:val="20"/>
                <w:szCs w:val="20"/>
              </w:rPr>
            </w:pPr>
          </w:p>
        </w:tc>
      </w:tr>
    </w:tbl>
    <w:p w14:paraId="7A99E0FB" w14:textId="77777777" w:rsidR="00352187" w:rsidRDefault="00352187">
      <w:pPr>
        <w:rPr>
          <w:rFonts w:ascii="Times New Roman" w:hAnsi="Times New Roman" w:cs="Times New Roman"/>
          <w:sz w:val="20"/>
          <w:szCs w:val="20"/>
        </w:rPr>
      </w:pPr>
    </w:p>
    <w:sectPr w:rsidR="00352187">
      <w:headerReference w:type="even" r:id="rId68"/>
      <w:footerReference w:type="even" r:id="rId69"/>
      <w:footerReference w:type="default" r:id="rId70"/>
      <w:pgSz w:w="11906" w:h="16838"/>
      <w:pgMar w:top="720" w:right="720" w:bottom="720" w:left="720"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5" w:author="Yang" w:date="2023-04-20T23:29:00Z" w:initials="Yang">
    <w:p w14:paraId="6D4E5C5E" w14:textId="77777777" w:rsidR="00352187" w:rsidRDefault="00191D38">
      <w:pPr>
        <w:pStyle w:val="CommentText"/>
        <w:rPr>
          <w:rFonts w:eastAsia="SimSun"/>
          <w:lang w:eastAsia="zh-CN"/>
        </w:rPr>
      </w:pPr>
      <w:r>
        <w:rPr>
          <w:rFonts w:eastAsia="SimSun" w:hint="eastAsia"/>
          <w:lang w:eastAsia="zh-CN"/>
        </w:rPr>
        <w:t>@FL, I don</w:t>
      </w:r>
      <w:r>
        <w:rPr>
          <w:rFonts w:eastAsia="SimSun"/>
          <w:lang w:eastAsia="zh-CN"/>
        </w:rPr>
        <w:t>’</w:t>
      </w:r>
      <w:r>
        <w:rPr>
          <w:rFonts w:eastAsia="SimSun" w:hint="eastAsia"/>
          <w:lang w:eastAsia="zh-CN"/>
        </w:rPr>
        <w:t>t think so. Please double check our reply (only one as above) of this issue so far.</w:t>
      </w:r>
    </w:p>
  </w:comment>
  <w:comment w:id="16" w:author="Yuki Matsumura" w:date="2023-04-21T17:02:00Z" w:initials="">
    <w:p w14:paraId="103001E1" w14:textId="77777777" w:rsidR="00352187" w:rsidRDefault="00191D38">
      <w:pPr>
        <w:pStyle w:val="CommentText"/>
        <w:rPr>
          <w:lang w:eastAsia="ja-JP"/>
        </w:rPr>
      </w:pPr>
      <w:r>
        <w:rPr>
          <w:rFonts w:hint="eastAsia"/>
          <w:lang w:eastAsia="ja-JP"/>
        </w:rPr>
        <w:t>S</w:t>
      </w:r>
      <w:r>
        <w:rPr>
          <w:lang w:eastAsia="ja-JP"/>
        </w:rPr>
        <w:t>orry, I removed “ZTE”.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D4E5C5E" w15:done="0"/>
  <w15:commentEx w15:paraId="103001E1" w15:paraIdParent="6D4E5C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4E5C5E" w16cid:durableId="27ED39F7"/>
  <w16cid:commentId w16cid:paraId="103001E1" w16cid:durableId="27ED39F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C5F981" w14:textId="77777777" w:rsidR="00466D94" w:rsidRDefault="00466D94">
      <w:pPr>
        <w:spacing w:after="0" w:line="240" w:lineRule="auto"/>
      </w:pPr>
      <w:r>
        <w:separator/>
      </w:r>
    </w:p>
  </w:endnote>
  <w:endnote w:type="continuationSeparator" w:id="0">
    <w:p w14:paraId="0A8D3B15" w14:textId="77777777" w:rsidR="00466D94" w:rsidRDefault="00466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w:panose1 w:val="02020609040205080304"/>
    <w:charset w:val="80"/>
    <w:family w:val="modern"/>
    <w:pitch w:val="fixed"/>
    <w:sig w:usb0="E00002FF" w:usb1="6AC7FDFB" w:usb2="08000012" w:usb3="00000000" w:csb0="0002009F" w:csb1="00000000"/>
  </w:font>
  <w:font w:name="Batang">
    <w:altName w:val="Malgun Gothic"/>
    <w:panose1 w:val="02030600000101010101"/>
    <w:charset w:val="81"/>
    <w:family w:val="roman"/>
    <w:pitch w:val="variable"/>
    <w:sig w:usb0="B00002AF" w:usb1="69D77CFB" w:usb2="00000030" w:usb3="00000000" w:csb0="0008009F" w:csb1="00000000"/>
  </w:font>
  <w:font w:name="ZapfDingbats">
    <w:charset w:val="02"/>
    <w:family w:val="decorative"/>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1"/>
    <w:family w:val="roman"/>
    <w:pitch w:val="variable"/>
    <w:sig w:usb0="0004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incho">
    <w:altName w:val="明朝"/>
    <w:panose1 w:val="02020609040305080305"/>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Microsoft JhengHei"/>
    <w:charset w:val="88"/>
    <w:family w:val="auto"/>
    <w:pitch w:val="default"/>
    <w:sig w:usb0="00000000" w:usb1="00000000" w:usb2="00000010" w:usb3="00000000" w:csb0="00100000"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微软雅黑"/>
    <w:panose1 w:val="02010609060101010101"/>
    <w:charset w:val="86"/>
    <w:family w:val="modern"/>
    <w:pitch w:val="default"/>
    <w:sig w:usb0="00000000" w:usb1="00000000" w:usb2="00000010" w:usb3="00000000" w:csb0="00040000" w:csb1="00000000"/>
  </w:font>
  <w:font w:name="Gilroy">
    <w:altName w:val="Times New Roman"/>
    <w:charset w:val="00"/>
    <w:family w:val="roman"/>
    <w:pitch w:val="default"/>
  </w:font>
  <w:font w:name="BatangChe">
    <w:charset w:val="81"/>
    <w:family w:val="modern"/>
    <w:pitch w:val="fixed"/>
    <w:sig w:usb0="B00002AF" w:usb1="69D77CFB" w:usb2="00000030" w:usb3="00000000" w:csb0="0008009F" w:csb1="00000000"/>
  </w:font>
  <w:font w:name="PMingLiU">
    <w:altName w:val="新細明體"/>
    <w:panose1 w:val="02010601000101010101"/>
    <w:charset w:val="88"/>
    <w:family w:val="auto"/>
    <w:pitch w:val="variable"/>
    <w:sig w:usb0="A00002FF" w:usb1="28CFFCFA" w:usb2="00000016" w:usb3="00000000" w:csb0="00100000"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46DF2" w14:textId="77777777" w:rsidR="00352187" w:rsidRDefault="00191D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6FAD879" w14:textId="77777777" w:rsidR="00352187" w:rsidRDefault="0035218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78742" w14:textId="77777777" w:rsidR="00352187" w:rsidRDefault="00191D38">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FEBD5" w14:textId="77777777" w:rsidR="00466D94" w:rsidRDefault="00466D94">
      <w:pPr>
        <w:spacing w:after="0" w:line="240" w:lineRule="auto"/>
      </w:pPr>
      <w:r>
        <w:separator/>
      </w:r>
    </w:p>
  </w:footnote>
  <w:footnote w:type="continuationSeparator" w:id="0">
    <w:p w14:paraId="16E141A1" w14:textId="77777777" w:rsidR="00466D94" w:rsidRDefault="00466D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3749EF" w14:textId="77777777" w:rsidR="00352187" w:rsidRDefault="00191D3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3"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4"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6"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2"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B5B53A3"/>
    <w:multiLevelType w:val="hybridMultilevel"/>
    <w:tmpl w:val="15EAF78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202424"/>
    <w:multiLevelType w:val="hybridMultilevel"/>
    <w:tmpl w:val="500E8E2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5"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9"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E93EA5"/>
    <w:multiLevelType w:val="multilevel"/>
    <w:tmpl w:val="28E93EA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9"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0"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2"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3"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6"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47"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8"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49" w15:restartNumberingAfterBreak="0">
    <w:nsid w:val="4364D856"/>
    <w:multiLevelType w:val="multilevel"/>
    <w:tmpl w:val="4364D85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50"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2"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3"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4"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5"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56"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1"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2"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65"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68"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69"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72"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3"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4"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75"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6"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7"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8"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79"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0"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1"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3"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5"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6D2868D3"/>
    <w:multiLevelType w:val="multilevel"/>
    <w:tmpl w:val="6D2868D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8"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9"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0"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1"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4"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97"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98" w15:restartNumberingAfterBreak="0">
    <w:nsid w:val="79B571DA"/>
    <w:multiLevelType w:val="multilevel"/>
    <w:tmpl w:val="79B571D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1"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2"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057048151">
    <w:abstractNumId w:val="3"/>
  </w:num>
  <w:num w:numId="2" w16cid:durableId="1590846234">
    <w:abstractNumId w:val="2"/>
    <w:lvlOverride w:ilvl="0">
      <w:startOverride w:val="1"/>
    </w:lvlOverride>
  </w:num>
  <w:num w:numId="3" w16cid:durableId="54163237">
    <w:abstractNumId w:val="6"/>
  </w:num>
  <w:num w:numId="4" w16cid:durableId="655308554">
    <w:abstractNumId w:val="76"/>
  </w:num>
  <w:num w:numId="5" w16cid:durableId="1843856073">
    <w:abstractNumId w:val="51"/>
  </w:num>
  <w:num w:numId="6" w16cid:durableId="1775855249">
    <w:abstractNumId w:val="24"/>
  </w:num>
  <w:num w:numId="7" w16cid:durableId="1943292706">
    <w:abstractNumId w:val="46"/>
  </w:num>
  <w:num w:numId="8" w16cid:durableId="632029981">
    <w:abstractNumId w:val="65"/>
  </w:num>
  <w:num w:numId="9" w16cid:durableId="393741149">
    <w:abstractNumId w:val="48"/>
  </w:num>
  <w:num w:numId="10" w16cid:durableId="913393851">
    <w:abstractNumId w:val="5"/>
  </w:num>
  <w:num w:numId="11" w16cid:durableId="1561399385">
    <w:abstractNumId w:val="41"/>
  </w:num>
  <w:num w:numId="12" w16cid:durableId="620844500">
    <w:abstractNumId w:val="78"/>
  </w:num>
  <w:num w:numId="13" w16cid:durableId="1384141212">
    <w:abstractNumId w:val="99"/>
  </w:num>
  <w:num w:numId="14" w16cid:durableId="48879316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867834473">
    <w:abstractNumId w:val="103"/>
  </w:num>
  <w:num w:numId="16" w16cid:durableId="652954069">
    <w:abstractNumId w:val="60"/>
  </w:num>
  <w:num w:numId="17" w16cid:durableId="1373459044">
    <w:abstractNumId w:val="97"/>
  </w:num>
  <w:num w:numId="18" w16cid:durableId="2126390275">
    <w:abstractNumId w:val="75"/>
  </w:num>
  <w:num w:numId="19" w16cid:durableId="163509034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01231481">
    <w:abstractNumId w:val="34"/>
  </w:num>
  <w:num w:numId="21" w16cid:durableId="824055651">
    <w:abstractNumId w:val="8"/>
  </w:num>
  <w:num w:numId="22" w16cid:durableId="1546795808">
    <w:abstractNumId w:val="94"/>
  </w:num>
  <w:num w:numId="23" w16cid:durableId="836849916">
    <w:abstractNumId w:val="67"/>
    <w:lvlOverride w:ilvl="0">
      <w:startOverride w:val="1"/>
    </w:lvlOverride>
  </w:num>
  <w:num w:numId="24" w16cid:durableId="2018968276">
    <w:abstractNumId w:val="64"/>
  </w:num>
  <w:num w:numId="25" w16cid:durableId="309553953">
    <w:abstractNumId w:val="38"/>
  </w:num>
  <w:num w:numId="26" w16cid:durableId="1451362065">
    <w:abstractNumId w:val="42"/>
  </w:num>
  <w:num w:numId="27" w16cid:durableId="747263622">
    <w:abstractNumId w:val="33"/>
  </w:num>
  <w:num w:numId="28" w16cid:durableId="1183592282">
    <w:abstractNumId w:val="45"/>
    <w:lvlOverride w:ilvl="0">
      <w:startOverride w:val="1"/>
    </w:lvlOverride>
  </w:num>
  <w:num w:numId="29" w16cid:durableId="1718046344">
    <w:abstractNumId w:val="26"/>
  </w:num>
  <w:num w:numId="30" w16cid:durableId="493766529">
    <w:abstractNumId w:val="11"/>
  </w:num>
  <w:num w:numId="31" w16cid:durableId="1790052452">
    <w:abstractNumId w:val="9"/>
  </w:num>
  <w:num w:numId="32" w16cid:durableId="574899806">
    <w:abstractNumId w:val="96"/>
  </w:num>
  <w:num w:numId="33" w16cid:durableId="6442297">
    <w:abstractNumId w:val="58"/>
  </w:num>
  <w:num w:numId="34" w16cid:durableId="1244799361">
    <w:abstractNumId w:val="31"/>
  </w:num>
  <w:num w:numId="35" w16cid:durableId="249001984">
    <w:abstractNumId w:val="63"/>
  </w:num>
  <w:num w:numId="36" w16cid:durableId="1806773904">
    <w:abstractNumId w:val="101"/>
  </w:num>
  <w:num w:numId="37" w16cid:durableId="1679234483">
    <w:abstractNumId w:val="56"/>
  </w:num>
  <w:num w:numId="38" w16cid:durableId="483814230">
    <w:abstractNumId w:val="98"/>
  </w:num>
  <w:num w:numId="39" w16cid:durableId="1793478183">
    <w:abstractNumId w:val="59"/>
  </w:num>
  <w:num w:numId="40" w16cid:durableId="243420843">
    <w:abstractNumId w:val="71"/>
  </w:num>
  <w:num w:numId="41" w16cid:durableId="1543665735">
    <w:abstractNumId w:val="20"/>
  </w:num>
  <w:num w:numId="42" w16cid:durableId="763259169">
    <w:abstractNumId w:val="81"/>
  </w:num>
  <w:num w:numId="43" w16cid:durableId="985159608">
    <w:abstractNumId w:val="66"/>
  </w:num>
  <w:num w:numId="44" w16cid:durableId="736588990">
    <w:abstractNumId w:val="0"/>
  </w:num>
  <w:num w:numId="45" w16cid:durableId="1224754071">
    <w:abstractNumId w:val="32"/>
  </w:num>
  <w:num w:numId="46" w16cid:durableId="473134761">
    <w:abstractNumId w:val="86"/>
  </w:num>
  <w:num w:numId="47" w16cid:durableId="661544753">
    <w:abstractNumId w:val="10"/>
  </w:num>
  <w:num w:numId="48" w16cid:durableId="1603682219">
    <w:abstractNumId w:val="21"/>
  </w:num>
  <w:num w:numId="49" w16cid:durableId="1933859469">
    <w:abstractNumId w:val="68"/>
  </w:num>
  <w:num w:numId="50" w16cid:durableId="941307159">
    <w:abstractNumId w:val="1"/>
  </w:num>
  <w:num w:numId="51" w16cid:durableId="1313484437">
    <w:abstractNumId w:val="49"/>
  </w:num>
  <w:num w:numId="52" w16cid:durableId="294876834">
    <w:abstractNumId w:val="88"/>
  </w:num>
  <w:num w:numId="53" w16cid:durableId="2125347177">
    <w:abstractNumId w:val="69"/>
  </w:num>
  <w:num w:numId="54" w16cid:durableId="1628853879">
    <w:abstractNumId w:val="102"/>
  </w:num>
  <w:num w:numId="55" w16cid:durableId="834225232">
    <w:abstractNumId w:val="28"/>
  </w:num>
  <w:num w:numId="56" w16cid:durableId="430048821">
    <w:abstractNumId w:val="90"/>
  </w:num>
  <w:num w:numId="57" w16cid:durableId="1516769907">
    <w:abstractNumId w:val="47"/>
  </w:num>
  <w:num w:numId="58" w16cid:durableId="773137203">
    <w:abstractNumId w:val="77"/>
  </w:num>
  <w:num w:numId="59" w16cid:durableId="1607040028">
    <w:abstractNumId w:val="50"/>
  </w:num>
  <w:num w:numId="60" w16cid:durableId="1664119985">
    <w:abstractNumId w:val="93"/>
  </w:num>
  <w:num w:numId="61" w16cid:durableId="289364328">
    <w:abstractNumId w:val="91"/>
  </w:num>
  <w:num w:numId="62" w16cid:durableId="1097360385">
    <w:abstractNumId w:val="18"/>
  </w:num>
  <w:num w:numId="63" w16cid:durableId="551961360">
    <w:abstractNumId w:val="4"/>
  </w:num>
  <w:num w:numId="64" w16cid:durableId="1625699083">
    <w:abstractNumId w:val="80"/>
  </w:num>
  <w:num w:numId="65" w16cid:durableId="1976911349">
    <w:abstractNumId w:val="74"/>
  </w:num>
  <w:num w:numId="66" w16cid:durableId="633829657">
    <w:abstractNumId w:val="72"/>
  </w:num>
  <w:num w:numId="67" w16cid:durableId="1056589100">
    <w:abstractNumId w:val="35"/>
  </w:num>
  <w:num w:numId="68" w16cid:durableId="2033147536">
    <w:abstractNumId w:val="15"/>
  </w:num>
  <w:num w:numId="69" w16cid:durableId="1706368145">
    <w:abstractNumId w:val="62"/>
  </w:num>
  <w:num w:numId="70" w16cid:durableId="1688288467">
    <w:abstractNumId w:val="39"/>
  </w:num>
  <w:num w:numId="71" w16cid:durableId="1685545575">
    <w:abstractNumId w:val="89"/>
  </w:num>
  <w:num w:numId="72" w16cid:durableId="1886913132">
    <w:abstractNumId w:val="25"/>
  </w:num>
  <w:num w:numId="73" w16cid:durableId="1109933390">
    <w:abstractNumId w:val="79"/>
  </w:num>
  <w:num w:numId="74" w16cid:durableId="1826625315">
    <w:abstractNumId w:val="53"/>
  </w:num>
  <w:num w:numId="75" w16cid:durableId="30036656">
    <w:abstractNumId w:val="61"/>
  </w:num>
  <w:num w:numId="76" w16cid:durableId="277689500">
    <w:abstractNumId w:val="40"/>
  </w:num>
  <w:num w:numId="77" w16cid:durableId="595292124">
    <w:abstractNumId w:val="54"/>
  </w:num>
  <w:num w:numId="78" w16cid:durableId="182138343">
    <w:abstractNumId w:val="84"/>
  </w:num>
  <w:num w:numId="79" w16cid:durableId="1152675127">
    <w:abstractNumId w:val="70"/>
  </w:num>
  <w:num w:numId="80" w16cid:durableId="775908661">
    <w:abstractNumId w:val="87"/>
  </w:num>
  <w:num w:numId="81" w16cid:durableId="921062815">
    <w:abstractNumId w:val="29"/>
  </w:num>
  <w:num w:numId="82" w16cid:durableId="921066400">
    <w:abstractNumId w:val="92"/>
  </w:num>
  <w:num w:numId="83" w16cid:durableId="1491749472">
    <w:abstractNumId w:val="95"/>
  </w:num>
  <w:num w:numId="84" w16cid:durableId="364407560">
    <w:abstractNumId w:val="43"/>
  </w:num>
  <w:num w:numId="85" w16cid:durableId="771781859">
    <w:abstractNumId w:val="100"/>
  </w:num>
  <w:num w:numId="86" w16cid:durableId="501896075">
    <w:abstractNumId w:val="57"/>
  </w:num>
  <w:num w:numId="87" w16cid:durableId="776024158">
    <w:abstractNumId w:val="7"/>
  </w:num>
  <w:num w:numId="88" w16cid:durableId="23754060">
    <w:abstractNumId w:val="85"/>
  </w:num>
  <w:num w:numId="89" w16cid:durableId="1762293627">
    <w:abstractNumId w:val="14"/>
  </w:num>
  <w:num w:numId="90" w16cid:durableId="1924950650">
    <w:abstractNumId w:val="27"/>
  </w:num>
  <w:num w:numId="91" w16cid:durableId="189879786">
    <w:abstractNumId w:val="37"/>
  </w:num>
  <w:num w:numId="92" w16cid:durableId="1407993367">
    <w:abstractNumId w:val="17"/>
  </w:num>
  <w:num w:numId="93" w16cid:durableId="1060052179">
    <w:abstractNumId w:val="12"/>
  </w:num>
  <w:num w:numId="94" w16cid:durableId="1316837611">
    <w:abstractNumId w:val="19"/>
  </w:num>
  <w:num w:numId="95" w16cid:durableId="900360607">
    <w:abstractNumId w:val="30"/>
  </w:num>
  <w:num w:numId="96" w16cid:durableId="1342317920">
    <w:abstractNumId w:val="44"/>
  </w:num>
  <w:num w:numId="97" w16cid:durableId="1858348290">
    <w:abstractNumId w:val="36"/>
  </w:num>
  <w:num w:numId="98" w16cid:durableId="1425343527">
    <w:abstractNumId w:val="82"/>
  </w:num>
  <w:num w:numId="99" w16cid:durableId="756485713">
    <w:abstractNumId w:val="22"/>
  </w:num>
  <w:num w:numId="100" w16cid:durableId="318702085">
    <w:abstractNumId w:val="73"/>
  </w:num>
  <w:num w:numId="101" w16cid:durableId="215748857">
    <w:abstractNumId w:val="83"/>
  </w:num>
  <w:num w:numId="102" w16cid:durableId="1038965736">
    <w:abstractNumId w:val="23"/>
  </w:num>
  <w:num w:numId="103" w16cid:durableId="2025934229">
    <w:abstractNumId w:val="16"/>
  </w:num>
  <w:num w:numId="104" w16cid:durableId="1163933836">
    <w:abstractNumId w:val="13"/>
  </w:num>
  <w:numIdMacAtCleanup w:val="10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A24"/>
    <w:rsid w:val="00001C0E"/>
    <w:rsid w:val="00001D91"/>
    <w:rsid w:val="00002307"/>
    <w:rsid w:val="000027CC"/>
    <w:rsid w:val="0000283B"/>
    <w:rsid w:val="000028DF"/>
    <w:rsid w:val="00002DD5"/>
    <w:rsid w:val="000030D4"/>
    <w:rsid w:val="000035B4"/>
    <w:rsid w:val="000038C8"/>
    <w:rsid w:val="00004A76"/>
    <w:rsid w:val="00004B74"/>
    <w:rsid w:val="0000507A"/>
    <w:rsid w:val="00005360"/>
    <w:rsid w:val="00005458"/>
    <w:rsid w:val="00005725"/>
    <w:rsid w:val="00005C02"/>
    <w:rsid w:val="00005D5A"/>
    <w:rsid w:val="00005FC3"/>
    <w:rsid w:val="000060AC"/>
    <w:rsid w:val="000060D2"/>
    <w:rsid w:val="000070A4"/>
    <w:rsid w:val="000074A0"/>
    <w:rsid w:val="0001003C"/>
    <w:rsid w:val="0001023B"/>
    <w:rsid w:val="000105A5"/>
    <w:rsid w:val="00010C0B"/>
    <w:rsid w:val="00011233"/>
    <w:rsid w:val="000112F1"/>
    <w:rsid w:val="00011B8C"/>
    <w:rsid w:val="00011B8F"/>
    <w:rsid w:val="000120F0"/>
    <w:rsid w:val="00012237"/>
    <w:rsid w:val="0001274D"/>
    <w:rsid w:val="00012F06"/>
    <w:rsid w:val="000139C7"/>
    <w:rsid w:val="00013B0B"/>
    <w:rsid w:val="00013C5D"/>
    <w:rsid w:val="00013FA0"/>
    <w:rsid w:val="00013FCD"/>
    <w:rsid w:val="000143A4"/>
    <w:rsid w:val="00014668"/>
    <w:rsid w:val="000155D1"/>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63"/>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4278"/>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9A4"/>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97B"/>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961"/>
    <w:rsid w:val="00066F69"/>
    <w:rsid w:val="0006703E"/>
    <w:rsid w:val="00067486"/>
    <w:rsid w:val="00067654"/>
    <w:rsid w:val="000678F5"/>
    <w:rsid w:val="00067F43"/>
    <w:rsid w:val="00070615"/>
    <w:rsid w:val="00070C8B"/>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1D9F"/>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A84"/>
    <w:rsid w:val="00093C39"/>
    <w:rsid w:val="00093DC2"/>
    <w:rsid w:val="00094241"/>
    <w:rsid w:val="0009482E"/>
    <w:rsid w:val="00094CDD"/>
    <w:rsid w:val="00095482"/>
    <w:rsid w:val="000959C1"/>
    <w:rsid w:val="00095DD2"/>
    <w:rsid w:val="0009662B"/>
    <w:rsid w:val="0009690C"/>
    <w:rsid w:val="00096AE1"/>
    <w:rsid w:val="000975FE"/>
    <w:rsid w:val="000979AF"/>
    <w:rsid w:val="000A047B"/>
    <w:rsid w:val="000A1126"/>
    <w:rsid w:val="000A1402"/>
    <w:rsid w:val="000A1447"/>
    <w:rsid w:val="000A1ECC"/>
    <w:rsid w:val="000A2511"/>
    <w:rsid w:val="000A26E5"/>
    <w:rsid w:val="000A28CE"/>
    <w:rsid w:val="000A29B2"/>
    <w:rsid w:val="000A2B88"/>
    <w:rsid w:val="000A2F89"/>
    <w:rsid w:val="000A3460"/>
    <w:rsid w:val="000A350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593"/>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582"/>
    <w:rsid w:val="000E1680"/>
    <w:rsid w:val="000E16B7"/>
    <w:rsid w:val="000E178D"/>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2E"/>
    <w:rsid w:val="000E6CBA"/>
    <w:rsid w:val="000E7272"/>
    <w:rsid w:val="000E751A"/>
    <w:rsid w:val="000E7713"/>
    <w:rsid w:val="000F0E91"/>
    <w:rsid w:val="000F1493"/>
    <w:rsid w:val="000F1AFA"/>
    <w:rsid w:val="000F22F2"/>
    <w:rsid w:val="000F25BE"/>
    <w:rsid w:val="000F2883"/>
    <w:rsid w:val="000F28FB"/>
    <w:rsid w:val="000F29E8"/>
    <w:rsid w:val="000F35A6"/>
    <w:rsid w:val="000F38CC"/>
    <w:rsid w:val="000F3B6A"/>
    <w:rsid w:val="000F3B70"/>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6C2C"/>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49D6"/>
    <w:rsid w:val="00104E14"/>
    <w:rsid w:val="001050F2"/>
    <w:rsid w:val="001052D6"/>
    <w:rsid w:val="00105979"/>
    <w:rsid w:val="00105E9A"/>
    <w:rsid w:val="001061C4"/>
    <w:rsid w:val="001067CD"/>
    <w:rsid w:val="001069AA"/>
    <w:rsid w:val="00106A75"/>
    <w:rsid w:val="00106FB7"/>
    <w:rsid w:val="00107179"/>
    <w:rsid w:val="001073FA"/>
    <w:rsid w:val="00107AE9"/>
    <w:rsid w:val="001101EB"/>
    <w:rsid w:val="001105A9"/>
    <w:rsid w:val="00110B26"/>
    <w:rsid w:val="00110C84"/>
    <w:rsid w:val="00110E45"/>
    <w:rsid w:val="001112FF"/>
    <w:rsid w:val="001118D3"/>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895"/>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697E"/>
    <w:rsid w:val="00127553"/>
    <w:rsid w:val="001300F4"/>
    <w:rsid w:val="00130162"/>
    <w:rsid w:val="00130AB5"/>
    <w:rsid w:val="00130E99"/>
    <w:rsid w:val="001312C8"/>
    <w:rsid w:val="001313C3"/>
    <w:rsid w:val="00131451"/>
    <w:rsid w:val="00131772"/>
    <w:rsid w:val="001324A9"/>
    <w:rsid w:val="00132705"/>
    <w:rsid w:val="00132842"/>
    <w:rsid w:val="00132B92"/>
    <w:rsid w:val="00132FCF"/>
    <w:rsid w:val="001330A0"/>
    <w:rsid w:val="0013342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6E3"/>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93D"/>
    <w:rsid w:val="00161D43"/>
    <w:rsid w:val="001625EF"/>
    <w:rsid w:val="00162692"/>
    <w:rsid w:val="0016280F"/>
    <w:rsid w:val="001630D3"/>
    <w:rsid w:val="001630ED"/>
    <w:rsid w:val="00163596"/>
    <w:rsid w:val="00163ABC"/>
    <w:rsid w:val="00164135"/>
    <w:rsid w:val="00164547"/>
    <w:rsid w:val="0016495D"/>
    <w:rsid w:val="00164C05"/>
    <w:rsid w:val="0016500C"/>
    <w:rsid w:val="001651DB"/>
    <w:rsid w:val="001657CF"/>
    <w:rsid w:val="00165B79"/>
    <w:rsid w:val="00165C7E"/>
    <w:rsid w:val="0016602B"/>
    <w:rsid w:val="001663CA"/>
    <w:rsid w:val="00166651"/>
    <w:rsid w:val="001667D9"/>
    <w:rsid w:val="00166A3C"/>
    <w:rsid w:val="00166BC3"/>
    <w:rsid w:val="00166CBC"/>
    <w:rsid w:val="00166DF4"/>
    <w:rsid w:val="0016715B"/>
    <w:rsid w:val="00167928"/>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D38"/>
    <w:rsid w:val="00191F8F"/>
    <w:rsid w:val="00192802"/>
    <w:rsid w:val="0019282C"/>
    <w:rsid w:val="00192A14"/>
    <w:rsid w:val="00192CC9"/>
    <w:rsid w:val="00192F0A"/>
    <w:rsid w:val="001936CB"/>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89E"/>
    <w:rsid w:val="001A3B5B"/>
    <w:rsid w:val="001A42B6"/>
    <w:rsid w:val="001A480C"/>
    <w:rsid w:val="001A4CC8"/>
    <w:rsid w:val="001A4F40"/>
    <w:rsid w:val="001A4F50"/>
    <w:rsid w:val="001A5778"/>
    <w:rsid w:val="001A59E3"/>
    <w:rsid w:val="001A5A56"/>
    <w:rsid w:val="001A5C43"/>
    <w:rsid w:val="001A60B1"/>
    <w:rsid w:val="001A6552"/>
    <w:rsid w:val="001A6720"/>
    <w:rsid w:val="001A6A69"/>
    <w:rsid w:val="001A6E39"/>
    <w:rsid w:val="001A73C2"/>
    <w:rsid w:val="001A7459"/>
    <w:rsid w:val="001B01C7"/>
    <w:rsid w:val="001B02E2"/>
    <w:rsid w:val="001B0672"/>
    <w:rsid w:val="001B0C10"/>
    <w:rsid w:val="001B1341"/>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65D"/>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363"/>
    <w:rsid w:val="001D5674"/>
    <w:rsid w:val="001D5879"/>
    <w:rsid w:val="001D65E0"/>
    <w:rsid w:val="001D6996"/>
    <w:rsid w:val="001D78E6"/>
    <w:rsid w:val="001D7B38"/>
    <w:rsid w:val="001D7ED7"/>
    <w:rsid w:val="001E0453"/>
    <w:rsid w:val="001E0D27"/>
    <w:rsid w:val="001E154D"/>
    <w:rsid w:val="001E18EA"/>
    <w:rsid w:val="001E1D1B"/>
    <w:rsid w:val="001E1E88"/>
    <w:rsid w:val="001E1ECA"/>
    <w:rsid w:val="001E2160"/>
    <w:rsid w:val="001E2D4C"/>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6B"/>
    <w:rsid w:val="001F52AA"/>
    <w:rsid w:val="001F539C"/>
    <w:rsid w:val="001F5580"/>
    <w:rsid w:val="001F569E"/>
    <w:rsid w:val="001F615A"/>
    <w:rsid w:val="001F61C2"/>
    <w:rsid w:val="001F6333"/>
    <w:rsid w:val="001F6975"/>
    <w:rsid w:val="001F718B"/>
    <w:rsid w:val="001F7299"/>
    <w:rsid w:val="001F7D04"/>
    <w:rsid w:val="002001F8"/>
    <w:rsid w:val="00200742"/>
    <w:rsid w:val="00200862"/>
    <w:rsid w:val="00200E51"/>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79B"/>
    <w:rsid w:val="00211C75"/>
    <w:rsid w:val="00211F2B"/>
    <w:rsid w:val="00211FD6"/>
    <w:rsid w:val="00212699"/>
    <w:rsid w:val="002127EE"/>
    <w:rsid w:val="00212BA4"/>
    <w:rsid w:val="00212BD1"/>
    <w:rsid w:val="00212F29"/>
    <w:rsid w:val="00212F8C"/>
    <w:rsid w:val="00213DF4"/>
    <w:rsid w:val="00213E73"/>
    <w:rsid w:val="00213F23"/>
    <w:rsid w:val="00214068"/>
    <w:rsid w:val="00214195"/>
    <w:rsid w:val="00214737"/>
    <w:rsid w:val="00215230"/>
    <w:rsid w:val="002156F1"/>
    <w:rsid w:val="0021594B"/>
    <w:rsid w:val="00215C63"/>
    <w:rsid w:val="0021612E"/>
    <w:rsid w:val="00216221"/>
    <w:rsid w:val="002163F9"/>
    <w:rsid w:val="002164F0"/>
    <w:rsid w:val="0021669D"/>
    <w:rsid w:val="00216782"/>
    <w:rsid w:val="00216866"/>
    <w:rsid w:val="002171BD"/>
    <w:rsid w:val="0021724A"/>
    <w:rsid w:val="0021727F"/>
    <w:rsid w:val="002173E0"/>
    <w:rsid w:val="00220351"/>
    <w:rsid w:val="002205DF"/>
    <w:rsid w:val="00220E34"/>
    <w:rsid w:val="002211C4"/>
    <w:rsid w:val="0022130D"/>
    <w:rsid w:val="002214CC"/>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C"/>
    <w:rsid w:val="00243EEE"/>
    <w:rsid w:val="00243F0A"/>
    <w:rsid w:val="00244296"/>
    <w:rsid w:val="002444C3"/>
    <w:rsid w:val="00244795"/>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1B0F"/>
    <w:rsid w:val="002522FE"/>
    <w:rsid w:val="002528E0"/>
    <w:rsid w:val="00252EBB"/>
    <w:rsid w:val="002533FC"/>
    <w:rsid w:val="0025347C"/>
    <w:rsid w:val="00253939"/>
    <w:rsid w:val="00253D7F"/>
    <w:rsid w:val="002542D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9B1"/>
    <w:rsid w:val="00267B79"/>
    <w:rsid w:val="00267B97"/>
    <w:rsid w:val="00267BAC"/>
    <w:rsid w:val="002700A4"/>
    <w:rsid w:val="00270666"/>
    <w:rsid w:val="00270917"/>
    <w:rsid w:val="0027093A"/>
    <w:rsid w:val="00270BC2"/>
    <w:rsid w:val="002710AA"/>
    <w:rsid w:val="0027173F"/>
    <w:rsid w:val="00271AF0"/>
    <w:rsid w:val="002725F1"/>
    <w:rsid w:val="00272913"/>
    <w:rsid w:val="00272F2D"/>
    <w:rsid w:val="00273814"/>
    <w:rsid w:val="00273F92"/>
    <w:rsid w:val="00273FB9"/>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750"/>
    <w:rsid w:val="00283DA1"/>
    <w:rsid w:val="002843B2"/>
    <w:rsid w:val="00284523"/>
    <w:rsid w:val="002847E6"/>
    <w:rsid w:val="00284C7C"/>
    <w:rsid w:val="00284FF1"/>
    <w:rsid w:val="0028503B"/>
    <w:rsid w:val="00285771"/>
    <w:rsid w:val="00286F86"/>
    <w:rsid w:val="00287171"/>
    <w:rsid w:val="0028726A"/>
    <w:rsid w:val="00287D6C"/>
    <w:rsid w:val="0029005A"/>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2F7"/>
    <w:rsid w:val="00295750"/>
    <w:rsid w:val="00296462"/>
    <w:rsid w:val="00296A72"/>
    <w:rsid w:val="0029723C"/>
    <w:rsid w:val="002A03DC"/>
    <w:rsid w:val="002A0405"/>
    <w:rsid w:val="002A0D79"/>
    <w:rsid w:val="002A0E49"/>
    <w:rsid w:val="002A13EE"/>
    <w:rsid w:val="002A13FF"/>
    <w:rsid w:val="002A1434"/>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6EA6"/>
    <w:rsid w:val="002A7030"/>
    <w:rsid w:val="002A74B9"/>
    <w:rsid w:val="002A7979"/>
    <w:rsid w:val="002A7A88"/>
    <w:rsid w:val="002A7F20"/>
    <w:rsid w:val="002B037C"/>
    <w:rsid w:val="002B056E"/>
    <w:rsid w:val="002B091B"/>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3DC9"/>
    <w:rsid w:val="002C42C5"/>
    <w:rsid w:val="002C47D0"/>
    <w:rsid w:val="002C4D58"/>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031C"/>
    <w:rsid w:val="002E0D3C"/>
    <w:rsid w:val="002E1455"/>
    <w:rsid w:val="002E1937"/>
    <w:rsid w:val="002E1A64"/>
    <w:rsid w:val="002E1C04"/>
    <w:rsid w:val="002E1FC2"/>
    <w:rsid w:val="002E220F"/>
    <w:rsid w:val="002E2484"/>
    <w:rsid w:val="002E271A"/>
    <w:rsid w:val="002E27A0"/>
    <w:rsid w:val="002E299D"/>
    <w:rsid w:val="002E2E44"/>
    <w:rsid w:val="002E2E56"/>
    <w:rsid w:val="002E304B"/>
    <w:rsid w:val="002E31ED"/>
    <w:rsid w:val="002E34C5"/>
    <w:rsid w:val="002E3BA0"/>
    <w:rsid w:val="002E3D8B"/>
    <w:rsid w:val="002E3DAA"/>
    <w:rsid w:val="002E4126"/>
    <w:rsid w:val="002E48D3"/>
    <w:rsid w:val="002E4B07"/>
    <w:rsid w:val="002E4E69"/>
    <w:rsid w:val="002E539F"/>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6E7"/>
    <w:rsid w:val="002F2784"/>
    <w:rsid w:val="002F2AD0"/>
    <w:rsid w:val="002F4E21"/>
    <w:rsid w:val="002F4FA1"/>
    <w:rsid w:val="002F5302"/>
    <w:rsid w:val="002F55D1"/>
    <w:rsid w:val="002F5813"/>
    <w:rsid w:val="002F6291"/>
    <w:rsid w:val="002F62BD"/>
    <w:rsid w:val="002F649D"/>
    <w:rsid w:val="002F6875"/>
    <w:rsid w:val="002F6D16"/>
    <w:rsid w:val="002F6EFB"/>
    <w:rsid w:val="002F6F5C"/>
    <w:rsid w:val="002F7A5E"/>
    <w:rsid w:val="002F7ACC"/>
    <w:rsid w:val="002F7F67"/>
    <w:rsid w:val="00300C31"/>
    <w:rsid w:val="00300DC6"/>
    <w:rsid w:val="003011D7"/>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09F"/>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6BAB"/>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1D4B"/>
    <w:rsid w:val="00352072"/>
    <w:rsid w:val="0035207A"/>
    <w:rsid w:val="00352187"/>
    <w:rsid w:val="003526FC"/>
    <w:rsid w:val="0035270F"/>
    <w:rsid w:val="00352841"/>
    <w:rsid w:val="00352912"/>
    <w:rsid w:val="00352AD9"/>
    <w:rsid w:val="00352F0E"/>
    <w:rsid w:val="00352F0F"/>
    <w:rsid w:val="0035309D"/>
    <w:rsid w:val="0035531B"/>
    <w:rsid w:val="003556BE"/>
    <w:rsid w:val="00355D1E"/>
    <w:rsid w:val="00356395"/>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A74"/>
    <w:rsid w:val="00363B10"/>
    <w:rsid w:val="00363CBC"/>
    <w:rsid w:val="00364453"/>
    <w:rsid w:val="00364471"/>
    <w:rsid w:val="003648FC"/>
    <w:rsid w:val="00364E12"/>
    <w:rsid w:val="00364FC0"/>
    <w:rsid w:val="003650B7"/>
    <w:rsid w:val="0036576C"/>
    <w:rsid w:val="003657D4"/>
    <w:rsid w:val="00365C6A"/>
    <w:rsid w:val="00365F82"/>
    <w:rsid w:val="003669A4"/>
    <w:rsid w:val="00366A5B"/>
    <w:rsid w:val="00366D50"/>
    <w:rsid w:val="003671BD"/>
    <w:rsid w:val="003677BD"/>
    <w:rsid w:val="00367D84"/>
    <w:rsid w:val="00370978"/>
    <w:rsid w:val="0037107E"/>
    <w:rsid w:val="00371085"/>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2C9"/>
    <w:rsid w:val="0037745E"/>
    <w:rsid w:val="00377E98"/>
    <w:rsid w:val="00377EC8"/>
    <w:rsid w:val="00380355"/>
    <w:rsid w:val="003804DA"/>
    <w:rsid w:val="00380721"/>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7BA"/>
    <w:rsid w:val="00384924"/>
    <w:rsid w:val="00384B76"/>
    <w:rsid w:val="00384EA6"/>
    <w:rsid w:val="00385362"/>
    <w:rsid w:val="00385EA4"/>
    <w:rsid w:val="0038677A"/>
    <w:rsid w:val="003867FD"/>
    <w:rsid w:val="00386882"/>
    <w:rsid w:val="00386AC1"/>
    <w:rsid w:val="003873BC"/>
    <w:rsid w:val="003875E1"/>
    <w:rsid w:val="00387B39"/>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004"/>
    <w:rsid w:val="003A71A9"/>
    <w:rsid w:val="003A77BC"/>
    <w:rsid w:val="003A7FCA"/>
    <w:rsid w:val="003B0361"/>
    <w:rsid w:val="003B05AE"/>
    <w:rsid w:val="003B0698"/>
    <w:rsid w:val="003B0A0B"/>
    <w:rsid w:val="003B0EFF"/>
    <w:rsid w:val="003B11B5"/>
    <w:rsid w:val="003B1612"/>
    <w:rsid w:val="003B18D2"/>
    <w:rsid w:val="003B2110"/>
    <w:rsid w:val="003B215C"/>
    <w:rsid w:val="003B2959"/>
    <w:rsid w:val="003B2C8E"/>
    <w:rsid w:val="003B3350"/>
    <w:rsid w:val="003B340C"/>
    <w:rsid w:val="003B350C"/>
    <w:rsid w:val="003B37F8"/>
    <w:rsid w:val="003B3C6A"/>
    <w:rsid w:val="003B4AAA"/>
    <w:rsid w:val="003B4E6F"/>
    <w:rsid w:val="003B77F8"/>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120"/>
    <w:rsid w:val="003C633F"/>
    <w:rsid w:val="003C74EF"/>
    <w:rsid w:val="003C7E53"/>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468"/>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1C1"/>
    <w:rsid w:val="00403796"/>
    <w:rsid w:val="004039EB"/>
    <w:rsid w:val="00403B88"/>
    <w:rsid w:val="00403C11"/>
    <w:rsid w:val="00403C63"/>
    <w:rsid w:val="00403E0B"/>
    <w:rsid w:val="00404270"/>
    <w:rsid w:val="00405726"/>
    <w:rsid w:val="004057D4"/>
    <w:rsid w:val="00405D36"/>
    <w:rsid w:val="004060C6"/>
    <w:rsid w:val="0040656D"/>
    <w:rsid w:val="0040665F"/>
    <w:rsid w:val="004076DF"/>
    <w:rsid w:val="00407946"/>
    <w:rsid w:val="00407FB5"/>
    <w:rsid w:val="00410CDA"/>
    <w:rsid w:val="00410D06"/>
    <w:rsid w:val="00410EEC"/>
    <w:rsid w:val="0041107F"/>
    <w:rsid w:val="0041122F"/>
    <w:rsid w:val="0041140B"/>
    <w:rsid w:val="00411933"/>
    <w:rsid w:val="004121FC"/>
    <w:rsid w:val="00412282"/>
    <w:rsid w:val="00412CA4"/>
    <w:rsid w:val="00412E40"/>
    <w:rsid w:val="00412E95"/>
    <w:rsid w:val="00413022"/>
    <w:rsid w:val="00413037"/>
    <w:rsid w:val="004132BD"/>
    <w:rsid w:val="0041350F"/>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6B9"/>
    <w:rsid w:val="00441865"/>
    <w:rsid w:val="00441AAE"/>
    <w:rsid w:val="00441F86"/>
    <w:rsid w:val="00442842"/>
    <w:rsid w:val="00442A82"/>
    <w:rsid w:val="00442AD2"/>
    <w:rsid w:val="00442D1D"/>
    <w:rsid w:val="0044363D"/>
    <w:rsid w:val="00443FF4"/>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67F"/>
    <w:rsid w:val="0045084E"/>
    <w:rsid w:val="004517EC"/>
    <w:rsid w:val="00451F0C"/>
    <w:rsid w:val="00451FC5"/>
    <w:rsid w:val="00452780"/>
    <w:rsid w:val="00452917"/>
    <w:rsid w:val="00452965"/>
    <w:rsid w:val="00452DEF"/>
    <w:rsid w:val="00453274"/>
    <w:rsid w:val="0045380D"/>
    <w:rsid w:val="00453947"/>
    <w:rsid w:val="00453978"/>
    <w:rsid w:val="00453A48"/>
    <w:rsid w:val="00453A87"/>
    <w:rsid w:val="00454A12"/>
    <w:rsid w:val="00454CED"/>
    <w:rsid w:val="00454F58"/>
    <w:rsid w:val="0045519B"/>
    <w:rsid w:val="004552BE"/>
    <w:rsid w:val="00455D84"/>
    <w:rsid w:val="004560D7"/>
    <w:rsid w:val="004567B9"/>
    <w:rsid w:val="00456BF6"/>
    <w:rsid w:val="00456F21"/>
    <w:rsid w:val="0045774B"/>
    <w:rsid w:val="00457794"/>
    <w:rsid w:val="00460678"/>
    <w:rsid w:val="0046138E"/>
    <w:rsid w:val="004613E5"/>
    <w:rsid w:val="004619B5"/>
    <w:rsid w:val="00461A64"/>
    <w:rsid w:val="00462437"/>
    <w:rsid w:val="004624DB"/>
    <w:rsid w:val="004626AB"/>
    <w:rsid w:val="00463D2F"/>
    <w:rsid w:val="00464586"/>
    <w:rsid w:val="004645A3"/>
    <w:rsid w:val="004652A6"/>
    <w:rsid w:val="00465756"/>
    <w:rsid w:val="00465BD1"/>
    <w:rsid w:val="00466054"/>
    <w:rsid w:val="00466227"/>
    <w:rsid w:val="004665BA"/>
    <w:rsid w:val="00466880"/>
    <w:rsid w:val="00466AC7"/>
    <w:rsid w:val="00466D2D"/>
    <w:rsid w:val="00466D94"/>
    <w:rsid w:val="0046755F"/>
    <w:rsid w:val="00467611"/>
    <w:rsid w:val="00467940"/>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57B"/>
    <w:rsid w:val="004848D3"/>
    <w:rsid w:val="00484D5D"/>
    <w:rsid w:val="00484F0C"/>
    <w:rsid w:val="0048542E"/>
    <w:rsid w:val="00485721"/>
    <w:rsid w:val="00485C0E"/>
    <w:rsid w:val="00485D21"/>
    <w:rsid w:val="004861D3"/>
    <w:rsid w:val="004861D8"/>
    <w:rsid w:val="004868E6"/>
    <w:rsid w:val="00486B75"/>
    <w:rsid w:val="004877E7"/>
    <w:rsid w:val="00490986"/>
    <w:rsid w:val="00490D0D"/>
    <w:rsid w:val="004910C7"/>
    <w:rsid w:val="004913FA"/>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2C5"/>
    <w:rsid w:val="004A07CE"/>
    <w:rsid w:val="004A0A94"/>
    <w:rsid w:val="004A0FA8"/>
    <w:rsid w:val="004A10F8"/>
    <w:rsid w:val="004A12D5"/>
    <w:rsid w:val="004A1691"/>
    <w:rsid w:val="004A1987"/>
    <w:rsid w:val="004A1BBD"/>
    <w:rsid w:val="004A1E1E"/>
    <w:rsid w:val="004A1E3C"/>
    <w:rsid w:val="004A1F05"/>
    <w:rsid w:val="004A2487"/>
    <w:rsid w:val="004A28A4"/>
    <w:rsid w:val="004A33EE"/>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2B6F"/>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4AE1"/>
    <w:rsid w:val="004C5137"/>
    <w:rsid w:val="004C549A"/>
    <w:rsid w:val="004C5566"/>
    <w:rsid w:val="004C566B"/>
    <w:rsid w:val="004C56A6"/>
    <w:rsid w:val="004C5E4F"/>
    <w:rsid w:val="004C6E9B"/>
    <w:rsid w:val="004C79E7"/>
    <w:rsid w:val="004C7B4C"/>
    <w:rsid w:val="004C7F14"/>
    <w:rsid w:val="004D0988"/>
    <w:rsid w:val="004D1555"/>
    <w:rsid w:val="004D1997"/>
    <w:rsid w:val="004D1DC0"/>
    <w:rsid w:val="004D27E0"/>
    <w:rsid w:val="004D30E2"/>
    <w:rsid w:val="004D323F"/>
    <w:rsid w:val="004D3591"/>
    <w:rsid w:val="004D3A16"/>
    <w:rsid w:val="004D3BFD"/>
    <w:rsid w:val="004D3E0D"/>
    <w:rsid w:val="004D43D7"/>
    <w:rsid w:val="004D4B1C"/>
    <w:rsid w:val="004D5036"/>
    <w:rsid w:val="004D50AC"/>
    <w:rsid w:val="004D50C6"/>
    <w:rsid w:val="004D52C0"/>
    <w:rsid w:val="004D54E6"/>
    <w:rsid w:val="004D55FC"/>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24D"/>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061"/>
    <w:rsid w:val="004F7237"/>
    <w:rsid w:val="004F74F1"/>
    <w:rsid w:val="004F75AD"/>
    <w:rsid w:val="004F7B57"/>
    <w:rsid w:val="004F7CE2"/>
    <w:rsid w:val="004F7DFA"/>
    <w:rsid w:val="00500306"/>
    <w:rsid w:val="0050103B"/>
    <w:rsid w:val="0050123B"/>
    <w:rsid w:val="0050192E"/>
    <w:rsid w:val="00501AFC"/>
    <w:rsid w:val="005020CA"/>
    <w:rsid w:val="00502758"/>
    <w:rsid w:val="00502A27"/>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349"/>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3FE"/>
    <w:rsid w:val="00515F23"/>
    <w:rsid w:val="00515FEB"/>
    <w:rsid w:val="005161F2"/>
    <w:rsid w:val="0051625C"/>
    <w:rsid w:val="00516643"/>
    <w:rsid w:val="00516657"/>
    <w:rsid w:val="00516E78"/>
    <w:rsid w:val="0051700F"/>
    <w:rsid w:val="0051709A"/>
    <w:rsid w:val="0051785B"/>
    <w:rsid w:val="0051789D"/>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B60"/>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A24"/>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803"/>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670"/>
    <w:rsid w:val="00595680"/>
    <w:rsid w:val="005959E5"/>
    <w:rsid w:val="00595B77"/>
    <w:rsid w:val="00595F71"/>
    <w:rsid w:val="00595FF8"/>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32E"/>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493"/>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1F73"/>
    <w:rsid w:val="005C20F9"/>
    <w:rsid w:val="005C291B"/>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557"/>
    <w:rsid w:val="00600783"/>
    <w:rsid w:val="00600CF4"/>
    <w:rsid w:val="00600D69"/>
    <w:rsid w:val="00601532"/>
    <w:rsid w:val="00601654"/>
    <w:rsid w:val="00601723"/>
    <w:rsid w:val="006017AD"/>
    <w:rsid w:val="00601B8E"/>
    <w:rsid w:val="00601C0C"/>
    <w:rsid w:val="00602049"/>
    <w:rsid w:val="00602501"/>
    <w:rsid w:val="006031E0"/>
    <w:rsid w:val="0060364D"/>
    <w:rsid w:val="00603B50"/>
    <w:rsid w:val="00603E9C"/>
    <w:rsid w:val="006042CE"/>
    <w:rsid w:val="00604C2B"/>
    <w:rsid w:val="0060542C"/>
    <w:rsid w:val="006055E6"/>
    <w:rsid w:val="0060567B"/>
    <w:rsid w:val="00605C50"/>
    <w:rsid w:val="006065C5"/>
    <w:rsid w:val="006066F6"/>
    <w:rsid w:val="00606AFF"/>
    <w:rsid w:val="0060707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4A7"/>
    <w:rsid w:val="00614512"/>
    <w:rsid w:val="00614C11"/>
    <w:rsid w:val="006152DE"/>
    <w:rsid w:val="006152F8"/>
    <w:rsid w:val="00615307"/>
    <w:rsid w:val="006156E5"/>
    <w:rsid w:val="00615A04"/>
    <w:rsid w:val="00616022"/>
    <w:rsid w:val="0061626A"/>
    <w:rsid w:val="00616348"/>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5E88"/>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E0B"/>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6A6"/>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5EB"/>
    <w:rsid w:val="00661729"/>
    <w:rsid w:val="0066204E"/>
    <w:rsid w:val="00662BB1"/>
    <w:rsid w:val="00662F6E"/>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0A87"/>
    <w:rsid w:val="0067100A"/>
    <w:rsid w:val="0067152F"/>
    <w:rsid w:val="006717D4"/>
    <w:rsid w:val="006719FD"/>
    <w:rsid w:val="00671D4A"/>
    <w:rsid w:val="00671D65"/>
    <w:rsid w:val="0067228B"/>
    <w:rsid w:val="00672A85"/>
    <w:rsid w:val="00672B7E"/>
    <w:rsid w:val="00673269"/>
    <w:rsid w:val="00673425"/>
    <w:rsid w:val="0067347C"/>
    <w:rsid w:val="00673B42"/>
    <w:rsid w:val="00673BA3"/>
    <w:rsid w:val="00675D16"/>
    <w:rsid w:val="00675D57"/>
    <w:rsid w:val="006762FF"/>
    <w:rsid w:val="00676F47"/>
    <w:rsid w:val="006770A0"/>
    <w:rsid w:val="00677748"/>
    <w:rsid w:val="00677AC1"/>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5E99"/>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14D"/>
    <w:rsid w:val="006A1203"/>
    <w:rsid w:val="006A1234"/>
    <w:rsid w:val="006A1467"/>
    <w:rsid w:val="006A1862"/>
    <w:rsid w:val="006A1B48"/>
    <w:rsid w:val="006A1B53"/>
    <w:rsid w:val="006A210A"/>
    <w:rsid w:val="006A257F"/>
    <w:rsid w:val="006A2D7A"/>
    <w:rsid w:val="006A3100"/>
    <w:rsid w:val="006A38BA"/>
    <w:rsid w:val="006A45F6"/>
    <w:rsid w:val="006A4654"/>
    <w:rsid w:val="006A478B"/>
    <w:rsid w:val="006A4ABF"/>
    <w:rsid w:val="006A4C58"/>
    <w:rsid w:val="006A4D81"/>
    <w:rsid w:val="006A5108"/>
    <w:rsid w:val="006A52BD"/>
    <w:rsid w:val="006A5C6E"/>
    <w:rsid w:val="006A5DBB"/>
    <w:rsid w:val="006A5E38"/>
    <w:rsid w:val="006A5F6B"/>
    <w:rsid w:val="006A611B"/>
    <w:rsid w:val="006A65FC"/>
    <w:rsid w:val="006A6A97"/>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2997"/>
    <w:rsid w:val="006B31BB"/>
    <w:rsid w:val="006B32F1"/>
    <w:rsid w:val="006B3353"/>
    <w:rsid w:val="006B4364"/>
    <w:rsid w:val="006B486F"/>
    <w:rsid w:val="006B48D4"/>
    <w:rsid w:val="006B5D76"/>
    <w:rsid w:val="006B6195"/>
    <w:rsid w:val="006B672A"/>
    <w:rsid w:val="006B6ADD"/>
    <w:rsid w:val="006B704B"/>
    <w:rsid w:val="006B7156"/>
    <w:rsid w:val="006B7A16"/>
    <w:rsid w:val="006B7B8C"/>
    <w:rsid w:val="006B7C3E"/>
    <w:rsid w:val="006C0009"/>
    <w:rsid w:val="006C0018"/>
    <w:rsid w:val="006C0866"/>
    <w:rsid w:val="006C0A94"/>
    <w:rsid w:val="006C0AEA"/>
    <w:rsid w:val="006C0B0C"/>
    <w:rsid w:val="006C1245"/>
    <w:rsid w:val="006C1520"/>
    <w:rsid w:val="006C1CF6"/>
    <w:rsid w:val="006C2075"/>
    <w:rsid w:val="006C21DD"/>
    <w:rsid w:val="006C2245"/>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6E"/>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C39"/>
    <w:rsid w:val="006F3E22"/>
    <w:rsid w:val="006F42B2"/>
    <w:rsid w:val="006F4834"/>
    <w:rsid w:val="006F498E"/>
    <w:rsid w:val="006F57A9"/>
    <w:rsid w:val="006F59C4"/>
    <w:rsid w:val="006F5CD0"/>
    <w:rsid w:val="006F5F51"/>
    <w:rsid w:val="006F6955"/>
    <w:rsid w:val="006F6E3C"/>
    <w:rsid w:val="006F77D3"/>
    <w:rsid w:val="006F7A0E"/>
    <w:rsid w:val="0070036B"/>
    <w:rsid w:val="0070091B"/>
    <w:rsid w:val="00700DBF"/>
    <w:rsid w:val="00700DE7"/>
    <w:rsid w:val="00701507"/>
    <w:rsid w:val="00701585"/>
    <w:rsid w:val="00701F78"/>
    <w:rsid w:val="00702190"/>
    <w:rsid w:val="0070220D"/>
    <w:rsid w:val="007022FD"/>
    <w:rsid w:val="00702763"/>
    <w:rsid w:val="007029A0"/>
    <w:rsid w:val="00703030"/>
    <w:rsid w:val="007030AF"/>
    <w:rsid w:val="00703127"/>
    <w:rsid w:val="0070387F"/>
    <w:rsid w:val="007038DF"/>
    <w:rsid w:val="007040EE"/>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155"/>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5E"/>
    <w:rsid w:val="00723EBD"/>
    <w:rsid w:val="0072435B"/>
    <w:rsid w:val="007257B6"/>
    <w:rsid w:val="00725FD6"/>
    <w:rsid w:val="007263A2"/>
    <w:rsid w:val="00726EF6"/>
    <w:rsid w:val="007275F5"/>
    <w:rsid w:val="00727D47"/>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25A"/>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277"/>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5D0"/>
    <w:rsid w:val="007817B4"/>
    <w:rsid w:val="00781B16"/>
    <w:rsid w:val="00782363"/>
    <w:rsid w:val="007824AB"/>
    <w:rsid w:val="007828AA"/>
    <w:rsid w:val="00782D28"/>
    <w:rsid w:val="00782D90"/>
    <w:rsid w:val="00782EEF"/>
    <w:rsid w:val="007834F4"/>
    <w:rsid w:val="00783B02"/>
    <w:rsid w:val="007844D8"/>
    <w:rsid w:val="007845C9"/>
    <w:rsid w:val="00784C7A"/>
    <w:rsid w:val="0078565E"/>
    <w:rsid w:val="00785C09"/>
    <w:rsid w:val="00785C8E"/>
    <w:rsid w:val="00785EE6"/>
    <w:rsid w:val="00787071"/>
    <w:rsid w:val="007872B7"/>
    <w:rsid w:val="007876D0"/>
    <w:rsid w:val="00790012"/>
    <w:rsid w:val="00790089"/>
    <w:rsid w:val="007904C5"/>
    <w:rsid w:val="00790AFC"/>
    <w:rsid w:val="00790D78"/>
    <w:rsid w:val="00790EF1"/>
    <w:rsid w:val="0079116B"/>
    <w:rsid w:val="00791328"/>
    <w:rsid w:val="00792071"/>
    <w:rsid w:val="007922D7"/>
    <w:rsid w:val="00792672"/>
    <w:rsid w:val="007926C8"/>
    <w:rsid w:val="00793007"/>
    <w:rsid w:val="007936A8"/>
    <w:rsid w:val="007938F5"/>
    <w:rsid w:val="00793FCF"/>
    <w:rsid w:val="0079444D"/>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9D"/>
    <w:rsid w:val="007A23B3"/>
    <w:rsid w:val="007A28B3"/>
    <w:rsid w:val="007A29EB"/>
    <w:rsid w:val="007A2E09"/>
    <w:rsid w:val="007A2F1D"/>
    <w:rsid w:val="007A3101"/>
    <w:rsid w:val="007A3D92"/>
    <w:rsid w:val="007A434B"/>
    <w:rsid w:val="007A465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13F"/>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58AD"/>
    <w:rsid w:val="007B6397"/>
    <w:rsid w:val="007B6815"/>
    <w:rsid w:val="007B6A0D"/>
    <w:rsid w:val="007B76A6"/>
    <w:rsid w:val="007B79DF"/>
    <w:rsid w:val="007B7E7A"/>
    <w:rsid w:val="007C0150"/>
    <w:rsid w:val="007C0526"/>
    <w:rsid w:val="007C0861"/>
    <w:rsid w:val="007C0C69"/>
    <w:rsid w:val="007C0D28"/>
    <w:rsid w:val="007C16D4"/>
    <w:rsid w:val="007C1B90"/>
    <w:rsid w:val="007C1E20"/>
    <w:rsid w:val="007C201C"/>
    <w:rsid w:val="007C203C"/>
    <w:rsid w:val="007C2E37"/>
    <w:rsid w:val="007C3164"/>
    <w:rsid w:val="007C3421"/>
    <w:rsid w:val="007C39B8"/>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18F3"/>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456"/>
    <w:rsid w:val="007E7734"/>
    <w:rsid w:val="007E78A1"/>
    <w:rsid w:val="007E79DD"/>
    <w:rsid w:val="007E7BBD"/>
    <w:rsid w:val="007F04DE"/>
    <w:rsid w:val="007F060E"/>
    <w:rsid w:val="007F1055"/>
    <w:rsid w:val="007F18BF"/>
    <w:rsid w:val="007F1A09"/>
    <w:rsid w:val="007F1D42"/>
    <w:rsid w:val="007F1F7B"/>
    <w:rsid w:val="007F254A"/>
    <w:rsid w:val="007F26A0"/>
    <w:rsid w:val="007F2BD7"/>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321"/>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367"/>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198"/>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6FE"/>
    <w:rsid w:val="008267D3"/>
    <w:rsid w:val="00826AAE"/>
    <w:rsid w:val="00826E56"/>
    <w:rsid w:val="008271F6"/>
    <w:rsid w:val="008272DE"/>
    <w:rsid w:val="0082738F"/>
    <w:rsid w:val="00827535"/>
    <w:rsid w:val="0082777A"/>
    <w:rsid w:val="0082789D"/>
    <w:rsid w:val="00827ADC"/>
    <w:rsid w:val="00827B42"/>
    <w:rsid w:val="00827F41"/>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85F"/>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10E7"/>
    <w:rsid w:val="008623F2"/>
    <w:rsid w:val="008625A1"/>
    <w:rsid w:val="008626CF"/>
    <w:rsid w:val="0086284C"/>
    <w:rsid w:val="00862BAC"/>
    <w:rsid w:val="0086315A"/>
    <w:rsid w:val="008632CB"/>
    <w:rsid w:val="0086384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665D"/>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A6B"/>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2BCD"/>
    <w:rsid w:val="008A33F1"/>
    <w:rsid w:val="008A387B"/>
    <w:rsid w:val="008A3D73"/>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E86"/>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6F6E"/>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C5"/>
    <w:rsid w:val="008D3DE7"/>
    <w:rsid w:val="008D46B6"/>
    <w:rsid w:val="008D46D9"/>
    <w:rsid w:val="008D4F30"/>
    <w:rsid w:val="008D54F0"/>
    <w:rsid w:val="008D583B"/>
    <w:rsid w:val="008D623E"/>
    <w:rsid w:val="008D6781"/>
    <w:rsid w:val="008D68D6"/>
    <w:rsid w:val="008D68E6"/>
    <w:rsid w:val="008D6C53"/>
    <w:rsid w:val="008D6D43"/>
    <w:rsid w:val="008D7F6A"/>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944"/>
    <w:rsid w:val="008E6A52"/>
    <w:rsid w:val="008E6BB8"/>
    <w:rsid w:val="008E6DAF"/>
    <w:rsid w:val="008E6F47"/>
    <w:rsid w:val="008E7124"/>
    <w:rsid w:val="008E71B1"/>
    <w:rsid w:val="008E781A"/>
    <w:rsid w:val="008F05F2"/>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4D70"/>
    <w:rsid w:val="008F4D99"/>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093"/>
    <w:rsid w:val="00915A53"/>
    <w:rsid w:val="00915C65"/>
    <w:rsid w:val="00916095"/>
    <w:rsid w:val="009163EC"/>
    <w:rsid w:val="0091666A"/>
    <w:rsid w:val="0091687E"/>
    <w:rsid w:val="00917784"/>
    <w:rsid w:val="00917CF4"/>
    <w:rsid w:val="00917E68"/>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21B"/>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195"/>
    <w:rsid w:val="00951613"/>
    <w:rsid w:val="00951D82"/>
    <w:rsid w:val="00952861"/>
    <w:rsid w:val="009528C3"/>
    <w:rsid w:val="0095292D"/>
    <w:rsid w:val="00952D0C"/>
    <w:rsid w:val="00952D0F"/>
    <w:rsid w:val="00954531"/>
    <w:rsid w:val="009552A6"/>
    <w:rsid w:val="0095569F"/>
    <w:rsid w:val="00956CEC"/>
    <w:rsid w:val="00956EF3"/>
    <w:rsid w:val="009579E0"/>
    <w:rsid w:val="00957E18"/>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4D1"/>
    <w:rsid w:val="00981586"/>
    <w:rsid w:val="009815CB"/>
    <w:rsid w:val="00981A5D"/>
    <w:rsid w:val="00981C54"/>
    <w:rsid w:val="00981EFE"/>
    <w:rsid w:val="00981F31"/>
    <w:rsid w:val="00982237"/>
    <w:rsid w:val="00982481"/>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E13"/>
    <w:rsid w:val="00990F27"/>
    <w:rsid w:val="009910BF"/>
    <w:rsid w:val="009918B3"/>
    <w:rsid w:val="009922EC"/>
    <w:rsid w:val="009924A1"/>
    <w:rsid w:val="009926C2"/>
    <w:rsid w:val="009927A8"/>
    <w:rsid w:val="00992993"/>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1D4"/>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3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9C8"/>
    <w:rsid w:val="009C0E04"/>
    <w:rsid w:val="009C10DB"/>
    <w:rsid w:val="009C1629"/>
    <w:rsid w:val="009C1B03"/>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3F6"/>
    <w:rsid w:val="009D14A8"/>
    <w:rsid w:val="009D1816"/>
    <w:rsid w:val="009D1A86"/>
    <w:rsid w:val="009D1FAC"/>
    <w:rsid w:val="009D2D3C"/>
    <w:rsid w:val="009D2FD6"/>
    <w:rsid w:val="009D39CA"/>
    <w:rsid w:val="009D39E5"/>
    <w:rsid w:val="009D3C33"/>
    <w:rsid w:val="009D3D06"/>
    <w:rsid w:val="009D41AB"/>
    <w:rsid w:val="009D4468"/>
    <w:rsid w:val="009D56D8"/>
    <w:rsid w:val="009D5DB6"/>
    <w:rsid w:val="009D63F7"/>
    <w:rsid w:val="009D68CB"/>
    <w:rsid w:val="009D74D2"/>
    <w:rsid w:val="009D7603"/>
    <w:rsid w:val="009D76D7"/>
    <w:rsid w:val="009D7877"/>
    <w:rsid w:val="009E0744"/>
    <w:rsid w:val="009E07D9"/>
    <w:rsid w:val="009E08FC"/>
    <w:rsid w:val="009E0919"/>
    <w:rsid w:val="009E18B5"/>
    <w:rsid w:val="009E1ED4"/>
    <w:rsid w:val="009E21E8"/>
    <w:rsid w:val="009E2DB4"/>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B73"/>
    <w:rsid w:val="00A04E7B"/>
    <w:rsid w:val="00A04F7D"/>
    <w:rsid w:val="00A051B7"/>
    <w:rsid w:val="00A0536E"/>
    <w:rsid w:val="00A05B31"/>
    <w:rsid w:val="00A05F06"/>
    <w:rsid w:val="00A061B9"/>
    <w:rsid w:val="00A06383"/>
    <w:rsid w:val="00A07070"/>
    <w:rsid w:val="00A07427"/>
    <w:rsid w:val="00A0750E"/>
    <w:rsid w:val="00A075AA"/>
    <w:rsid w:val="00A07DD3"/>
    <w:rsid w:val="00A07EAC"/>
    <w:rsid w:val="00A100C1"/>
    <w:rsid w:val="00A103D7"/>
    <w:rsid w:val="00A105BD"/>
    <w:rsid w:val="00A1065D"/>
    <w:rsid w:val="00A10737"/>
    <w:rsid w:val="00A10DF9"/>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7AB"/>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ACA"/>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406"/>
    <w:rsid w:val="00A62646"/>
    <w:rsid w:val="00A63228"/>
    <w:rsid w:val="00A63396"/>
    <w:rsid w:val="00A64677"/>
    <w:rsid w:val="00A64960"/>
    <w:rsid w:val="00A65702"/>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623"/>
    <w:rsid w:val="00A80771"/>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609"/>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151"/>
    <w:rsid w:val="00AB292C"/>
    <w:rsid w:val="00AB2F4E"/>
    <w:rsid w:val="00AB3371"/>
    <w:rsid w:val="00AB33F8"/>
    <w:rsid w:val="00AB3568"/>
    <w:rsid w:val="00AB37F2"/>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4FE"/>
    <w:rsid w:val="00AC576C"/>
    <w:rsid w:val="00AC5E42"/>
    <w:rsid w:val="00AC6678"/>
    <w:rsid w:val="00AC69F4"/>
    <w:rsid w:val="00AC6E5E"/>
    <w:rsid w:val="00AC7742"/>
    <w:rsid w:val="00AC78E9"/>
    <w:rsid w:val="00AC7D0F"/>
    <w:rsid w:val="00AC7F41"/>
    <w:rsid w:val="00AC7F66"/>
    <w:rsid w:val="00AC7F6F"/>
    <w:rsid w:val="00AD037A"/>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549"/>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AC0"/>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64"/>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912"/>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B3A"/>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3FF"/>
    <w:rsid w:val="00B42766"/>
    <w:rsid w:val="00B42DC0"/>
    <w:rsid w:val="00B432D4"/>
    <w:rsid w:val="00B4383D"/>
    <w:rsid w:val="00B43DBF"/>
    <w:rsid w:val="00B43EA7"/>
    <w:rsid w:val="00B43F7D"/>
    <w:rsid w:val="00B44609"/>
    <w:rsid w:val="00B4465F"/>
    <w:rsid w:val="00B44E6D"/>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2E6"/>
    <w:rsid w:val="00B60402"/>
    <w:rsid w:val="00B608B8"/>
    <w:rsid w:val="00B60F4A"/>
    <w:rsid w:val="00B613BE"/>
    <w:rsid w:val="00B61A93"/>
    <w:rsid w:val="00B61BF8"/>
    <w:rsid w:val="00B61F52"/>
    <w:rsid w:val="00B62469"/>
    <w:rsid w:val="00B6281E"/>
    <w:rsid w:val="00B638F8"/>
    <w:rsid w:val="00B6440A"/>
    <w:rsid w:val="00B649D5"/>
    <w:rsid w:val="00B64B8D"/>
    <w:rsid w:val="00B64C22"/>
    <w:rsid w:val="00B65053"/>
    <w:rsid w:val="00B650F0"/>
    <w:rsid w:val="00B653B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6A3"/>
    <w:rsid w:val="00B7273E"/>
    <w:rsid w:val="00B72CD8"/>
    <w:rsid w:val="00B7332D"/>
    <w:rsid w:val="00B74046"/>
    <w:rsid w:val="00B74501"/>
    <w:rsid w:val="00B7499B"/>
    <w:rsid w:val="00B75237"/>
    <w:rsid w:val="00B755B9"/>
    <w:rsid w:val="00B75785"/>
    <w:rsid w:val="00B75A47"/>
    <w:rsid w:val="00B75F78"/>
    <w:rsid w:val="00B76118"/>
    <w:rsid w:val="00B766DE"/>
    <w:rsid w:val="00B76A59"/>
    <w:rsid w:val="00B76F98"/>
    <w:rsid w:val="00B77CE3"/>
    <w:rsid w:val="00B8042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0CAA"/>
    <w:rsid w:val="00B91836"/>
    <w:rsid w:val="00B91C66"/>
    <w:rsid w:val="00B91E13"/>
    <w:rsid w:val="00B9239A"/>
    <w:rsid w:val="00B92C65"/>
    <w:rsid w:val="00B92F1A"/>
    <w:rsid w:val="00B92FE4"/>
    <w:rsid w:val="00B9326A"/>
    <w:rsid w:val="00B932EF"/>
    <w:rsid w:val="00B93627"/>
    <w:rsid w:val="00B938FF"/>
    <w:rsid w:val="00B93AD7"/>
    <w:rsid w:val="00B93B97"/>
    <w:rsid w:val="00B94164"/>
    <w:rsid w:val="00B94416"/>
    <w:rsid w:val="00B9465D"/>
    <w:rsid w:val="00B9491A"/>
    <w:rsid w:val="00B955BD"/>
    <w:rsid w:val="00B95AD3"/>
    <w:rsid w:val="00B95EDE"/>
    <w:rsid w:val="00B960DA"/>
    <w:rsid w:val="00B96315"/>
    <w:rsid w:val="00B9637B"/>
    <w:rsid w:val="00B967FA"/>
    <w:rsid w:val="00B97015"/>
    <w:rsid w:val="00B97098"/>
    <w:rsid w:val="00B9729E"/>
    <w:rsid w:val="00B97A7E"/>
    <w:rsid w:val="00BA07BD"/>
    <w:rsid w:val="00BA093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47B2"/>
    <w:rsid w:val="00BC50B2"/>
    <w:rsid w:val="00BC5392"/>
    <w:rsid w:val="00BC5531"/>
    <w:rsid w:val="00BC6397"/>
    <w:rsid w:val="00BC67BC"/>
    <w:rsid w:val="00BC6B7B"/>
    <w:rsid w:val="00BC6E9E"/>
    <w:rsid w:val="00BC6FB0"/>
    <w:rsid w:val="00BD0156"/>
    <w:rsid w:val="00BD0684"/>
    <w:rsid w:val="00BD0783"/>
    <w:rsid w:val="00BD09C8"/>
    <w:rsid w:val="00BD0B4B"/>
    <w:rsid w:val="00BD0F97"/>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D7F39"/>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183"/>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736"/>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48B6"/>
    <w:rsid w:val="00C05281"/>
    <w:rsid w:val="00C05309"/>
    <w:rsid w:val="00C05374"/>
    <w:rsid w:val="00C0575C"/>
    <w:rsid w:val="00C05B29"/>
    <w:rsid w:val="00C06368"/>
    <w:rsid w:val="00C06413"/>
    <w:rsid w:val="00C06734"/>
    <w:rsid w:val="00C06D46"/>
    <w:rsid w:val="00C06E6A"/>
    <w:rsid w:val="00C06FE3"/>
    <w:rsid w:val="00C07162"/>
    <w:rsid w:val="00C077E8"/>
    <w:rsid w:val="00C07AF0"/>
    <w:rsid w:val="00C07CC6"/>
    <w:rsid w:val="00C108E7"/>
    <w:rsid w:val="00C11536"/>
    <w:rsid w:val="00C119D2"/>
    <w:rsid w:val="00C11F84"/>
    <w:rsid w:val="00C120ED"/>
    <w:rsid w:val="00C1218B"/>
    <w:rsid w:val="00C1239A"/>
    <w:rsid w:val="00C133DD"/>
    <w:rsid w:val="00C13D57"/>
    <w:rsid w:val="00C14246"/>
    <w:rsid w:val="00C144D8"/>
    <w:rsid w:val="00C14520"/>
    <w:rsid w:val="00C1459F"/>
    <w:rsid w:val="00C14627"/>
    <w:rsid w:val="00C148A8"/>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AA3"/>
    <w:rsid w:val="00C20CD3"/>
    <w:rsid w:val="00C20EA2"/>
    <w:rsid w:val="00C20EF9"/>
    <w:rsid w:val="00C21D1D"/>
    <w:rsid w:val="00C22433"/>
    <w:rsid w:val="00C23220"/>
    <w:rsid w:val="00C23298"/>
    <w:rsid w:val="00C23837"/>
    <w:rsid w:val="00C23959"/>
    <w:rsid w:val="00C2424B"/>
    <w:rsid w:val="00C25C69"/>
    <w:rsid w:val="00C2650A"/>
    <w:rsid w:val="00C265D8"/>
    <w:rsid w:val="00C27367"/>
    <w:rsid w:val="00C27637"/>
    <w:rsid w:val="00C27BB2"/>
    <w:rsid w:val="00C27D02"/>
    <w:rsid w:val="00C3000E"/>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4F63"/>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6AD"/>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3A34"/>
    <w:rsid w:val="00C64117"/>
    <w:rsid w:val="00C64142"/>
    <w:rsid w:val="00C64D79"/>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3E07"/>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84B"/>
    <w:rsid w:val="00C9092F"/>
    <w:rsid w:val="00C9106C"/>
    <w:rsid w:val="00C911A2"/>
    <w:rsid w:val="00C91471"/>
    <w:rsid w:val="00C91732"/>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97A48"/>
    <w:rsid w:val="00CA048E"/>
    <w:rsid w:val="00CA048F"/>
    <w:rsid w:val="00CA0926"/>
    <w:rsid w:val="00CA0F42"/>
    <w:rsid w:val="00CA11FB"/>
    <w:rsid w:val="00CA1383"/>
    <w:rsid w:val="00CA1975"/>
    <w:rsid w:val="00CA1F8F"/>
    <w:rsid w:val="00CA253F"/>
    <w:rsid w:val="00CA2802"/>
    <w:rsid w:val="00CA2A53"/>
    <w:rsid w:val="00CA2C38"/>
    <w:rsid w:val="00CA2DC1"/>
    <w:rsid w:val="00CA310F"/>
    <w:rsid w:val="00CA3DF8"/>
    <w:rsid w:val="00CA42E0"/>
    <w:rsid w:val="00CA4B5F"/>
    <w:rsid w:val="00CA4C7C"/>
    <w:rsid w:val="00CA6099"/>
    <w:rsid w:val="00CA61B1"/>
    <w:rsid w:val="00CA6551"/>
    <w:rsid w:val="00CA68A2"/>
    <w:rsid w:val="00CA6938"/>
    <w:rsid w:val="00CA6981"/>
    <w:rsid w:val="00CA75FA"/>
    <w:rsid w:val="00CA76BF"/>
    <w:rsid w:val="00CA7FB7"/>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6E7A"/>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626E"/>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BAA"/>
    <w:rsid w:val="00CD4C05"/>
    <w:rsid w:val="00CD5285"/>
    <w:rsid w:val="00CD528B"/>
    <w:rsid w:val="00CD5A37"/>
    <w:rsid w:val="00CD5C27"/>
    <w:rsid w:val="00CD5F0D"/>
    <w:rsid w:val="00CD5F90"/>
    <w:rsid w:val="00CD5F9E"/>
    <w:rsid w:val="00CD63FA"/>
    <w:rsid w:val="00CD658C"/>
    <w:rsid w:val="00CD6606"/>
    <w:rsid w:val="00CD6F1E"/>
    <w:rsid w:val="00CD71B8"/>
    <w:rsid w:val="00CD7A1E"/>
    <w:rsid w:val="00CD7C45"/>
    <w:rsid w:val="00CE008D"/>
    <w:rsid w:val="00CE02CA"/>
    <w:rsid w:val="00CE0BA6"/>
    <w:rsid w:val="00CE0DD8"/>
    <w:rsid w:val="00CE26E4"/>
    <w:rsid w:val="00CE2794"/>
    <w:rsid w:val="00CE29BC"/>
    <w:rsid w:val="00CE29C2"/>
    <w:rsid w:val="00CE2AC5"/>
    <w:rsid w:val="00CE2AF5"/>
    <w:rsid w:val="00CE3A38"/>
    <w:rsid w:val="00CE406E"/>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23"/>
    <w:rsid w:val="00CF6494"/>
    <w:rsid w:val="00CF64BE"/>
    <w:rsid w:val="00CF6713"/>
    <w:rsid w:val="00CF6FCF"/>
    <w:rsid w:val="00D00507"/>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70C"/>
    <w:rsid w:val="00D03D5A"/>
    <w:rsid w:val="00D04040"/>
    <w:rsid w:val="00D04580"/>
    <w:rsid w:val="00D04CCB"/>
    <w:rsid w:val="00D04D82"/>
    <w:rsid w:val="00D055FF"/>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561"/>
    <w:rsid w:val="00D12A12"/>
    <w:rsid w:val="00D12B27"/>
    <w:rsid w:val="00D12B5F"/>
    <w:rsid w:val="00D13001"/>
    <w:rsid w:val="00D135D8"/>
    <w:rsid w:val="00D145CF"/>
    <w:rsid w:val="00D14924"/>
    <w:rsid w:val="00D14BD6"/>
    <w:rsid w:val="00D14F8F"/>
    <w:rsid w:val="00D152F4"/>
    <w:rsid w:val="00D15BD3"/>
    <w:rsid w:val="00D16285"/>
    <w:rsid w:val="00D162E3"/>
    <w:rsid w:val="00D16947"/>
    <w:rsid w:val="00D16D29"/>
    <w:rsid w:val="00D17207"/>
    <w:rsid w:val="00D17322"/>
    <w:rsid w:val="00D200EF"/>
    <w:rsid w:val="00D20151"/>
    <w:rsid w:val="00D20A01"/>
    <w:rsid w:val="00D20DE3"/>
    <w:rsid w:val="00D20F3D"/>
    <w:rsid w:val="00D2116C"/>
    <w:rsid w:val="00D21DBD"/>
    <w:rsid w:val="00D21E38"/>
    <w:rsid w:val="00D21F0D"/>
    <w:rsid w:val="00D225B3"/>
    <w:rsid w:val="00D23B9E"/>
    <w:rsid w:val="00D241D6"/>
    <w:rsid w:val="00D243A9"/>
    <w:rsid w:val="00D246D0"/>
    <w:rsid w:val="00D24C84"/>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3A9E"/>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4EEA"/>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77BF6"/>
    <w:rsid w:val="00D80375"/>
    <w:rsid w:val="00D80BE4"/>
    <w:rsid w:val="00D81479"/>
    <w:rsid w:val="00D81830"/>
    <w:rsid w:val="00D81EA0"/>
    <w:rsid w:val="00D8213E"/>
    <w:rsid w:val="00D82419"/>
    <w:rsid w:val="00D82530"/>
    <w:rsid w:val="00D82946"/>
    <w:rsid w:val="00D836A7"/>
    <w:rsid w:val="00D839F5"/>
    <w:rsid w:val="00D8430A"/>
    <w:rsid w:val="00D8460F"/>
    <w:rsid w:val="00D848BC"/>
    <w:rsid w:val="00D84AE4"/>
    <w:rsid w:val="00D84EB6"/>
    <w:rsid w:val="00D84FCA"/>
    <w:rsid w:val="00D856F0"/>
    <w:rsid w:val="00D8584B"/>
    <w:rsid w:val="00D85AA8"/>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5F07"/>
    <w:rsid w:val="00D96500"/>
    <w:rsid w:val="00D97742"/>
    <w:rsid w:val="00DA022B"/>
    <w:rsid w:val="00DA0904"/>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5B84"/>
    <w:rsid w:val="00DA5EC0"/>
    <w:rsid w:val="00DA6530"/>
    <w:rsid w:val="00DA6942"/>
    <w:rsid w:val="00DA6A3A"/>
    <w:rsid w:val="00DA6DB3"/>
    <w:rsid w:val="00DA745C"/>
    <w:rsid w:val="00DA769B"/>
    <w:rsid w:val="00DA7A6D"/>
    <w:rsid w:val="00DA7D17"/>
    <w:rsid w:val="00DA7ECB"/>
    <w:rsid w:val="00DA7ED4"/>
    <w:rsid w:val="00DA7F4D"/>
    <w:rsid w:val="00DA7FE4"/>
    <w:rsid w:val="00DB07B3"/>
    <w:rsid w:val="00DB0893"/>
    <w:rsid w:val="00DB0F17"/>
    <w:rsid w:val="00DB10BE"/>
    <w:rsid w:val="00DB1C28"/>
    <w:rsid w:val="00DB1DBF"/>
    <w:rsid w:val="00DB21A5"/>
    <w:rsid w:val="00DB2450"/>
    <w:rsid w:val="00DB256C"/>
    <w:rsid w:val="00DB2D07"/>
    <w:rsid w:val="00DB2D22"/>
    <w:rsid w:val="00DB316B"/>
    <w:rsid w:val="00DB32A2"/>
    <w:rsid w:val="00DB3332"/>
    <w:rsid w:val="00DB33E2"/>
    <w:rsid w:val="00DB347B"/>
    <w:rsid w:val="00DB384C"/>
    <w:rsid w:val="00DB38E3"/>
    <w:rsid w:val="00DB3ED5"/>
    <w:rsid w:val="00DB4169"/>
    <w:rsid w:val="00DB451D"/>
    <w:rsid w:val="00DB514D"/>
    <w:rsid w:val="00DB5951"/>
    <w:rsid w:val="00DB5AFF"/>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5DE7"/>
    <w:rsid w:val="00DC630B"/>
    <w:rsid w:val="00DC675E"/>
    <w:rsid w:val="00DC6EDF"/>
    <w:rsid w:val="00DC6F01"/>
    <w:rsid w:val="00DC719C"/>
    <w:rsid w:val="00DC727F"/>
    <w:rsid w:val="00DC72AD"/>
    <w:rsid w:val="00DC78FA"/>
    <w:rsid w:val="00DC7DD4"/>
    <w:rsid w:val="00DC7F38"/>
    <w:rsid w:val="00DD03B7"/>
    <w:rsid w:val="00DD094F"/>
    <w:rsid w:val="00DD0CAD"/>
    <w:rsid w:val="00DD1A1B"/>
    <w:rsid w:val="00DD1A78"/>
    <w:rsid w:val="00DD1CAF"/>
    <w:rsid w:val="00DD2B9F"/>
    <w:rsid w:val="00DD2EAE"/>
    <w:rsid w:val="00DD3EA1"/>
    <w:rsid w:val="00DD410C"/>
    <w:rsid w:val="00DD4C3D"/>
    <w:rsid w:val="00DD4E44"/>
    <w:rsid w:val="00DD5138"/>
    <w:rsid w:val="00DD5A13"/>
    <w:rsid w:val="00DD611B"/>
    <w:rsid w:val="00DD6163"/>
    <w:rsid w:val="00DD676F"/>
    <w:rsid w:val="00DD6C6B"/>
    <w:rsid w:val="00DD791D"/>
    <w:rsid w:val="00DD7C20"/>
    <w:rsid w:val="00DE0113"/>
    <w:rsid w:val="00DE0662"/>
    <w:rsid w:val="00DE188D"/>
    <w:rsid w:val="00DE1CB2"/>
    <w:rsid w:val="00DE1DF8"/>
    <w:rsid w:val="00DE2136"/>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4F6C"/>
    <w:rsid w:val="00DF51CD"/>
    <w:rsid w:val="00DF524D"/>
    <w:rsid w:val="00DF529B"/>
    <w:rsid w:val="00DF57AD"/>
    <w:rsid w:val="00DF589C"/>
    <w:rsid w:val="00DF5D4B"/>
    <w:rsid w:val="00DF5E35"/>
    <w:rsid w:val="00DF6344"/>
    <w:rsid w:val="00DF66C1"/>
    <w:rsid w:val="00DF69DA"/>
    <w:rsid w:val="00DF6A61"/>
    <w:rsid w:val="00DF6DD6"/>
    <w:rsid w:val="00DF6E03"/>
    <w:rsid w:val="00DF7971"/>
    <w:rsid w:val="00DF7B42"/>
    <w:rsid w:val="00E00098"/>
    <w:rsid w:val="00E00339"/>
    <w:rsid w:val="00E006D6"/>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1ED4"/>
    <w:rsid w:val="00E12100"/>
    <w:rsid w:val="00E12191"/>
    <w:rsid w:val="00E12415"/>
    <w:rsid w:val="00E12856"/>
    <w:rsid w:val="00E12D31"/>
    <w:rsid w:val="00E13178"/>
    <w:rsid w:val="00E1330B"/>
    <w:rsid w:val="00E13409"/>
    <w:rsid w:val="00E13AF5"/>
    <w:rsid w:val="00E13C34"/>
    <w:rsid w:val="00E13E03"/>
    <w:rsid w:val="00E146E2"/>
    <w:rsid w:val="00E148F9"/>
    <w:rsid w:val="00E14AE2"/>
    <w:rsid w:val="00E14F38"/>
    <w:rsid w:val="00E163B6"/>
    <w:rsid w:val="00E16B9D"/>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508"/>
    <w:rsid w:val="00E22D7D"/>
    <w:rsid w:val="00E2347A"/>
    <w:rsid w:val="00E235B6"/>
    <w:rsid w:val="00E23C5D"/>
    <w:rsid w:val="00E24D3C"/>
    <w:rsid w:val="00E24F66"/>
    <w:rsid w:val="00E250C5"/>
    <w:rsid w:val="00E25337"/>
    <w:rsid w:val="00E25625"/>
    <w:rsid w:val="00E25E61"/>
    <w:rsid w:val="00E2669F"/>
    <w:rsid w:val="00E26873"/>
    <w:rsid w:val="00E26932"/>
    <w:rsid w:val="00E26E1D"/>
    <w:rsid w:val="00E27483"/>
    <w:rsid w:val="00E27B4C"/>
    <w:rsid w:val="00E30157"/>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3D7"/>
    <w:rsid w:val="00E35643"/>
    <w:rsid w:val="00E356FC"/>
    <w:rsid w:val="00E35A38"/>
    <w:rsid w:val="00E36899"/>
    <w:rsid w:val="00E369BF"/>
    <w:rsid w:val="00E36A40"/>
    <w:rsid w:val="00E36AF1"/>
    <w:rsid w:val="00E36C14"/>
    <w:rsid w:val="00E378EB"/>
    <w:rsid w:val="00E37E73"/>
    <w:rsid w:val="00E40041"/>
    <w:rsid w:val="00E400CA"/>
    <w:rsid w:val="00E400F5"/>
    <w:rsid w:val="00E405F6"/>
    <w:rsid w:val="00E40850"/>
    <w:rsid w:val="00E4099C"/>
    <w:rsid w:val="00E40A85"/>
    <w:rsid w:val="00E40BC8"/>
    <w:rsid w:val="00E41802"/>
    <w:rsid w:val="00E41F9D"/>
    <w:rsid w:val="00E4205C"/>
    <w:rsid w:val="00E4268E"/>
    <w:rsid w:val="00E426BA"/>
    <w:rsid w:val="00E426DE"/>
    <w:rsid w:val="00E4276A"/>
    <w:rsid w:val="00E42F6E"/>
    <w:rsid w:val="00E43BD8"/>
    <w:rsid w:val="00E43C2B"/>
    <w:rsid w:val="00E4407E"/>
    <w:rsid w:val="00E44A91"/>
    <w:rsid w:val="00E44C0D"/>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2A9"/>
    <w:rsid w:val="00E7048D"/>
    <w:rsid w:val="00E708EB"/>
    <w:rsid w:val="00E70F3F"/>
    <w:rsid w:val="00E70F9A"/>
    <w:rsid w:val="00E70FAB"/>
    <w:rsid w:val="00E719ED"/>
    <w:rsid w:val="00E72A6E"/>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E06"/>
    <w:rsid w:val="00E76F6B"/>
    <w:rsid w:val="00E772B1"/>
    <w:rsid w:val="00E77BBC"/>
    <w:rsid w:val="00E77C85"/>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7D"/>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134"/>
    <w:rsid w:val="00E96305"/>
    <w:rsid w:val="00E9668B"/>
    <w:rsid w:val="00E96E85"/>
    <w:rsid w:val="00E972DF"/>
    <w:rsid w:val="00E9761A"/>
    <w:rsid w:val="00E9790A"/>
    <w:rsid w:val="00E97A00"/>
    <w:rsid w:val="00EA0252"/>
    <w:rsid w:val="00EA0EB9"/>
    <w:rsid w:val="00EA1741"/>
    <w:rsid w:val="00EA1CFF"/>
    <w:rsid w:val="00EA1DA3"/>
    <w:rsid w:val="00EA2145"/>
    <w:rsid w:val="00EA21F8"/>
    <w:rsid w:val="00EA2384"/>
    <w:rsid w:val="00EA28DC"/>
    <w:rsid w:val="00EA2A7C"/>
    <w:rsid w:val="00EA2CB6"/>
    <w:rsid w:val="00EA3044"/>
    <w:rsid w:val="00EA34D0"/>
    <w:rsid w:val="00EA3949"/>
    <w:rsid w:val="00EA417D"/>
    <w:rsid w:val="00EA468A"/>
    <w:rsid w:val="00EA48C5"/>
    <w:rsid w:val="00EA4AB7"/>
    <w:rsid w:val="00EA4ED1"/>
    <w:rsid w:val="00EA57BF"/>
    <w:rsid w:val="00EA57DD"/>
    <w:rsid w:val="00EA5A3C"/>
    <w:rsid w:val="00EA5B5D"/>
    <w:rsid w:val="00EA626E"/>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B7A20"/>
    <w:rsid w:val="00EC04E0"/>
    <w:rsid w:val="00EC0536"/>
    <w:rsid w:val="00EC05F8"/>
    <w:rsid w:val="00EC0877"/>
    <w:rsid w:val="00EC1084"/>
    <w:rsid w:val="00EC12AF"/>
    <w:rsid w:val="00EC23BC"/>
    <w:rsid w:val="00EC2E03"/>
    <w:rsid w:val="00EC3439"/>
    <w:rsid w:val="00EC3DBE"/>
    <w:rsid w:val="00EC3FEF"/>
    <w:rsid w:val="00EC496A"/>
    <w:rsid w:val="00EC56CE"/>
    <w:rsid w:val="00EC57D4"/>
    <w:rsid w:val="00EC602B"/>
    <w:rsid w:val="00EC6823"/>
    <w:rsid w:val="00EC6A29"/>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1F99"/>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7E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0F5D"/>
    <w:rsid w:val="00F112F3"/>
    <w:rsid w:val="00F115A1"/>
    <w:rsid w:val="00F116AB"/>
    <w:rsid w:val="00F11C34"/>
    <w:rsid w:val="00F1236A"/>
    <w:rsid w:val="00F12A04"/>
    <w:rsid w:val="00F12F15"/>
    <w:rsid w:val="00F12FC2"/>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4E"/>
    <w:rsid w:val="00F260FB"/>
    <w:rsid w:val="00F2633A"/>
    <w:rsid w:val="00F263AC"/>
    <w:rsid w:val="00F266E2"/>
    <w:rsid w:val="00F268F9"/>
    <w:rsid w:val="00F26B6F"/>
    <w:rsid w:val="00F2737B"/>
    <w:rsid w:val="00F27400"/>
    <w:rsid w:val="00F303B6"/>
    <w:rsid w:val="00F308B0"/>
    <w:rsid w:val="00F309BB"/>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5E4F"/>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6E00"/>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75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5ED6"/>
    <w:rsid w:val="00F96192"/>
    <w:rsid w:val="00F966E0"/>
    <w:rsid w:val="00F9698F"/>
    <w:rsid w:val="00F9799E"/>
    <w:rsid w:val="00FA004B"/>
    <w:rsid w:val="00FA023F"/>
    <w:rsid w:val="00FA0437"/>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5836"/>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1F"/>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CAB"/>
    <w:rsid w:val="00FD0D97"/>
    <w:rsid w:val="00FD0FFC"/>
    <w:rsid w:val="00FD12F5"/>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16B"/>
    <w:rsid w:val="00FD63D4"/>
    <w:rsid w:val="00FD66CB"/>
    <w:rsid w:val="00FD69D4"/>
    <w:rsid w:val="00FD6AF7"/>
    <w:rsid w:val="00FD6D85"/>
    <w:rsid w:val="00FD6DC5"/>
    <w:rsid w:val="00FD7187"/>
    <w:rsid w:val="00FD785F"/>
    <w:rsid w:val="00FD7B38"/>
    <w:rsid w:val="00FE0140"/>
    <w:rsid w:val="00FE0467"/>
    <w:rsid w:val="00FE04E5"/>
    <w:rsid w:val="00FE0792"/>
    <w:rsid w:val="00FE0AA2"/>
    <w:rsid w:val="00FE13BA"/>
    <w:rsid w:val="00FE162A"/>
    <w:rsid w:val="00FE1934"/>
    <w:rsid w:val="00FE1A5D"/>
    <w:rsid w:val="00FE1AF8"/>
    <w:rsid w:val="00FE2016"/>
    <w:rsid w:val="00FE2662"/>
    <w:rsid w:val="00FE3197"/>
    <w:rsid w:val="00FE3557"/>
    <w:rsid w:val="00FE3DEC"/>
    <w:rsid w:val="00FE4BD7"/>
    <w:rsid w:val="00FE4E05"/>
    <w:rsid w:val="00FE4ED8"/>
    <w:rsid w:val="00FE5307"/>
    <w:rsid w:val="00FE573F"/>
    <w:rsid w:val="00FE6035"/>
    <w:rsid w:val="00FE6398"/>
    <w:rsid w:val="00FE6BC0"/>
    <w:rsid w:val="00FE72F0"/>
    <w:rsid w:val="00FE7A61"/>
    <w:rsid w:val="00FE7B64"/>
    <w:rsid w:val="00FF03B0"/>
    <w:rsid w:val="00FF08E2"/>
    <w:rsid w:val="00FF12B0"/>
    <w:rsid w:val="00FF195F"/>
    <w:rsid w:val="00FF1ED8"/>
    <w:rsid w:val="00FF1F12"/>
    <w:rsid w:val="00FF20FB"/>
    <w:rsid w:val="00FF3270"/>
    <w:rsid w:val="00FF372C"/>
    <w:rsid w:val="00FF4684"/>
    <w:rsid w:val="00FF4CD7"/>
    <w:rsid w:val="00FF5C6E"/>
    <w:rsid w:val="00FF6E5C"/>
    <w:rsid w:val="00FF7017"/>
    <w:rsid w:val="00FF77E5"/>
    <w:rsid w:val="00FF7D53"/>
    <w:rsid w:val="00FF7DBA"/>
    <w:rsid w:val="00FF7F82"/>
    <w:rsid w:val="016B7B1B"/>
    <w:rsid w:val="01D04F92"/>
    <w:rsid w:val="021D1DBC"/>
    <w:rsid w:val="021E0E41"/>
    <w:rsid w:val="022F7416"/>
    <w:rsid w:val="02A90C53"/>
    <w:rsid w:val="02DE1790"/>
    <w:rsid w:val="02E67425"/>
    <w:rsid w:val="02F31229"/>
    <w:rsid w:val="03450FEE"/>
    <w:rsid w:val="0393414E"/>
    <w:rsid w:val="03A440C8"/>
    <w:rsid w:val="03A60D05"/>
    <w:rsid w:val="044043EE"/>
    <w:rsid w:val="0451548A"/>
    <w:rsid w:val="045D6400"/>
    <w:rsid w:val="0493418D"/>
    <w:rsid w:val="04C34C2C"/>
    <w:rsid w:val="04C35E85"/>
    <w:rsid w:val="05D755E0"/>
    <w:rsid w:val="0619592C"/>
    <w:rsid w:val="06C97B3B"/>
    <w:rsid w:val="075B4DB8"/>
    <w:rsid w:val="07DF21CE"/>
    <w:rsid w:val="08042C11"/>
    <w:rsid w:val="083F74A4"/>
    <w:rsid w:val="08426FBA"/>
    <w:rsid w:val="08856D6F"/>
    <w:rsid w:val="08ED2181"/>
    <w:rsid w:val="08FD7067"/>
    <w:rsid w:val="090E125C"/>
    <w:rsid w:val="09D27504"/>
    <w:rsid w:val="09DB6D30"/>
    <w:rsid w:val="0A8E2763"/>
    <w:rsid w:val="0B13632B"/>
    <w:rsid w:val="0BA0140C"/>
    <w:rsid w:val="0BB16C5B"/>
    <w:rsid w:val="0BCA6171"/>
    <w:rsid w:val="0BD33380"/>
    <w:rsid w:val="0C0525AC"/>
    <w:rsid w:val="0C0F4D2E"/>
    <w:rsid w:val="0C283E31"/>
    <w:rsid w:val="0CF93892"/>
    <w:rsid w:val="0D5736AB"/>
    <w:rsid w:val="0D620620"/>
    <w:rsid w:val="0D9F5F13"/>
    <w:rsid w:val="0DBF2D49"/>
    <w:rsid w:val="0E264270"/>
    <w:rsid w:val="0E291AE6"/>
    <w:rsid w:val="0E412D89"/>
    <w:rsid w:val="0E5A6671"/>
    <w:rsid w:val="0E654A4E"/>
    <w:rsid w:val="0E706EBC"/>
    <w:rsid w:val="0E8B7F15"/>
    <w:rsid w:val="0EDB1E4A"/>
    <w:rsid w:val="0F1F237B"/>
    <w:rsid w:val="0F654BA3"/>
    <w:rsid w:val="0F99371D"/>
    <w:rsid w:val="0FD606AB"/>
    <w:rsid w:val="0FFA5025"/>
    <w:rsid w:val="103C6C9E"/>
    <w:rsid w:val="10752404"/>
    <w:rsid w:val="10836112"/>
    <w:rsid w:val="109D5DEA"/>
    <w:rsid w:val="10B930C8"/>
    <w:rsid w:val="10ED68EB"/>
    <w:rsid w:val="115F5EC1"/>
    <w:rsid w:val="11814FA4"/>
    <w:rsid w:val="11820F0D"/>
    <w:rsid w:val="11936947"/>
    <w:rsid w:val="119C31DA"/>
    <w:rsid w:val="1235217C"/>
    <w:rsid w:val="12506694"/>
    <w:rsid w:val="126A3260"/>
    <w:rsid w:val="129168E7"/>
    <w:rsid w:val="12EC1972"/>
    <w:rsid w:val="1378151E"/>
    <w:rsid w:val="13A360E6"/>
    <w:rsid w:val="14000C99"/>
    <w:rsid w:val="146F6A5A"/>
    <w:rsid w:val="14C66A27"/>
    <w:rsid w:val="151119E2"/>
    <w:rsid w:val="15596C9C"/>
    <w:rsid w:val="158B3E62"/>
    <w:rsid w:val="15B2599E"/>
    <w:rsid w:val="15C5288A"/>
    <w:rsid w:val="16053DF5"/>
    <w:rsid w:val="1624534B"/>
    <w:rsid w:val="164B0971"/>
    <w:rsid w:val="16BD7165"/>
    <w:rsid w:val="16D2018C"/>
    <w:rsid w:val="16D731A5"/>
    <w:rsid w:val="16E64E92"/>
    <w:rsid w:val="17136C25"/>
    <w:rsid w:val="17445E94"/>
    <w:rsid w:val="17AF1A21"/>
    <w:rsid w:val="17FD3484"/>
    <w:rsid w:val="182C58E8"/>
    <w:rsid w:val="183146A6"/>
    <w:rsid w:val="18342AF1"/>
    <w:rsid w:val="18C33420"/>
    <w:rsid w:val="19F103C0"/>
    <w:rsid w:val="1A0E377D"/>
    <w:rsid w:val="1A934FA2"/>
    <w:rsid w:val="1ACA4691"/>
    <w:rsid w:val="1AEA226F"/>
    <w:rsid w:val="1B457BA7"/>
    <w:rsid w:val="1B844DD4"/>
    <w:rsid w:val="1B9A03CE"/>
    <w:rsid w:val="1BD60101"/>
    <w:rsid w:val="1BEF1394"/>
    <w:rsid w:val="1C0952CC"/>
    <w:rsid w:val="1C2007EF"/>
    <w:rsid w:val="1C3B1F36"/>
    <w:rsid w:val="1C7F0B44"/>
    <w:rsid w:val="1C9471ED"/>
    <w:rsid w:val="1D100F85"/>
    <w:rsid w:val="1D1B5B28"/>
    <w:rsid w:val="1D2C0B9B"/>
    <w:rsid w:val="1D3C32B6"/>
    <w:rsid w:val="1D883B52"/>
    <w:rsid w:val="1DF9157F"/>
    <w:rsid w:val="1E0356C9"/>
    <w:rsid w:val="1E0A1C66"/>
    <w:rsid w:val="1E5A006E"/>
    <w:rsid w:val="1E7B7374"/>
    <w:rsid w:val="1ED7299A"/>
    <w:rsid w:val="1F047F6D"/>
    <w:rsid w:val="1F337F0F"/>
    <w:rsid w:val="1F351F84"/>
    <w:rsid w:val="1F3F0369"/>
    <w:rsid w:val="1F7A03D5"/>
    <w:rsid w:val="200C412D"/>
    <w:rsid w:val="20167419"/>
    <w:rsid w:val="205C38C7"/>
    <w:rsid w:val="20676D40"/>
    <w:rsid w:val="20EA703A"/>
    <w:rsid w:val="212F6C45"/>
    <w:rsid w:val="214740F0"/>
    <w:rsid w:val="216C430B"/>
    <w:rsid w:val="21EB532B"/>
    <w:rsid w:val="22082D4B"/>
    <w:rsid w:val="22376782"/>
    <w:rsid w:val="22A022D7"/>
    <w:rsid w:val="22D9358F"/>
    <w:rsid w:val="22DA6E89"/>
    <w:rsid w:val="23993778"/>
    <w:rsid w:val="23ED24BC"/>
    <w:rsid w:val="240D6F64"/>
    <w:rsid w:val="24384BC0"/>
    <w:rsid w:val="243A3234"/>
    <w:rsid w:val="24913576"/>
    <w:rsid w:val="25042044"/>
    <w:rsid w:val="250A48C7"/>
    <w:rsid w:val="25863099"/>
    <w:rsid w:val="25AD4B96"/>
    <w:rsid w:val="25F372D9"/>
    <w:rsid w:val="2619413C"/>
    <w:rsid w:val="26505E6F"/>
    <w:rsid w:val="270B42C3"/>
    <w:rsid w:val="27113A25"/>
    <w:rsid w:val="27484D51"/>
    <w:rsid w:val="27603310"/>
    <w:rsid w:val="277372C9"/>
    <w:rsid w:val="27B260C0"/>
    <w:rsid w:val="27C214C5"/>
    <w:rsid w:val="27FB7339"/>
    <w:rsid w:val="280D3375"/>
    <w:rsid w:val="287268D1"/>
    <w:rsid w:val="28CB5C9C"/>
    <w:rsid w:val="28E145BF"/>
    <w:rsid w:val="28FB69F6"/>
    <w:rsid w:val="291851ED"/>
    <w:rsid w:val="2A040800"/>
    <w:rsid w:val="2A06399E"/>
    <w:rsid w:val="2A625038"/>
    <w:rsid w:val="2AF418CA"/>
    <w:rsid w:val="2B573197"/>
    <w:rsid w:val="2B5928E4"/>
    <w:rsid w:val="2BF60C35"/>
    <w:rsid w:val="2BFE4B69"/>
    <w:rsid w:val="2C1E5F2C"/>
    <w:rsid w:val="2C630CDF"/>
    <w:rsid w:val="2C825615"/>
    <w:rsid w:val="2CA622EC"/>
    <w:rsid w:val="2CEA3224"/>
    <w:rsid w:val="2D141A5E"/>
    <w:rsid w:val="2DA07FDE"/>
    <w:rsid w:val="2E104F35"/>
    <w:rsid w:val="2E51320E"/>
    <w:rsid w:val="2EB21366"/>
    <w:rsid w:val="2F7D66C0"/>
    <w:rsid w:val="306B6C6F"/>
    <w:rsid w:val="30AC2E5D"/>
    <w:rsid w:val="30D12D79"/>
    <w:rsid w:val="318D70C3"/>
    <w:rsid w:val="31A73B80"/>
    <w:rsid w:val="3208598E"/>
    <w:rsid w:val="32646205"/>
    <w:rsid w:val="3271322A"/>
    <w:rsid w:val="327D7379"/>
    <w:rsid w:val="32AF3E83"/>
    <w:rsid w:val="33066C49"/>
    <w:rsid w:val="33077827"/>
    <w:rsid w:val="33CA4AF3"/>
    <w:rsid w:val="347C6ABB"/>
    <w:rsid w:val="34EA20F4"/>
    <w:rsid w:val="35125FA3"/>
    <w:rsid w:val="351301FF"/>
    <w:rsid w:val="3521512B"/>
    <w:rsid w:val="35230C76"/>
    <w:rsid w:val="35D22F2D"/>
    <w:rsid w:val="35F616D4"/>
    <w:rsid w:val="3624415D"/>
    <w:rsid w:val="36645057"/>
    <w:rsid w:val="3696148B"/>
    <w:rsid w:val="371555C0"/>
    <w:rsid w:val="371C260C"/>
    <w:rsid w:val="37773E69"/>
    <w:rsid w:val="377F7416"/>
    <w:rsid w:val="380619B8"/>
    <w:rsid w:val="38C04D87"/>
    <w:rsid w:val="38DE30F9"/>
    <w:rsid w:val="38EC2E08"/>
    <w:rsid w:val="38FA02BF"/>
    <w:rsid w:val="390A5EAD"/>
    <w:rsid w:val="397C0EBB"/>
    <w:rsid w:val="39B01D7A"/>
    <w:rsid w:val="39CF7518"/>
    <w:rsid w:val="3A522517"/>
    <w:rsid w:val="3A6F2753"/>
    <w:rsid w:val="3A8E3AC4"/>
    <w:rsid w:val="3B533430"/>
    <w:rsid w:val="3B5D07C1"/>
    <w:rsid w:val="3BCC1961"/>
    <w:rsid w:val="3BCC253A"/>
    <w:rsid w:val="3C276E8E"/>
    <w:rsid w:val="3C4B5ED7"/>
    <w:rsid w:val="3CF20CC5"/>
    <w:rsid w:val="3D1B1369"/>
    <w:rsid w:val="3DB168D1"/>
    <w:rsid w:val="3DC5671D"/>
    <w:rsid w:val="3E070D77"/>
    <w:rsid w:val="3EB215EE"/>
    <w:rsid w:val="3EB86102"/>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5C1C28"/>
    <w:rsid w:val="42641B9D"/>
    <w:rsid w:val="42A607F9"/>
    <w:rsid w:val="42BA4F61"/>
    <w:rsid w:val="430E57DB"/>
    <w:rsid w:val="43175494"/>
    <w:rsid w:val="435749C6"/>
    <w:rsid w:val="437C00C5"/>
    <w:rsid w:val="439B2AB4"/>
    <w:rsid w:val="439C3AEA"/>
    <w:rsid w:val="43BA39E0"/>
    <w:rsid w:val="44080A3D"/>
    <w:rsid w:val="440C7A69"/>
    <w:rsid w:val="44351CEF"/>
    <w:rsid w:val="444A6F49"/>
    <w:rsid w:val="44624C60"/>
    <w:rsid w:val="44653255"/>
    <w:rsid w:val="4491193F"/>
    <w:rsid w:val="456C4C59"/>
    <w:rsid w:val="4573681F"/>
    <w:rsid w:val="45D609FC"/>
    <w:rsid w:val="45D77A14"/>
    <w:rsid w:val="45F36B34"/>
    <w:rsid w:val="461E7202"/>
    <w:rsid w:val="466B1045"/>
    <w:rsid w:val="46AA53A4"/>
    <w:rsid w:val="46ED5DFE"/>
    <w:rsid w:val="46EF7E2A"/>
    <w:rsid w:val="46F95DBA"/>
    <w:rsid w:val="470B6934"/>
    <w:rsid w:val="473A2127"/>
    <w:rsid w:val="474E771E"/>
    <w:rsid w:val="478056A2"/>
    <w:rsid w:val="47893819"/>
    <w:rsid w:val="47DC6D6D"/>
    <w:rsid w:val="47DE0C10"/>
    <w:rsid w:val="483639D2"/>
    <w:rsid w:val="485A0C2A"/>
    <w:rsid w:val="487B0CBF"/>
    <w:rsid w:val="49545F80"/>
    <w:rsid w:val="496E44DF"/>
    <w:rsid w:val="49DA6671"/>
    <w:rsid w:val="4A1B69CB"/>
    <w:rsid w:val="4AA71247"/>
    <w:rsid w:val="4AF31631"/>
    <w:rsid w:val="4B0C46DE"/>
    <w:rsid w:val="4B331065"/>
    <w:rsid w:val="4B3725DA"/>
    <w:rsid w:val="4B7451EB"/>
    <w:rsid w:val="4BCD0936"/>
    <w:rsid w:val="4BEC301C"/>
    <w:rsid w:val="4BEC5F83"/>
    <w:rsid w:val="4C381480"/>
    <w:rsid w:val="4C770600"/>
    <w:rsid w:val="4C7915DC"/>
    <w:rsid w:val="4C7E777B"/>
    <w:rsid w:val="4C9A0C02"/>
    <w:rsid w:val="4D156978"/>
    <w:rsid w:val="4D5C645F"/>
    <w:rsid w:val="4DA15C3B"/>
    <w:rsid w:val="4DAA2F23"/>
    <w:rsid w:val="4DB7712C"/>
    <w:rsid w:val="4DB8194B"/>
    <w:rsid w:val="4E0A44CD"/>
    <w:rsid w:val="4E3608B8"/>
    <w:rsid w:val="4E6A753A"/>
    <w:rsid w:val="4E6B565B"/>
    <w:rsid w:val="4E8132E4"/>
    <w:rsid w:val="4EAC25F5"/>
    <w:rsid w:val="4EE4747E"/>
    <w:rsid w:val="4F011A62"/>
    <w:rsid w:val="4F5D7A76"/>
    <w:rsid w:val="4F5E377D"/>
    <w:rsid w:val="4FC41F5F"/>
    <w:rsid w:val="4FEF7188"/>
    <w:rsid w:val="4FF94C59"/>
    <w:rsid w:val="500C7FFD"/>
    <w:rsid w:val="505B1026"/>
    <w:rsid w:val="509A78E9"/>
    <w:rsid w:val="50FA63E5"/>
    <w:rsid w:val="5104649D"/>
    <w:rsid w:val="51682607"/>
    <w:rsid w:val="51715457"/>
    <w:rsid w:val="52035420"/>
    <w:rsid w:val="522E66D0"/>
    <w:rsid w:val="5235745B"/>
    <w:rsid w:val="527B0488"/>
    <w:rsid w:val="527D1825"/>
    <w:rsid w:val="53511302"/>
    <w:rsid w:val="53C76272"/>
    <w:rsid w:val="53E34E67"/>
    <w:rsid w:val="53F45EC9"/>
    <w:rsid w:val="53F53FE9"/>
    <w:rsid w:val="5400104B"/>
    <w:rsid w:val="5412556B"/>
    <w:rsid w:val="54A92CF4"/>
    <w:rsid w:val="54D91147"/>
    <w:rsid w:val="54E9515B"/>
    <w:rsid w:val="563E6E53"/>
    <w:rsid w:val="56527D0C"/>
    <w:rsid w:val="566C468A"/>
    <w:rsid w:val="56846213"/>
    <w:rsid w:val="56885FEB"/>
    <w:rsid w:val="572F56A4"/>
    <w:rsid w:val="57452B1B"/>
    <w:rsid w:val="574A7BCA"/>
    <w:rsid w:val="5770330E"/>
    <w:rsid w:val="5774305A"/>
    <w:rsid w:val="57D14979"/>
    <w:rsid w:val="581F3345"/>
    <w:rsid w:val="58282CAE"/>
    <w:rsid w:val="587456A5"/>
    <w:rsid w:val="58BB04AE"/>
    <w:rsid w:val="59215CA4"/>
    <w:rsid w:val="59F0107F"/>
    <w:rsid w:val="5AD22D98"/>
    <w:rsid w:val="5AF61923"/>
    <w:rsid w:val="5AFC6020"/>
    <w:rsid w:val="5B3D6FD1"/>
    <w:rsid w:val="5B6C3938"/>
    <w:rsid w:val="5B716D3A"/>
    <w:rsid w:val="5BEA5946"/>
    <w:rsid w:val="5BEB5EAE"/>
    <w:rsid w:val="5CCA1A99"/>
    <w:rsid w:val="5CCB7E33"/>
    <w:rsid w:val="5CED06EC"/>
    <w:rsid w:val="5DA14AAB"/>
    <w:rsid w:val="5DD2203D"/>
    <w:rsid w:val="5E3B021F"/>
    <w:rsid w:val="5E765BB4"/>
    <w:rsid w:val="5E7E2A24"/>
    <w:rsid w:val="5EC9069D"/>
    <w:rsid w:val="5F300F7C"/>
    <w:rsid w:val="5F6F198F"/>
    <w:rsid w:val="5F974524"/>
    <w:rsid w:val="5F9D2BEA"/>
    <w:rsid w:val="5FA82717"/>
    <w:rsid w:val="5FB5145E"/>
    <w:rsid w:val="60506790"/>
    <w:rsid w:val="606D4C7D"/>
    <w:rsid w:val="60996C8B"/>
    <w:rsid w:val="609F6352"/>
    <w:rsid w:val="617A60D4"/>
    <w:rsid w:val="619739B5"/>
    <w:rsid w:val="61E05D35"/>
    <w:rsid w:val="61FE0DCE"/>
    <w:rsid w:val="62255368"/>
    <w:rsid w:val="622F2A52"/>
    <w:rsid w:val="624D2EBC"/>
    <w:rsid w:val="62B42E44"/>
    <w:rsid w:val="6340406A"/>
    <w:rsid w:val="634E6C1C"/>
    <w:rsid w:val="635A1BAD"/>
    <w:rsid w:val="635C1C7B"/>
    <w:rsid w:val="63E97278"/>
    <w:rsid w:val="64607141"/>
    <w:rsid w:val="64B72594"/>
    <w:rsid w:val="651C011C"/>
    <w:rsid w:val="652E0FDE"/>
    <w:rsid w:val="654816D9"/>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7DD669B"/>
    <w:rsid w:val="685D02AE"/>
    <w:rsid w:val="68645589"/>
    <w:rsid w:val="68720533"/>
    <w:rsid w:val="68AD1ABE"/>
    <w:rsid w:val="68CE6501"/>
    <w:rsid w:val="694B268A"/>
    <w:rsid w:val="69CB3EF9"/>
    <w:rsid w:val="6A0840D0"/>
    <w:rsid w:val="6A5D1E22"/>
    <w:rsid w:val="6A5E55C1"/>
    <w:rsid w:val="6A6266AB"/>
    <w:rsid w:val="6A6863A0"/>
    <w:rsid w:val="6A854698"/>
    <w:rsid w:val="6A92669F"/>
    <w:rsid w:val="6AF41959"/>
    <w:rsid w:val="6AFD56EC"/>
    <w:rsid w:val="6B3831FA"/>
    <w:rsid w:val="6B4F1D3D"/>
    <w:rsid w:val="6B8E4429"/>
    <w:rsid w:val="6BE3660B"/>
    <w:rsid w:val="6C326436"/>
    <w:rsid w:val="6C712456"/>
    <w:rsid w:val="6CB95858"/>
    <w:rsid w:val="6D05076C"/>
    <w:rsid w:val="6D5A0571"/>
    <w:rsid w:val="6D7A3B9A"/>
    <w:rsid w:val="6DF82F2C"/>
    <w:rsid w:val="6E8F3EA7"/>
    <w:rsid w:val="6ED5313A"/>
    <w:rsid w:val="6EE61C84"/>
    <w:rsid w:val="6F1D18D7"/>
    <w:rsid w:val="6F6E0594"/>
    <w:rsid w:val="6FE51359"/>
    <w:rsid w:val="70126F81"/>
    <w:rsid w:val="704E2E5C"/>
    <w:rsid w:val="70590C8B"/>
    <w:rsid w:val="7064756E"/>
    <w:rsid w:val="710F36A1"/>
    <w:rsid w:val="713A795D"/>
    <w:rsid w:val="71C0701D"/>
    <w:rsid w:val="721029E4"/>
    <w:rsid w:val="72830D3B"/>
    <w:rsid w:val="72D77CEB"/>
    <w:rsid w:val="73352657"/>
    <w:rsid w:val="733D3C82"/>
    <w:rsid w:val="742712AF"/>
    <w:rsid w:val="74587B16"/>
    <w:rsid w:val="745D0627"/>
    <w:rsid w:val="746A7BD0"/>
    <w:rsid w:val="74CE5222"/>
    <w:rsid w:val="74EB0424"/>
    <w:rsid w:val="74EB6861"/>
    <w:rsid w:val="75016CB3"/>
    <w:rsid w:val="755A64F2"/>
    <w:rsid w:val="75850248"/>
    <w:rsid w:val="762A00A1"/>
    <w:rsid w:val="763336C0"/>
    <w:rsid w:val="769B22DF"/>
    <w:rsid w:val="774F7021"/>
    <w:rsid w:val="778C2689"/>
    <w:rsid w:val="77B44593"/>
    <w:rsid w:val="77C259B5"/>
    <w:rsid w:val="77E0304C"/>
    <w:rsid w:val="77F84977"/>
    <w:rsid w:val="78141800"/>
    <w:rsid w:val="78230531"/>
    <w:rsid w:val="783539A5"/>
    <w:rsid w:val="78662EC9"/>
    <w:rsid w:val="786C422F"/>
    <w:rsid w:val="78744F1B"/>
    <w:rsid w:val="78B04B43"/>
    <w:rsid w:val="78CF1C83"/>
    <w:rsid w:val="78E9032E"/>
    <w:rsid w:val="78EC6579"/>
    <w:rsid w:val="78FF055F"/>
    <w:rsid w:val="790E0261"/>
    <w:rsid w:val="791556C0"/>
    <w:rsid w:val="793E7199"/>
    <w:rsid w:val="79431E21"/>
    <w:rsid w:val="7963362D"/>
    <w:rsid w:val="79A231B1"/>
    <w:rsid w:val="7A111987"/>
    <w:rsid w:val="7A2E2B34"/>
    <w:rsid w:val="7A5C6582"/>
    <w:rsid w:val="7AA374B9"/>
    <w:rsid w:val="7AD333F8"/>
    <w:rsid w:val="7AD6263D"/>
    <w:rsid w:val="7AFF633D"/>
    <w:rsid w:val="7B443F08"/>
    <w:rsid w:val="7B47262F"/>
    <w:rsid w:val="7B4F4643"/>
    <w:rsid w:val="7B531509"/>
    <w:rsid w:val="7B806DAD"/>
    <w:rsid w:val="7BD43344"/>
    <w:rsid w:val="7CDB3044"/>
    <w:rsid w:val="7CF86E5B"/>
    <w:rsid w:val="7CFF4650"/>
    <w:rsid w:val="7D904A6A"/>
    <w:rsid w:val="7E056398"/>
    <w:rsid w:val="7E0F68F1"/>
    <w:rsid w:val="7E3F7C08"/>
    <w:rsid w:val="7E6218B8"/>
    <w:rsid w:val="7EC63E07"/>
    <w:rsid w:val="7EF97491"/>
    <w:rsid w:val="7F085299"/>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2787F04B"/>
  <w15:docId w15:val="{717601CA-CE0D-4DB7-8B5C-AE598FA38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rPr>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SimSun" w:hAnsi="Times New Roman" w:cs="Times New Roman"/>
      <w:lang w:val="en-GB" w:eastAsia="en-US"/>
    </w:rPr>
  </w:style>
  <w:style w:type="paragraph" w:customStyle="1" w:styleId="4">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SimSun" w:hAnsi="Calibri" w:cs="Times New Roman"/>
      <w:sz w:val="22"/>
      <w:szCs w:val="22"/>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val="en-GB"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customStyle="1" w:styleId="Revision6">
    <w:name w:val="Revision6"/>
    <w:hidden/>
    <w:uiPriority w:val="99"/>
    <w:semiHidden/>
    <w:qFormat/>
    <w:pPr>
      <w:spacing w:after="0" w:line="240" w:lineRule="auto"/>
    </w:pPr>
    <w:rPr>
      <w:rFonts w:ascii="Calibri" w:eastAsia="MS PGothic" w:hAnsi="Calibri" w:cs="Calibri"/>
      <w:sz w:val="21"/>
      <w:szCs w:val="21"/>
      <w:lang w:eastAsia="zh-TW"/>
    </w:rPr>
  </w:style>
  <w:style w:type="paragraph" w:customStyle="1" w:styleId="Revision7">
    <w:name w:val="Revision7"/>
    <w:hidden/>
    <w:uiPriority w:val="99"/>
    <w:semiHidden/>
    <w:qFormat/>
    <w:pPr>
      <w:spacing w:after="0" w:line="240" w:lineRule="auto"/>
    </w:pPr>
    <w:rPr>
      <w:rFonts w:ascii="Calibri" w:eastAsia="MS PGothic" w:hAnsi="Calibri" w:cs="Calibri"/>
      <w:sz w:val="21"/>
      <w:szCs w:val="21"/>
      <w:lang w:eastAsia="zh-TW"/>
    </w:rPr>
  </w:style>
  <w:style w:type="paragraph" w:styleId="Revision">
    <w:name w:val="Revision"/>
    <w:hidden/>
    <w:uiPriority w:val="99"/>
    <w:semiHidden/>
    <w:rsid w:val="008E6944"/>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comments" Target="comments.xml"/><Relationship Id="rId42" Type="http://schemas.openxmlformats.org/officeDocument/2006/relationships/hyperlink" Target="https://www.3gpp.org/ftp/TSG_RAN/WG1_RL1/TSGR1_112b-e/Docs/R1-2302588.zip" TargetMode="External"/><Relationship Id="rId47" Type="http://schemas.openxmlformats.org/officeDocument/2006/relationships/hyperlink" Target="https://www.3gpp.org/ftp/TSG_RAN/WG1_RL1/TSGR1_112b-e/Docs/R1-2302783.zip" TargetMode="External"/><Relationship Id="rId63" Type="http://schemas.openxmlformats.org/officeDocument/2006/relationships/image" Target="media/image15.wmf"/><Relationship Id="rId6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8.png"/><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image" Target="media/image10.png"/><Relationship Id="rId37" Type="http://schemas.openxmlformats.org/officeDocument/2006/relationships/hyperlink" Target="https://www.3gpp.org/ftp/TSG_RAN/WG1_RL1/TSGR1_112b-e/Docs/R1-2302373.zip" TargetMode="External"/><Relationship Id="rId40" Type="http://schemas.openxmlformats.org/officeDocument/2006/relationships/hyperlink" Target="https://www.3gpp.org/ftp/TSG_RAN/WG1_RL1/TSGR1_112b-e/Docs/R1-2302472+.zip" TargetMode="External"/><Relationship Id="rId45" Type="http://schemas.openxmlformats.org/officeDocument/2006/relationships/hyperlink" Target="https://www.3gpp.org/ftp/TSG_RAN/WG1_RL1/TSGR1_112b-e/Docs/R1-2302726.zip" TargetMode="External"/><Relationship Id="rId53" Type="http://schemas.openxmlformats.org/officeDocument/2006/relationships/hyperlink" Target="https://www.3gpp.org/ftp/TSG_RAN/WG1_RL1/TSGR1_112b-e/Docs/R1-2303180.zip" TargetMode="External"/><Relationship Id="rId58" Type="http://schemas.openxmlformats.org/officeDocument/2006/relationships/hyperlink" Target="https://www.3gpp.org/ftp/TSG_RAN/WG1_RL1/TSGR1_112b-e/Docs/R1-2303678.zip" TargetMode="External"/><Relationship Id="rId66" Type="http://schemas.openxmlformats.org/officeDocument/2006/relationships/oleObject" Target="embeddings/oleObject7.bin"/><Relationship Id="rId5" Type="http://schemas.openxmlformats.org/officeDocument/2006/relationships/customXml" Target="../customXml/item5.xml"/><Relationship Id="rId61" Type="http://schemas.openxmlformats.org/officeDocument/2006/relationships/image" Target="media/image13.png"/><Relationship Id="rId19" Type="http://schemas.openxmlformats.org/officeDocument/2006/relationships/hyperlink" Target="https://www.3gpp.org/ftp/tsg_ran/WG1_RL1/TSGR1_112b-e/Docs/R1-2302419.zip" TargetMode="External"/><Relationship Id="rId14" Type="http://schemas.openxmlformats.org/officeDocument/2006/relationships/image" Target="media/image3.png"/><Relationship Id="rId22" Type="http://schemas.microsoft.com/office/2011/relationships/commentsExtended" Target="commentsExtended.xml"/><Relationship Id="rId27" Type="http://schemas.openxmlformats.org/officeDocument/2006/relationships/image" Target="media/image7.png"/><Relationship Id="rId30" Type="http://schemas.openxmlformats.org/officeDocument/2006/relationships/image" Target="media/image9.emf"/><Relationship Id="rId35" Type="http://schemas.openxmlformats.org/officeDocument/2006/relationships/hyperlink" Target="https://www.3gpp.org/ftp/TSG_RAN/WG1_RL1/TSGR1_112b-e/Docs/R1-2302302.zip" TargetMode="External"/><Relationship Id="rId43" Type="http://schemas.openxmlformats.org/officeDocument/2006/relationships/hyperlink" Target="https://www.3gpp.org/ftp/TSG_RAN/WG1_RL1/TSGR1_112b-e/Docs/R1-2302634.zip" TargetMode="External"/><Relationship Id="rId48" Type="http://schemas.openxmlformats.org/officeDocument/2006/relationships/hyperlink" Target="https://www.3gpp.org/ftp/TSG_RAN/WG1_RL1/TSGR1_112b-e/Docs/R1-2302962.zip" TargetMode="External"/><Relationship Id="rId56" Type="http://schemas.openxmlformats.org/officeDocument/2006/relationships/hyperlink" Target="https://www.3gpp.org/ftp/TSG_RAN/WG1_RL1/TSGR1_112b-e/Docs/R1-2303470.zip" TargetMode="External"/><Relationship Id="rId64" Type="http://schemas.openxmlformats.org/officeDocument/2006/relationships/oleObject" Target="embeddings/oleObject6.bin"/><Relationship Id="rId69" Type="http://schemas.openxmlformats.org/officeDocument/2006/relationships/footer" Target="footer1.xml"/><Relationship Id="rId8" Type="http://schemas.openxmlformats.org/officeDocument/2006/relationships/settings" Target="settings.xml"/><Relationship Id="rId51" Type="http://schemas.openxmlformats.org/officeDocument/2006/relationships/hyperlink" Target="https://www.3gpp.org/ftp/TSG_RAN/WG1_RL1/TSGR1_112b-e/Docs/R1-2303071.zip" TargetMode="External"/><Relationship Id="rId72" Type="http://schemas.microsoft.com/office/2011/relationships/people" Target="peop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oleObject1.bin"/><Relationship Id="rId25" Type="http://schemas.openxmlformats.org/officeDocument/2006/relationships/oleObject" Target="embeddings/oleObject3.bin"/><Relationship Id="rId33" Type="http://schemas.openxmlformats.org/officeDocument/2006/relationships/hyperlink" Target="https://www.3gpp.org/ftp/tsg_ran/WG1_RL1/TSGR1_112b-e/Docs/R1-2302419.zip" TargetMode="External"/><Relationship Id="rId38" Type="http://schemas.openxmlformats.org/officeDocument/2006/relationships/hyperlink" Target="https://www.3gpp.org/ftp/TSG_RAN/WG1_RL1/TSGR1_112b-e/Docs/R1-2302419.zip" TargetMode="External"/><Relationship Id="rId46" Type="http://schemas.openxmlformats.org/officeDocument/2006/relationships/hyperlink" Target="https://www.3gpp.org/ftp/TSG_RAN/WG1_RL1/TSGR1_112b-e/Docs/R1-2302767.zip" TargetMode="External"/><Relationship Id="rId59" Type="http://schemas.openxmlformats.org/officeDocument/2006/relationships/hyperlink" Target="https://www.3gpp.org/ftp/TSG_RAN/WG1_RL1/TSGR1_112b-e/Docs/R1-2303700.zip" TargetMode="External"/><Relationship Id="rId67" Type="http://schemas.openxmlformats.org/officeDocument/2006/relationships/oleObject" Target="embeddings/oleObject8.bin"/><Relationship Id="rId20" Type="http://schemas.openxmlformats.org/officeDocument/2006/relationships/oleObject" Target="embeddings/oleObject2.bin"/><Relationship Id="rId41" Type="http://schemas.openxmlformats.org/officeDocument/2006/relationships/hyperlink" Target="https://www.3gpp.org/ftp/TSG_RAN/WG1_RL1/TSGR1_112b-e/Docs/R1-2302535.zip" TargetMode="External"/><Relationship Id="rId54" Type="http://schemas.openxmlformats.org/officeDocument/2006/relationships/hyperlink" Target="https://www.3gpp.org/ftp/TSG_RAN/WG1_RL1/TSGR1_112b-e/Docs/R1-2303219.zip" TargetMode="External"/><Relationship Id="rId62" Type="http://schemas.openxmlformats.org/officeDocument/2006/relationships/image" Target="media/image14.emf"/><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microsoft.com/office/2016/09/relationships/commentsIds" Target="commentsIds.xml"/><Relationship Id="rId28" Type="http://schemas.openxmlformats.org/officeDocument/2006/relationships/oleObject" Target="embeddings/oleObject5.bin"/><Relationship Id="rId36" Type="http://schemas.openxmlformats.org/officeDocument/2006/relationships/hyperlink" Target="https://www.3gpp.org/ftp/TSG_RAN/WG1_RL1/TSGR1_112b-e/Docs/R1-2302313.zip" TargetMode="External"/><Relationship Id="rId49" Type="http://schemas.openxmlformats.org/officeDocument/2006/relationships/hyperlink" Target="https://www.3gpp.org/ftp/TSG_RAN/WG1_RL1/TSGR1_112b-e/Docs/R1-2303008.zip" TargetMode="External"/><Relationship Id="rId57" Type="http://schemas.openxmlformats.org/officeDocument/2006/relationships/hyperlink" Target="https://www.3gpp.org/ftp/TSG_RAN/WG1_RL1/TSGR1_112b-e/Docs/R1-2303576.zip" TargetMode="External"/><Relationship Id="rId10" Type="http://schemas.openxmlformats.org/officeDocument/2006/relationships/footnotes" Target="footnotes.xml"/><Relationship Id="rId31" Type="http://schemas.openxmlformats.org/officeDocument/2006/relationships/oleObject" Target="embeddings/Microsoft_Visio_2003-2010_Drawing.vsd"/><Relationship Id="rId44" Type="http://schemas.openxmlformats.org/officeDocument/2006/relationships/hyperlink" Target="https://www.3gpp.org/ftp/TSG_RAN/WG1_RL1/TSGR1_112b-e/Docs/R1-2302683.zip" TargetMode="External"/><Relationship Id="rId52" Type="http://schemas.openxmlformats.org/officeDocument/2006/relationships/hyperlink" Target="https://www.3gpp.org/ftp/TSG_RAN/WG1_RL1/TSGR1_112b-e/Docs/R1-2303115.zip" TargetMode="External"/><Relationship Id="rId60" Type="http://schemas.openxmlformats.org/officeDocument/2006/relationships/image" Target="media/image12.png"/><Relationship Id="rId65" Type="http://schemas.openxmlformats.org/officeDocument/2006/relationships/image" Target="media/image16.wmf"/><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3gpp.org/ftp/tsg_ran/WG1_RL1/TSGR1_110b-e/Docs/R1-2209970.zip" TargetMode="External"/><Relationship Id="rId39" Type="http://schemas.openxmlformats.org/officeDocument/2006/relationships/hyperlink" Target="https://www.3gpp.org/ftp/TSG_RAN/WG1_RL1/TSGR1_112b-e/Docs/R1-2302428.zip" TargetMode="External"/><Relationship Id="rId34" Type="http://schemas.openxmlformats.org/officeDocument/2006/relationships/image" Target="media/image11.png"/><Relationship Id="rId50" Type="http://schemas.openxmlformats.org/officeDocument/2006/relationships/hyperlink" Target="https://www.3gpp.org/ftp/TSG_RAN/WG1_RL1/TSGR1_112b-e/Docs/R1-2303045.zip" TargetMode="External"/><Relationship Id="rId55" Type="http://schemas.openxmlformats.org/officeDocument/2006/relationships/hyperlink" Target="https://www.3gpp.org/ftp/TSG_RAN/WG1_RL1/TSGR1_112b-e/Docs/R1-2303329.zip" TargetMode="External"/><Relationship Id="rId7" Type="http://schemas.openxmlformats.org/officeDocument/2006/relationships/styles" Target="styles.xml"/><Relationship Id="rId71"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2.xml><?xml version="1.0" encoding="utf-8"?>
<ds:datastoreItem xmlns:ds="http://schemas.openxmlformats.org/officeDocument/2006/customXml" ds:itemID="{3216307D-6088-46C4-B158-BCC5F7D0D5D6}">
  <ds:schemaRefs>
    <ds:schemaRef ds:uri="http://schemas.openxmlformats.org/officeDocument/2006/bibliography"/>
  </ds:schemaRefs>
</ds:datastoreItem>
</file>

<file path=customXml/itemProps3.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125</Pages>
  <Words>32652</Words>
  <Characters>186122</Characters>
  <Application>Microsoft Office Word</Application>
  <DocSecurity>0</DocSecurity>
  <Lines>1551</Lines>
  <Paragraphs>436</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lenovo</Company>
  <LinksUpToDate>false</LinksUpToDate>
  <CharactersWithSpaces>218338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Yi Huang</cp:lastModifiedBy>
  <cp:revision>6</cp:revision>
  <dcterms:created xsi:type="dcterms:W3CDTF">2023-04-24T18:34:00Z</dcterms:created>
  <dcterms:modified xsi:type="dcterms:W3CDTF">2023-04-24T18:43:00Z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(3)lMnjvv7pEkGv8M/9natXfuv24ENAGD1eViOWc0Y6ef5pDpUY8/8tJYzyqyiW9K45Lxl/fy0l
N2ZznEsLOu3mjEcA5EjGAKP6GYx6PEAgLzL6UJhS51kJNXR1AlqMwc1bbLbTR4sSJ06bYeAV
zLTWm3bptPAtOKBhGBC+hYZFkxksoE9Yn+yMQaIEuXfEPV1GxGoRtFTvRMHWi83Y/yPQxQKy
aoheZaZyRzz/E7TDp3</vt:lpwstr>
  </property>
  <property fmtid="{D5CDD505-2E9C-101B-9397-08002B2CF9AE}" pid="8" name="_2015_ms_pID_7253431">
    <vt:lpwstr>lgF4HSpAaSVljn5QLH36xsaaQQfIboepljesk4LAWQ3dYna037qBgz
CS4nwWK6TlXfh9L1JPzBEEtkkqRj4XKMhwM6mtsJeMwoxuAdgkhL9W5CYXWw3CIpq7X9WJLR
NAfbIPzoLh8gMoqEfZVeoqhvPJmq/tmC3lDlotne/Tz1QgTWJfF93d9y6owlo4h+oe/4+qOj
QYViqTs2WF/REkiXbyWvtzTpgSI/B8w/CAL5</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5g==</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1682078562</vt:lpwstr>
  </property>
</Properties>
</file>