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a"/>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afff5"/>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37EB7776" w14:textId="77777777" w:rsidR="00352187" w:rsidRDefault="00191D38">
            <w:pPr>
              <w:pStyle w:val="afff5"/>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afff5"/>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39DD9258" w14:textId="77777777" w:rsidR="00352187" w:rsidRDefault="00191D38">
            <w:pPr>
              <w:pStyle w:val="afff5"/>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03274129" w14:textId="77777777" w:rsidR="00352187" w:rsidRDefault="00191D38">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ＭＳ 明朝" w:hAnsi="Times New Roman" w:cs="Times New Roman"/>
          <w:sz w:val="22"/>
        </w:rPr>
      </w:pPr>
      <w:r>
        <w:rPr>
          <w:rFonts w:ascii="Times New Roman" w:eastAsia="ＭＳ 明朝" w:hAnsi="Times New Roman" w:cs="Times New Roman" w:hint="eastAsia"/>
          <w:sz w:val="22"/>
        </w:rPr>
        <w:t>I</w:t>
      </w:r>
      <w:r>
        <w:rPr>
          <w:rFonts w:ascii="Times New Roman" w:eastAsia="ＭＳ 明朝"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r>
        <w:rPr>
          <w:rFonts w:ascii="Times New Roman" w:eastAsia="SimSun" w:hAnsi="Times New Roman" w:cs="Times New Roman"/>
          <w:i/>
          <w:iCs/>
          <w:sz w:val="22"/>
          <w:lang w:val="en-GB" w:eastAsia="zh-CN"/>
        </w:rPr>
        <w:t>maxLength</w:t>
      </w:r>
      <w:r>
        <w:rPr>
          <w:rFonts w:ascii="Times New Roman" w:eastAsia="SimSun" w:hAnsi="Times New Roman" w:cs="Times New Roman"/>
          <w:sz w:val="22"/>
          <w:lang w:val="en-GB" w:eastAsia="zh-CN"/>
        </w:rPr>
        <w:t xml:space="preserve"> = 1 for PDSCH</w:t>
      </w:r>
      <w:r>
        <w:rPr>
          <w:rFonts w:ascii="Times New Roman" w:eastAsia="ＭＳ 明朝"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1EB1A4B7"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2008C977"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446D1194"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SimSun"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SimSun"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SimSun"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ＭＳ 明朝"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ＭＳ 明朝" w:hAnsi="Times New Roman" w:cs="Times New Roman"/>
          <w:sz w:val="22"/>
          <w:szCs w:val="18"/>
          <w:u w:val="single"/>
        </w:rPr>
      </w:pPr>
      <w:r>
        <w:rPr>
          <w:rFonts w:ascii="Times New Roman" w:eastAsia="ＭＳ 明朝"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ＭＳ 明朝"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ＭＳ 明朝"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Huawei/HiSilicon[3]:</w:t>
      </w:r>
    </w:p>
    <w:tbl>
      <w:tblPr>
        <w:tblStyle w:val="affa"/>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a"/>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afff5"/>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afff5"/>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377B7DEA" w14:textId="77777777" w:rsidR="00352187" w:rsidRDefault="00352187">
            <w:pPr>
              <w:rPr>
                <w:lang w:val="en-GB"/>
              </w:rPr>
            </w:pPr>
          </w:p>
          <w:tbl>
            <w:tblPr>
              <w:tblStyle w:val="affa"/>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row 3+4+5+6+15+16+17+18 (1CW)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272746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75AD36A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782FF36B"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SimSun" w:hAnsi="Times New Roman" w:cs="Times New Roman"/>
          <w:b/>
          <w:bCs/>
          <w:lang w:eastAsia="zh-CN"/>
        </w:rPr>
      </w:pPr>
    </w:p>
    <w:p w14:paraId="32E52379"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afff5"/>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7BF9E37B"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afff5"/>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SimSun"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a"/>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row8 ),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SimSun" w:hAnsi="Times New Roman" w:cs="Times New Roman"/>
          <w:b/>
          <w:bCs/>
          <w:lang w:eastAsia="zh-CN"/>
        </w:rPr>
      </w:pPr>
    </w:p>
    <w:p w14:paraId="378B4B7A" w14:textId="77777777" w:rsidR="00352187" w:rsidRDefault="00352187">
      <w:pPr>
        <w:rPr>
          <w:rFonts w:ascii="Times New Roman" w:eastAsia="SimSun" w:hAnsi="Times New Roman" w:cs="Times New Roman"/>
          <w:b/>
          <w:bCs/>
          <w:lang w:eastAsia="zh-CN"/>
        </w:rPr>
      </w:pPr>
    </w:p>
    <w:p w14:paraId="75DB6B0C" w14:textId="77777777" w:rsidR="00352187" w:rsidRDefault="00191D38">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191D38">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for S-DCI based M-TRP,</w:t>
      </w:r>
    </w:p>
    <w:p w14:paraId="51496DC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SimSun"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905FD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6B8DD4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BFC5359"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3AB0D9B"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increased due to these 3 rows. For 2 CWs, Alt.2 is preferred and UE capability part is for further study.</w:t>
            </w:r>
          </w:p>
          <w:p w14:paraId="0435EE0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HiSilicon</w:t>
            </w:r>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49E2FA93"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DMRS channel estimation is performed per port, we haven’t observe any special channel estimation degradation that [9, 11] will suffer.</w:t>
            </w:r>
          </w:p>
          <w:p w14:paraId="23B3C514"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429C446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1C4BC12"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191D38">
            <w:pPr>
              <w:pStyle w:val="afff5"/>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39660E1" w14:textId="77777777" w:rsidR="00352187" w:rsidRDefault="00191D38">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to modify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r>
              <w:rPr>
                <w:rFonts w:ascii="Times New Roman" w:eastAsia="SimSun" w:hAnsi="Times New Roman"/>
                <w:b/>
                <w:bCs/>
                <w:i/>
                <w:iCs/>
                <w:lang w:eastAsia="zh-CN"/>
              </w:rPr>
              <w:t>maxLength</w:t>
            </w:r>
            <w:r>
              <w:rPr>
                <w:rFonts w:ascii="Times New Roman" w:eastAsia="SimSun" w:hAnsi="Times New Roman"/>
                <w:b/>
                <w:bCs/>
                <w:lang w:eastAsia="zh-CN"/>
              </w:rPr>
              <w:t xml:space="preserve"> = 1 for PDSCH, at least for S-TRP case,</w:t>
            </w:r>
          </w:p>
          <w:p w14:paraId="0778210B"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69848E9"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B31E90A" w14:textId="77777777" w:rsidR="00352187" w:rsidRDefault="00191D38">
            <w:pPr>
              <w:pStyle w:val="afff5"/>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04C5E8AC" w14:textId="77777777" w:rsidR="00352187" w:rsidRDefault="00191D38">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9FCFF6B"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DengXian" w:hAnsi="Times New Roman"/>
                <w:sz w:val="22"/>
                <w:lang w:eastAsia="zh-CN"/>
              </w:rPr>
            </w:pPr>
          </w:p>
          <w:p w14:paraId="1859D684"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2043958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616E98"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E8F3764"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hanks QC’s clarification for the UE processing pipeline.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191D38">
            <w:pPr>
              <w:pStyle w:val="afff5"/>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060ED46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are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Alt2, if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GTW, we made the following agreement. We need to resolve the yellow highlighted part within this meeting. Please check Huawei/HiSilicon’s comment of benefit of supporting 3+3+2 layers by row 23 {9,11}, and please prove your views.</w:t>
      </w:r>
    </w:p>
    <w:tbl>
      <w:tblPr>
        <w:tblStyle w:val="affa"/>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afff5"/>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4D4ED116" w14:textId="77777777" w:rsidR="00352187" w:rsidRDefault="00191D38">
            <w:pPr>
              <w:pStyle w:val="afff5"/>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afff5"/>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B0D00A4" w14:textId="77777777" w:rsidR="00352187" w:rsidRDefault="00191D38">
            <w:pPr>
              <w:pStyle w:val="afff5"/>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DengXian"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PDSCH, at least for S-TRP case,</w:t>
      </w:r>
    </w:p>
    <w:p w14:paraId="6CF9B095" w14:textId="77777777" w:rsidR="00352187" w:rsidRDefault="00191D38">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afff5"/>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also think the row is not needed. In Rel-15, port combination across multiple CDM groups are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Futurewei</w:t>
            </w:r>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in an actual deployment. We do not want to precluded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Spreadtrum</w:t>
            </w:r>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Huawei, HiSilicon</w:t>
            </w:r>
          </w:p>
        </w:tc>
        <w:tc>
          <w:tcPr>
            <w:tcW w:w="8647" w:type="dxa"/>
          </w:tcPr>
          <w:p w14:paraId="4F5E13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DengXian" w:hAnsi="Times New Roman" w:cs="Times New Roman"/>
                <w:sz w:val="22"/>
                <w:szCs w:val="22"/>
                <w:lang w:eastAsia="zh-CN"/>
              </w:rPr>
              <w:t>thanks for the further comments.</w:t>
            </w:r>
          </w:p>
          <w:p w14:paraId="672ADE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the 8-layers case, we believe enabling higher-layer MU-MIMO is the common understanding that most companies sharing, which is actually what this WID targets at.</w:t>
            </w:r>
          </w:p>
          <w:p w14:paraId="7299D5A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30987170" w:rsidR="00352187" w:rsidRDefault="00F12FC2">
            <w:pPr>
              <w:spacing w:after="0" w:line="240" w:lineRule="auto"/>
              <w:rPr>
                <w:rFonts w:ascii="Times New Roman" w:eastAsia="DengXian" w:hAnsi="Times New Roman" w:cs="Times New Roman"/>
                <w:sz w:val="22"/>
                <w:szCs w:val="22"/>
                <w:lang w:eastAsia="zh-CN"/>
              </w:rPr>
            </w:pPr>
            <w:r>
              <w:rPr>
                <w:noProof/>
                <w:lang w:eastAsia="zh-CN"/>
              </w:rPr>
              <w:drawing>
                <wp:inline distT="0" distB="0" distL="0" distR="0" wp14:anchorId="2E808129" wp14:editId="52CA291F">
                  <wp:extent cx="5302250" cy="26479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2647950"/>
                          </a:xfrm>
                          <a:prstGeom prst="rect">
                            <a:avLst/>
                          </a:prstGeom>
                          <a:noFill/>
                          <a:ln>
                            <a:noFill/>
                          </a:ln>
                        </pic:spPr>
                      </pic:pic>
                    </a:graphicData>
                  </a:graphic>
                </wp:inline>
              </w:drawing>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p w14:paraId="545D4F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gNB’s implementation. </w:t>
            </w:r>
          </w:p>
        </w:tc>
      </w:tr>
      <w:tr w:rsidR="00675D57" w14:paraId="2FD3406D" w14:textId="77777777">
        <w:tc>
          <w:tcPr>
            <w:tcW w:w="1838" w:type="dxa"/>
          </w:tcPr>
          <w:p w14:paraId="45C9619C" w14:textId="71E19253" w:rsidR="00675D57" w:rsidRDefault="00675D57" w:rsidP="00675D57">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FL(v</w:t>
            </w:r>
            <w:r>
              <w:rPr>
                <w:rFonts w:ascii="Times New Roman" w:eastAsiaTheme="minorEastAsia" w:hAnsi="Times New Roman" w:cs="Times New Roman"/>
                <w:b/>
                <w:bCs/>
                <w:color w:val="0000FF"/>
                <w:lang w:eastAsia="ja-JP"/>
              </w:rPr>
              <w:t>30</w:t>
            </w:r>
            <w:r>
              <w:rPr>
                <w:rFonts w:ascii="Times New Roman" w:eastAsiaTheme="minorEastAsia" w:hAnsi="Times New Roman" w:cs="Times New Roman"/>
                <w:b/>
                <w:bCs/>
                <w:color w:val="0000FF"/>
                <w:lang w:eastAsia="ja-JP"/>
              </w:rPr>
              <w:t>)</w:t>
            </w:r>
          </w:p>
        </w:tc>
        <w:tc>
          <w:tcPr>
            <w:tcW w:w="8647" w:type="dxa"/>
          </w:tcPr>
          <w:p w14:paraId="59B27F87" w14:textId="47F5213E" w:rsidR="00675D57" w:rsidRDefault="00675D57" w:rsidP="00675D57">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 xml:space="preserve">[112bis-e-R18-MIMO-04] DMRS - EMAIL ENDORSEMENT </w:t>
            </w:r>
            <w:r>
              <w:rPr>
                <w:rFonts w:ascii="Times New Roman" w:eastAsiaTheme="minorEastAsia" w:hAnsi="Times New Roman" w:cs="Times New Roman"/>
                <w:b/>
                <w:bCs/>
                <w:color w:val="0000FF"/>
                <w:lang w:eastAsia="ja-JP"/>
              </w:rPr>
              <w:t>4</w:t>
            </w:r>
          </w:p>
        </w:tc>
      </w:tr>
      <w:tr w:rsidR="00675D57" w14:paraId="68379A21" w14:textId="77777777">
        <w:tc>
          <w:tcPr>
            <w:tcW w:w="1838" w:type="dxa"/>
          </w:tcPr>
          <w:p w14:paraId="565B5C07"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09E66EDC"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6482AEEC" w14:textId="77777777">
        <w:tc>
          <w:tcPr>
            <w:tcW w:w="1838" w:type="dxa"/>
          </w:tcPr>
          <w:p w14:paraId="3820C446" w14:textId="77777777" w:rsidR="00675D57" w:rsidRDefault="00675D57" w:rsidP="00675D57">
            <w:pPr>
              <w:spacing w:before="0" w:after="0" w:line="240" w:lineRule="auto"/>
              <w:rPr>
                <w:rFonts w:ascii="Times New Roman" w:eastAsia="DengXian" w:hAnsi="Times New Roman" w:cs="Times New Roman"/>
                <w:sz w:val="22"/>
                <w:szCs w:val="22"/>
                <w:lang w:eastAsia="ko-KR"/>
              </w:rPr>
            </w:pPr>
          </w:p>
        </w:tc>
        <w:tc>
          <w:tcPr>
            <w:tcW w:w="8647" w:type="dxa"/>
          </w:tcPr>
          <w:p w14:paraId="5C16749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0B85DC3A" w14:textId="77777777">
        <w:tc>
          <w:tcPr>
            <w:tcW w:w="1838" w:type="dxa"/>
          </w:tcPr>
          <w:p w14:paraId="047D822F"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5DF7EE82" w14:textId="77777777" w:rsidR="00675D57" w:rsidRDefault="00675D57" w:rsidP="00675D57">
            <w:pPr>
              <w:spacing w:before="0" w:after="0" w:line="240" w:lineRule="auto"/>
              <w:rPr>
                <w:rFonts w:ascii="Times New Roman" w:hAnsi="Times New Roman" w:cs="Times New Roman"/>
                <w:sz w:val="22"/>
                <w:szCs w:val="22"/>
              </w:rPr>
            </w:pPr>
          </w:p>
        </w:tc>
      </w:tr>
      <w:tr w:rsidR="00675D57" w14:paraId="34B6395E" w14:textId="77777777">
        <w:tc>
          <w:tcPr>
            <w:tcW w:w="1838" w:type="dxa"/>
          </w:tcPr>
          <w:p w14:paraId="295E5F3C"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2478432F" w14:textId="77777777" w:rsidR="00675D57" w:rsidRDefault="00675D57" w:rsidP="00675D57">
            <w:pPr>
              <w:spacing w:before="0" w:after="0" w:line="240" w:lineRule="auto"/>
              <w:rPr>
                <w:rFonts w:ascii="Times New Roman" w:hAnsi="Times New Roman" w:cs="Times New Roman"/>
                <w:sz w:val="22"/>
                <w:szCs w:val="22"/>
              </w:rPr>
            </w:pPr>
          </w:p>
        </w:tc>
      </w:tr>
      <w:tr w:rsidR="00675D57" w14:paraId="26469047" w14:textId="77777777">
        <w:tc>
          <w:tcPr>
            <w:tcW w:w="1838" w:type="dxa"/>
          </w:tcPr>
          <w:p w14:paraId="4DC39614" w14:textId="77777777" w:rsidR="00675D57" w:rsidRDefault="00675D57" w:rsidP="00675D57">
            <w:pPr>
              <w:spacing w:before="0" w:after="0" w:line="240" w:lineRule="auto"/>
              <w:rPr>
                <w:rFonts w:ascii="Times New Roman" w:hAnsi="Times New Roman" w:cs="Times New Roman"/>
                <w:sz w:val="22"/>
                <w:szCs w:val="22"/>
                <w:lang w:eastAsia="ja-JP"/>
              </w:rPr>
            </w:pPr>
          </w:p>
        </w:tc>
        <w:tc>
          <w:tcPr>
            <w:tcW w:w="8647" w:type="dxa"/>
          </w:tcPr>
          <w:p w14:paraId="63614951"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221D7CD9" w14:textId="77777777">
        <w:tc>
          <w:tcPr>
            <w:tcW w:w="1838" w:type="dxa"/>
          </w:tcPr>
          <w:p w14:paraId="7C19C430"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038861D3" w14:textId="77777777" w:rsidR="00675D57" w:rsidRDefault="00675D57" w:rsidP="00675D57">
            <w:pPr>
              <w:spacing w:before="0" w:after="0" w:line="240" w:lineRule="auto"/>
              <w:rPr>
                <w:rFonts w:ascii="Times New Roman" w:hAnsi="Times New Roman" w:cs="Times New Roman"/>
                <w:sz w:val="22"/>
                <w:szCs w:val="22"/>
                <w:u w:val="single"/>
              </w:rPr>
            </w:pPr>
          </w:p>
        </w:tc>
      </w:tr>
      <w:tr w:rsidR="00675D57" w14:paraId="78095DC4" w14:textId="77777777">
        <w:tc>
          <w:tcPr>
            <w:tcW w:w="1838" w:type="dxa"/>
          </w:tcPr>
          <w:p w14:paraId="604B5637" w14:textId="77777777" w:rsidR="00675D57" w:rsidRDefault="00675D57" w:rsidP="00675D57">
            <w:pPr>
              <w:spacing w:before="0" w:after="0" w:line="240" w:lineRule="auto"/>
              <w:rPr>
                <w:rFonts w:ascii="Times New Roman" w:eastAsia="PMingLiU" w:hAnsi="Times New Roman" w:cs="Times New Roman"/>
                <w:sz w:val="22"/>
                <w:szCs w:val="22"/>
              </w:rPr>
            </w:pPr>
          </w:p>
        </w:tc>
        <w:tc>
          <w:tcPr>
            <w:tcW w:w="8647" w:type="dxa"/>
          </w:tcPr>
          <w:p w14:paraId="45375D76" w14:textId="77777777" w:rsidR="00675D57" w:rsidRDefault="00675D57" w:rsidP="00675D57">
            <w:pPr>
              <w:spacing w:before="0" w:after="0" w:line="240" w:lineRule="auto"/>
              <w:rPr>
                <w:rFonts w:ascii="Times New Roman" w:hAnsi="Times New Roman" w:cs="Times New Roman"/>
                <w:sz w:val="22"/>
                <w:szCs w:val="22"/>
              </w:rPr>
            </w:pPr>
          </w:p>
        </w:tc>
      </w:tr>
      <w:tr w:rsidR="00675D57" w14:paraId="5D618CA6" w14:textId="77777777">
        <w:tc>
          <w:tcPr>
            <w:tcW w:w="1838" w:type="dxa"/>
          </w:tcPr>
          <w:p w14:paraId="1A5F299B"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FCBED75" w14:textId="77777777" w:rsidR="00675D57" w:rsidRDefault="00675D57" w:rsidP="00675D57">
            <w:pPr>
              <w:spacing w:before="0" w:after="0" w:line="240" w:lineRule="auto"/>
              <w:rPr>
                <w:rFonts w:ascii="Times New Roman" w:hAnsi="Times New Roman" w:cs="Times New Roman"/>
                <w:sz w:val="22"/>
                <w:szCs w:val="22"/>
                <w:lang w:eastAsia="ja-JP"/>
              </w:rPr>
            </w:pPr>
          </w:p>
        </w:tc>
      </w:tr>
      <w:tr w:rsidR="00675D57" w14:paraId="14D5C32A" w14:textId="77777777">
        <w:tc>
          <w:tcPr>
            <w:tcW w:w="1838" w:type="dxa"/>
          </w:tcPr>
          <w:p w14:paraId="025DB2C5"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c>
          <w:tcPr>
            <w:tcW w:w="8647" w:type="dxa"/>
          </w:tcPr>
          <w:p w14:paraId="5F9FE9B6"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r>
      <w:tr w:rsidR="00675D57" w14:paraId="0171F3F5" w14:textId="77777777">
        <w:tc>
          <w:tcPr>
            <w:tcW w:w="1838" w:type="dxa"/>
          </w:tcPr>
          <w:p w14:paraId="67ACD6C8"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CB89D28" w14:textId="77777777" w:rsidR="00675D57" w:rsidRDefault="00675D57" w:rsidP="00675D57">
            <w:pPr>
              <w:spacing w:before="0" w:after="0" w:line="240" w:lineRule="auto"/>
              <w:rPr>
                <w:rFonts w:ascii="Times New Roman" w:hAnsi="Times New Roman" w:cs="Times New Roman"/>
                <w:sz w:val="22"/>
                <w:szCs w:val="22"/>
              </w:rPr>
            </w:pPr>
          </w:p>
        </w:tc>
      </w:tr>
      <w:tr w:rsidR="00675D57" w14:paraId="2AFA0223" w14:textId="77777777">
        <w:tc>
          <w:tcPr>
            <w:tcW w:w="1838" w:type="dxa"/>
          </w:tcPr>
          <w:p w14:paraId="0BA8AB30"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0BC1838" w14:textId="77777777" w:rsidR="00675D57" w:rsidRDefault="00675D57" w:rsidP="00675D57">
            <w:pPr>
              <w:spacing w:before="0" w:after="0" w:line="240" w:lineRule="auto"/>
              <w:rPr>
                <w:rFonts w:ascii="Times New Roman" w:hAnsi="Times New Roman" w:cs="Times New Roman"/>
                <w:sz w:val="22"/>
                <w:szCs w:val="22"/>
              </w:rPr>
            </w:pPr>
          </w:p>
        </w:tc>
      </w:tr>
      <w:tr w:rsidR="00675D57" w14:paraId="174FEFCF" w14:textId="77777777">
        <w:tc>
          <w:tcPr>
            <w:tcW w:w="1838" w:type="dxa"/>
          </w:tcPr>
          <w:p w14:paraId="5430B628"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6BC8F445"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00DAF0DC" w14:textId="77777777">
        <w:tc>
          <w:tcPr>
            <w:tcW w:w="1838" w:type="dxa"/>
          </w:tcPr>
          <w:p w14:paraId="70AF8BA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98E3D86" w14:textId="77777777" w:rsidR="00675D57" w:rsidRDefault="00675D57" w:rsidP="00675D57">
            <w:pPr>
              <w:spacing w:before="0" w:after="0" w:line="240" w:lineRule="auto"/>
              <w:rPr>
                <w:rFonts w:ascii="Times New Roman" w:hAnsi="Times New Roman" w:cs="Times New Roman"/>
                <w:sz w:val="22"/>
                <w:szCs w:val="22"/>
              </w:rPr>
            </w:pPr>
          </w:p>
        </w:tc>
      </w:tr>
      <w:tr w:rsidR="00675D57" w14:paraId="7DA1FC08" w14:textId="77777777">
        <w:tc>
          <w:tcPr>
            <w:tcW w:w="1838" w:type="dxa"/>
          </w:tcPr>
          <w:p w14:paraId="6A56DDB8"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2184C5B9" w14:textId="77777777" w:rsidR="00675D57" w:rsidRDefault="00675D57" w:rsidP="00675D57">
            <w:pPr>
              <w:spacing w:before="0" w:after="0" w:line="240" w:lineRule="auto"/>
              <w:rPr>
                <w:rFonts w:ascii="Times New Roman" w:hAnsi="Times New Roman" w:cs="Times New Roman"/>
                <w:sz w:val="22"/>
                <w:szCs w:val="22"/>
              </w:rPr>
            </w:pPr>
          </w:p>
        </w:tc>
      </w:tr>
      <w:tr w:rsidR="00675D57" w14:paraId="5B36038E" w14:textId="77777777">
        <w:tc>
          <w:tcPr>
            <w:tcW w:w="1838" w:type="dxa"/>
          </w:tcPr>
          <w:p w14:paraId="4A4EB717"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8D2D4AE"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3AE57AF0" w14:textId="77777777">
        <w:tc>
          <w:tcPr>
            <w:tcW w:w="1838" w:type="dxa"/>
          </w:tcPr>
          <w:p w14:paraId="42335174"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5C89413"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40B888AB" w14:textId="77777777">
        <w:tc>
          <w:tcPr>
            <w:tcW w:w="1838" w:type="dxa"/>
          </w:tcPr>
          <w:p w14:paraId="10AA2175"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9D237EE"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bl>
    <w:p w14:paraId="025FCE7C" w14:textId="77777777" w:rsidR="00352187" w:rsidRDefault="00191D38">
      <w:pPr>
        <w:pStyle w:val="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DMRS ports is configured by RRC, the size of DCI field for antenna ports indication in DCI format 1_1/1_2 is down-selected from the following:</w:t>
      </w:r>
    </w:p>
    <w:p w14:paraId="3BD9D682"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F06FF5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A7F46DC"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FCE48F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_2 is down-selected from the following:</w:t>
      </w:r>
    </w:p>
    <w:p w14:paraId="08CC562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212C50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51D7EB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7936F9A"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affa"/>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affa"/>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2" w:name="_Hlk132875294"/>
            <w:r>
              <w:rPr>
                <w:rFonts w:ascii="Times New Roman" w:hAnsi="Times New Roman"/>
                <w:sz w:val="22"/>
                <w:lang w:eastAsia="zh-CN"/>
              </w:rPr>
              <w:t>Google</w:t>
            </w:r>
            <w:bookmarkEnd w:id="2"/>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Futurewei</w:t>
            </w:r>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433820B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HiSilicon</w:t>
            </w:r>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afff5"/>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4EA40997" w14:textId="77777777" w:rsidR="00352187" w:rsidRDefault="00352187">
            <w:pPr>
              <w:pStyle w:val="afff5"/>
              <w:ind w:left="0"/>
              <w:rPr>
                <w:rFonts w:ascii="Times New Roman" w:eastAsia="SimSun"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afff5"/>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53117FC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simpler </w:t>
            </w:r>
          </w:p>
          <w:p w14:paraId="4A788EF0"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6344C90"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191D38">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FL Proposal 2.2B: We prefer the same solution as for PDSCH, i.e.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DDA2832"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lt.2 is unnecessary complicated</w:t>
      </w:r>
    </w:p>
    <w:p w14:paraId="7FB76295"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394DE86A"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rsidP="00442A82">
      <w:pPr>
        <w:pStyle w:val="afff5"/>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y goal in this meeting on this issue is to make agreement of “to down select”, so that we can down select in later meetings. Hence, I have some the following questions</w:t>
      </w:r>
    </w:p>
    <w:p w14:paraId="3E678B64" w14:textId="77777777" w:rsidR="00352187" w:rsidRDefault="00191D38"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Q2: Do you have concern to specify “increase antenna ports field” in the proposal? (i.e. another option of introducing new DCI field of “offset indicator” is not supported) If you have concern, please comment why. </w:t>
      </w:r>
    </w:p>
    <w:p w14:paraId="2F6EB2C0" w14:textId="77777777" w:rsidR="00352187" w:rsidRDefault="00191D38" w:rsidP="00442A82">
      <w:pPr>
        <w:pStyle w:val="afff5"/>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6BD3FBAA" w14:textId="77777777" w:rsidR="00352187" w:rsidRDefault="00191D38" w:rsidP="00442A82">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rsidP="00442A82">
      <w:pPr>
        <w:spacing w:after="0" w:line="240" w:lineRule="auto"/>
        <w:rPr>
          <w:rFonts w:ascii="Times New Roman" w:eastAsiaTheme="minorEastAsia" w:hAnsi="Times New Roman" w:cs="Times New Roman"/>
          <w:sz w:val="22"/>
          <w:lang w:eastAsia="ja-JP"/>
        </w:rPr>
      </w:pPr>
    </w:p>
    <w:p w14:paraId="19939D23"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2.2C</w:t>
      </w:r>
      <w:r w:rsidRPr="000A29B2">
        <w:rPr>
          <w:rFonts w:ascii="Times New Roman" w:hAnsi="Times New Roman" w:cs="Times New Roman"/>
          <w:b/>
          <w:bCs/>
          <w:strike/>
          <w:sz w:val="22"/>
          <w:lang w:eastAsia="zh-CN"/>
        </w:rPr>
        <w:t xml:space="preserve"> (for PDSCH/PUSCH)</w:t>
      </w:r>
    </w:p>
    <w:p w14:paraId="4F00180A"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r w:rsidRPr="000A29B2">
        <w:rPr>
          <w:rFonts w:ascii="Times New Roman" w:eastAsia="SimSun" w:hAnsi="Times New Roman" w:cs="Times New Roman"/>
          <w:b/>
          <w:bCs/>
          <w:i/>
          <w:iCs/>
          <w:strike/>
          <w:lang w:eastAsia="zh-CN"/>
        </w:rPr>
        <w:t>maxLength</w:t>
      </w:r>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down-selected from the following:</w:t>
      </w:r>
    </w:p>
    <w:p w14:paraId="51A706AE"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1-bit</w:t>
      </w:r>
      <w:r w:rsidRPr="000A29B2">
        <w:rPr>
          <w:rFonts w:ascii="Times New Roman" w:eastAsia="SimSun" w:hAnsi="Times New Roman" w:cs="Times New Roman"/>
          <w:b/>
          <w:bCs/>
          <w:strike/>
          <w:lang w:eastAsia="zh-CN"/>
        </w:rPr>
        <w:t xml:space="preserve"> from Rel.17.</w:t>
      </w:r>
    </w:p>
    <w:p w14:paraId="0FB83341"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1}) bit, and M is configured by RRC.</w:t>
      </w:r>
    </w:p>
    <w:p w14:paraId="289309A0"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lastRenderedPageBreak/>
        <w:t>RRC signaling can configure the actual rows in the antenna ports table, which can be indicated by the DCI of antenna port indication.</w:t>
      </w:r>
    </w:p>
    <w:p w14:paraId="2BE4FDC4"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0AE81C5A" w14:textId="77777777" w:rsidR="00352187" w:rsidRPr="000A29B2" w:rsidRDefault="00352187" w:rsidP="00442A82">
      <w:pPr>
        <w:spacing w:after="0" w:line="240" w:lineRule="auto"/>
        <w:rPr>
          <w:rFonts w:ascii="Times New Roman" w:eastAsia="PMingLiU" w:hAnsi="Times New Roman" w:cs="Times New Roman"/>
          <w:strike/>
          <w:sz w:val="22"/>
        </w:rPr>
      </w:pPr>
    </w:p>
    <w:p w14:paraId="05945B80" w14:textId="77777777" w:rsidR="00352187" w:rsidRPr="000A29B2" w:rsidRDefault="00191D38" w:rsidP="00442A82">
      <w:pPr>
        <w:spacing w:after="0" w:line="240" w:lineRule="auto"/>
        <w:rPr>
          <w:rFonts w:ascii="Times New Roman" w:eastAsiaTheme="minorEastAsia" w:hAnsi="Times New Roman" w:cs="Times New Roman"/>
          <w:strike/>
          <w:sz w:val="22"/>
          <w:lang w:eastAsia="ja-JP"/>
        </w:rPr>
      </w:pPr>
      <w:r w:rsidRPr="000A29B2">
        <w:rPr>
          <w:rFonts w:ascii="Times New Roman" w:eastAsiaTheme="minorEastAsia" w:hAnsi="Times New Roman" w:cs="Times New Roman"/>
          <w:strike/>
          <w:sz w:val="22"/>
          <w:lang w:eastAsia="ja-JP"/>
        </w:rPr>
        <w:t xml:space="preserve">FL: </w:t>
      </w:r>
      <w:r w:rsidRPr="000A29B2">
        <w:rPr>
          <w:rFonts w:ascii="Times New Roman" w:eastAsiaTheme="minorEastAsia" w:hAnsi="Times New Roman" w:cs="Times New Roman" w:hint="eastAsia"/>
          <w:strike/>
          <w:sz w:val="22"/>
          <w:lang w:eastAsia="ja-JP"/>
        </w:rPr>
        <w:t>I</w:t>
      </w:r>
      <w:r w:rsidRPr="000A29B2">
        <w:rPr>
          <w:rFonts w:ascii="Times New Roman" w:eastAsiaTheme="minorEastAsia" w:hAnsi="Times New Roman" w:cs="Times New Roman"/>
          <w:strike/>
          <w:sz w:val="22"/>
          <w:lang w:eastAsia="ja-JP"/>
        </w:rPr>
        <w:t>f Q1’s answer is no, I’ll suggest the following.</w:t>
      </w:r>
    </w:p>
    <w:p w14:paraId="2786F6D2"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2.2D</w:t>
      </w:r>
      <w:r w:rsidRPr="000A29B2">
        <w:rPr>
          <w:rFonts w:ascii="Times New Roman" w:hAnsi="Times New Roman" w:cs="Times New Roman"/>
          <w:b/>
          <w:bCs/>
          <w:strike/>
          <w:sz w:val="22"/>
          <w:lang w:eastAsia="zh-CN"/>
        </w:rPr>
        <w:t xml:space="preserve"> (for PDSCH/PUSCH)</w:t>
      </w:r>
    </w:p>
    <w:p w14:paraId="7FB7AE67" w14:textId="77777777" w:rsidR="00352187" w:rsidRPr="000A29B2" w:rsidRDefault="00191D38" w:rsidP="00442A82">
      <w:pPr>
        <w:pStyle w:val="afff5"/>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r w:rsidRPr="000A29B2">
        <w:rPr>
          <w:rFonts w:ascii="Times New Roman" w:eastAsia="SimSun" w:hAnsi="Times New Roman" w:cs="Times New Roman"/>
          <w:b/>
          <w:bCs/>
          <w:i/>
          <w:iCs/>
          <w:strike/>
          <w:lang w:eastAsia="zh-CN"/>
        </w:rPr>
        <w:t>maxLength</w:t>
      </w:r>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down-selected from the following:</w:t>
      </w:r>
    </w:p>
    <w:p w14:paraId="44AA96A2"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X-bit</w:t>
      </w:r>
      <w:r w:rsidRPr="000A29B2">
        <w:rPr>
          <w:rFonts w:ascii="Times New Roman" w:eastAsia="SimSun" w:hAnsi="Times New Roman" w:cs="Times New Roman"/>
          <w:b/>
          <w:bCs/>
          <w:strike/>
          <w:lang w:eastAsia="zh-CN"/>
        </w:rPr>
        <w:t xml:space="preserve"> from Rel.17, and X is pre-determined in spec. per each case of eType1, eType2, maxLength=1, maxLength=2, PDSCH, and PUSCH.</w:t>
      </w:r>
    </w:p>
    <w:p w14:paraId="5F61B05F"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At least X=1 is supported for all cases of eType1, eType2, maxLength=1, maxLength=2, PDSCH, and PUSCH.</w:t>
      </w:r>
    </w:p>
    <w:p w14:paraId="41B81F74" w14:textId="77777777" w:rsidR="00352187" w:rsidRPr="000A29B2" w:rsidRDefault="00191D38" w:rsidP="00442A82">
      <w:pPr>
        <w:pStyle w:val="afff5"/>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…,X}) bit, and M is configured by RRC.</w:t>
      </w:r>
    </w:p>
    <w:p w14:paraId="4F9B710B"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At least X=1 is supported for all cases of eType1, eType2, maxLength=1, maxLength=2, PDSCH, and PUSCH.</w:t>
      </w:r>
    </w:p>
    <w:p w14:paraId="194C8CEA"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RRC signaling can configure the actual rows in the antenna ports table, which can be indicated by the DCI of antenna port indication.</w:t>
      </w:r>
    </w:p>
    <w:p w14:paraId="28C69F49" w14:textId="77777777" w:rsidR="00352187" w:rsidRPr="000A29B2" w:rsidRDefault="00191D38" w:rsidP="00442A82">
      <w:pPr>
        <w:pStyle w:val="afff5"/>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66D988C9" w14:textId="01CB62DB" w:rsidR="00352187" w:rsidRPr="00B11912" w:rsidRDefault="00B11912" w:rsidP="00442A82">
      <w:pPr>
        <w:spacing w:after="0" w:line="240" w:lineRule="auto"/>
        <w:rPr>
          <w:rFonts w:ascii="Times New Roman" w:eastAsiaTheme="minorEastAsia" w:hAnsi="Times New Roman" w:cs="Times New Roman"/>
          <w:b/>
          <w:bCs/>
          <w:color w:val="0000FF"/>
          <w:sz w:val="22"/>
          <w:lang w:eastAsia="ja-JP"/>
        </w:rPr>
      </w:pPr>
      <w:r w:rsidRPr="00B11912">
        <w:rPr>
          <w:rFonts w:ascii="Times New Roman" w:eastAsiaTheme="minorEastAsia" w:hAnsi="Times New Roman" w:cs="Times New Roman"/>
          <w:b/>
          <w:bCs/>
          <w:color w:val="0000FF"/>
          <w:sz w:val="22"/>
          <w:lang w:eastAsia="ja-JP"/>
        </w:rPr>
        <w:t>FL: Following is summary of FL questions</w:t>
      </w:r>
      <w:r w:rsidR="00442A82">
        <w:rPr>
          <w:rFonts w:ascii="Times New Roman" w:eastAsiaTheme="minorEastAsia" w:hAnsi="Times New Roman" w:cs="Times New Roman"/>
          <w:b/>
          <w:bCs/>
          <w:color w:val="0000FF"/>
          <w:sz w:val="22"/>
          <w:lang w:eastAsia="ja-JP"/>
        </w:rPr>
        <w:t xml:space="preserve"> in round2</w:t>
      </w:r>
      <w:r w:rsidRPr="00B11912">
        <w:rPr>
          <w:rFonts w:ascii="Times New Roman" w:eastAsiaTheme="minorEastAsia" w:hAnsi="Times New Roman" w:cs="Times New Roman"/>
          <w:b/>
          <w:bCs/>
          <w:color w:val="0000FF"/>
          <w:sz w:val="22"/>
          <w:lang w:eastAsia="ja-JP"/>
        </w:rPr>
        <w:t>:</w:t>
      </w:r>
    </w:p>
    <w:p w14:paraId="71F0F0B0" w14:textId="61212EB9"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Q1: </w:t>
      </w:r>
      <w:r w:rsidR="00442A82">
        <w:rPr>
          <w:rFonts w:ascii="Times New Roman" w:eastAsiaTheme="minorEastAsia" w:hAnsi="Times New Roman" w:cs="Times New Roman"/>
          <w:b/>
          <w:bCs/>
          <w:color w:val="0000FF"/>
          <w:lang w:eastAsia="ja-JP"/>
        </w:rPr>
        <w:t xml:space="preserve">Majority think </w:t>
      </w:r>
      <w:r w:rsidRPr="00B11912">
        <w:rPr>
          <w:rFonts w:ascii="Times New Roman" w:eastAsiaTheme="minorEastAsia" w:hAnsi="Times New Roman" w:cs="Times New Roman"/>
          <w:b/>
          <w:bCs/>
          <w:color w:val="0000FF"/>
          <w:lang w:eastAsia="ja-JP"/>
        </w:rPr>
        <w:t>adding 1 bit is sufficient</w:t>
      </w:r>
    </w:p>
    <w:p w14:paraId="63DD7319" w14:textId="06D656B4" w:rsidR="00B11912" w:rsidRP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Q2: </w:t>
      </w:r>
      <w:r w:rsidR="00442A82">
        <w:rPr>
          <w:rFonts w:ascii="Times New Roman" w:eastAsiaTheme="minorEastAsia" w:hAnsi="Times New Roman" w:cs="Times New Roman"/>
          <w:b/>
          <w:bCs/>
          <w:color w:val="0000FF"/>
          <w:lang w:eastAsia="ja-JP"/>
        </w:rPr>
        <w:t>Majority are f</w:t>
      </w:r>
      <w:r w:rsidRPr="00B11912">
        <w:rPr>
          <w:rFonts w:ascii="Times New Roman" w:eastAsiaTheme="minorEastAsia" w:hAnsi="Times New Roman" w:cs="Times New Roman"/>
          <w:b/>
          <w:bCs/>
          <w:color w:val="0000FF"/>
          <w:lang w:eastAsia="ja-JP"/>
        </w:rPr>
        <w:t>ine to “increase antenna ports field”</w:t>
      </w:r>
    </w:p>
    <w:p w14:paraId="720F8EFB" w14:textId="63D583DF" w:rsidR="00B11912" w:rsidRDefault="00B11912" w:rsidP="00442A82">
      <w:pPr>
        <w:pStyle w:val="afff5"/>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Q3: </w:t>
      </w:r>
      <w:r w:rsidR="00442A82">
        <w:rPr>
          <w:rFonts w:ascii="Times New Roman" w:eastAsiaTheme="minorEastAsia" w:hAnsi="Times New Roman" w:cs="Times New Roman"/>
          <w:b/>
          <w:bCs/>
          <w:color w:val="0000FF"/>
          <w:lang w:eastAsia="ja-JP"/>
        </w:rPr>
        <w:t>Regarding to n</w:t>
      </w:r>
      <w:r>
        <w:rPr>
          <w:rFonts w:ascii="Times New Roman" w:eastAsiaTheme="minorEastAsia" w:hAnsi="Times New Roman" w:cs="Times New Roman"/>
          <w:b/>
          <w:bCs/>
          <w:color w:val="0000FF"/>
          <w:lang w:eastAsia="ja-JP"/>
        </w:rPr>
        <w:t>egative value of M</w:t>
      </w:r>
      <w:r w:rsidR="00442A82">
        <w:rPr>
          <w:rFonts w:ascii="Times New Roman" w:eastAsiaTheme="minorEastAsia" w:hAnsi="Times New Roman" w:cs="Times New Roman"/>
          <w:b/>
          <w:bCs/>
          <w:color w:val="0000FF"/>
          <w:lang w:eastAsia="ja-JP"/>
        </w:rPr>
        <w:t>,</w:t>
      </w:r>
    </w:p>
    <w:p w14:paraId="2DB89342" w14:textId="23D48506" w:rsid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Support/fine: Ericsson, Google, Huawei/HiSilicon (open to discuss)</w:t>
      </w:r>
    </w:p>
    <w:p w14:paraId="5334E407" w14:textId="0D092571" w:rsidR="00B11912" w:rsidRPr="00B11912" w:rsidRDefault="00B11912" w:rsidP="00442A82">
      <w:pPr>
        <w:pStyle w:val="afff5"/>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Concern: QC, OPPO, vivo, </w:t>
      </w:r>
      <w:r w:rsidRPr="00B11912">
        <w:rPr>
          <w:rFonts w:ascii="Times New Roman" w:eastAsiaTheme="minorEastAsia" w:hAnsi="Times New Roman" w:cs="Times New Roman"/>
          <w:b/>
          <w:bCs/>
          <w:color w:val="0000FF"/>
          <w:lang w:eastAsia="ja-JP"/>
        </w:rPr>
        <w:t>New H3C</w:t>
      </w:r>
      <w:r>
        <w:rPr>
          <w:rFonts w:ascii="Times New Roman" w:eastAsiaTheme="minorEastAsia" w:hAnsi="Times New Roman" w:cs="Times New Roman"/>
          <w:b/>
          <w:bCs/>
          <w:color w:val="0000FF"/>
          <w:lang w:eastAsia="ja-JP"/>
        </w:rPr>
        <w:t xml:space="preserve">, Apple, Nokia/NSB, ZTE, </w:t>
      </w:r>
      <w:r w:rsidRPr="00B11912">
        <w:rPr>
          <w:rFonts w:ascii="Times New Roman" w:eastAsiaTheme="minorEastAsia" w:hAnsi="Times New Roman" w:cs="Times New Roman"/>
          <w:b/>
          <w:bCs/>
          <w:color w:val="0000FF"/>
          <w:lang w:eastAsia="ja-JP"/>
        </w:rPr>
        <w:t>MediaTek</w:t>
      </w:r>
      <w:r>
        <w:rPr>
          <w:rFonts w:ascii="Times New Roman" w:eastAsiaTheme="minorEastAsia" w:hAnsi="Times New Roman" w:cs="Times New Roman"/>
          <w:b/>
          <w:bCs/>
          <w:color w:val="0000FF"/>
          <w:lang w:eastAsia="ja-JP"/>
        </w:rPr>
        <w:t xml:space="preserve">, </w:t>
      </w:r>
      <w:r w:rsidRPr="00B11912">
        <w:rPr>
          <w:rFonts w:ascii="Times New Roman" w:eastAsiaTheme="minorEastAsia" w:hAnsi="Times New Roman" w:cs="Times New Roman"/>
          <w:b/>
          <w:bCs/>
          <w:color w:val="0000FF"/>
          <w:lang w:eastAsia="ja-JP"/>
        </w:rPr>
        <w:t>Futurewei</w:t>
      </w:r>
      <w:r>
        <w:rPr>
          <w:rFonts w:ascii="Times New Roman" w:eastAsiaTheme="minorEastAsia" w:hAnsi="Times New Roman" w:cs="Times New Roman"/>
          <w:b/>
          <w:bCs/>
          <w:color w:val="0000FF"/>
          <w:lang w:eastAsia="ja-JP"/>
        </w:rPr>
        <w:t xml:space="preserve">, Samsung, Sharp, </w:t>
      </w:r>
      <w:r w:rsidRPr="00B11912">
        <w:rPr>
          <w:rFonts w:ascii="Times New Roman" w:eastAsiaTheme="minorEastAsia" w:hAnsi="Times New Roman" w:cs="Times New Roman"/>
          <w:b/>
          <w:bCs/>
          <w:color w:val="0000FF"/>
          <w:lang w:eastAsia="ja-JP"/>
        </w:rPr>
        <w:t>Xiaomi</w:t>
      </w:r>
      <w:r>
        <w:rPr>
          <w:rFonts w:ascii="Times New Roman" w:eastAsiaTheme="minorEastAsia" w:hAnsi="Times New Roman" w:cs="Times New Roman"/>
          <w:b/>
          <w:bCs/>
          <w:color w:val="0000FF"/>
          <w:lang w:eastAsia="ja-JP"/>
        </w:rPr>
        <w:t xml:space="preserve">, Docomo, China Telcom, </w:t>
      </w:r>
      <w:r w:rsidRPr="00B11912">
        <w:rPr>
          <w:rFonts w:ascii="Times New Roman" w:eastAsiaTheme="minorEastAsia" w:hAnsi="Times New Roman" w:cs="Times New Roman"/>
          <w:b/>
          <w:bCs/>
          <w:color w:val="0000FF"/>
          <w:lang w:eastAsia="ja-JP"/>
        </w:rPr>
        <w:t>Lenovo</w:t>
      </w:r>
      <w:r>
        <w:rPr>
          <w:rFonts w:ascii="Times New Roman" w:eastAsiaTheme="minorEastAsia" w:hAnsi="Times New Roman" w:cs="Times New Roman"/>
          <w:b/>
          <w:bCs/>
          <w:color w:val="0000FF"/>
          <w:lang w:eastAsia="ja-JP"/>
        </w:rPr>
        <w:t>, LGE, CATT</w:t>
      </w:r>
    </w:p>
    <w:p w14:paraId="3DD0EFAF" w14:textId="3FA9E904" w:rsidR="00442A82" w:rsidRPr="00442A82" w:rsidRDefault="00442A82" w:rsidP="00442A8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Based on the above discussion, I propose the following</w:t>
      </w:r>
      <w:r w:rsidRPr="00442A82">
        <w:rPr>
          <w:rFonts w:ascii="Times New Roman" w:eastAsiaTheme="minorEastAsia" w:hAnsi="Times New Roman" w:cs="Times New Roman"/>
          <w:b/>
          <w:bCs/>
          <w:color w:val="0000FF"/>
          <w:lang w:eastAsia="ja-JP"/>
        </w:rPr>
        <w:t>:</w:t>
      </w:r>
    </w:p>
    <w:p w14:paraId="693727C5" w14:textId="30EF15AC" w:rsidR="00442A82" w:rsidRDefault="00442A82"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2.2E</w:t>
      </w:r>
      <w:r>
        <w:rPr>
          <w:rFonts w:ascii="Times New Roman" w:hAnsi="Times New Roman" w:cs="Times New Roman"/>
          <w:b/>
          <w:bCs/>
          <w:sz w:val="22"/>
          <w:lang w:eastAsia="zh-CN"/>
        </w:rPr>
        <w:t xml:space="preserve"> (for PDSCH/PUSCH)</w:t>
      </w:r>
    </w:p>
    <w:p w14:paraId="316001B2" w14:textId="23FDDCED" w:rsidR="00442A82" w:rsidRPr="00442A82" w:rsidRDefault="00442A82" w:rsidP="00442A82">
      <w:pPr>
        <w:pStyle w:val="afff5"/>
        <w:numPr>
          <w:ilvl w:val="0"/>
          <w:numId w:val="36"/>
        </w:numPr>
        <w:spacing w:after="0" w:line="240" w:lineRule="auto"/>
        <w:rPr>
          <w:rFonts w:ascii="Times New Roman" w:eastAsia="SimSun" w:hAnsi="Times New Roman" w:cs="Times New Roman"/>
          <w:b/>
          <w:bCs/>
          <w:lang w:eastAsia="zh-CN"/>
        </w:rPr>
      </w:pPr>
      <w:r w:rsidRPr="00442A82">
        <w:rPr>
          <w:rFonts w:ascii="Times New Roman" w:eastAsia="SimSun" w:hAnsi="Times New Roman" w:cs="Times New Roman"/>
          <w:b/>
          <w:bCs/>
          <w:lang w:eastAsia="zh-CN"/>
        </w:rPr>
        <w:t>For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with </w:t>
      </w:r>
      <w:r w:rsidRPr="00442A82">
        <w:rPr>
          <w:rFonts w:ascii="Times New Roman" w:eastAsia="SimSun" w:hAnsi="Times New Roman" w:cs="Times New Roman"/>
          <w:b/>
          <w:bCs/>
          <w:i/>
          <w:iCs/>
          <w:lang w:eastAsia="zh-CN"/>
        </w:rPr>
        <w:t>maxLength</w:t>
      </w:r>
      <w:r w:rsidRPr="00442A82">
        <w:rPr>
          <w:rFonts w:ascii="Times New Roman" w:eastAsia="SimSun" w:hAnsi="Times New Roman" w:cs="Times New Roman"/>
          <w:b/>
          <w:bCs/>
          <w:lang w:eastAsia="zh-CN"/>
        </w:rPr>
        <w:t>=1/2 for PDSCH/PUSCH, if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is configured by RRC, the DCI size of </w:t>
      </w:r>
      <w:r w:rsidRPr="00442A82">
        <w:rPr>
          <w:rFonts w:ascii="Times New Roman" w:eastAsia="SimSun" w:hAnsi="Times New Roman" w:cs="Times New Roman"/>
          <w:b/>
          <w:bCs/>
          <w:color w:val="FF0000"/>
          <w:lang w:eastAsia="zh-CN"/>
        </w:rPr>
        <w:t>antenna ports field</w:t>
      </w:r>
      <w:r w:rsidRPr="00442A82">
        <w:rPr>
          <w:rFonts w:ascii="Times New Roman" w:eastAsia="SimSun" w:hAnsi="Times New Roman" w:cs="Times New Roman"/>
          <w:b/>
          <w:bCs/>
          <w:lang w:eastAsia="zh-CN"/>
        </w:rPr>
        <w:t xml:space="preserve"> in DCI format 1_1/1_2/</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_1/</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 xml:space="preserve">_2 is </w:t>
      </w:r>
      <w:r>
        <w:rPr>
          <w:rFonts w:ascii="Times New Roman" w:eastAsia="SimSun" w:hAnsi="Times New Roman" w:cs="Times New Roman"/>
          <w:b/>
          <w:bCs/>
          <w:lang w:eastAsia="zh-CN"/>
        </w:rPr>
        <w:t>i</w:t>
      </w:r>
      <w:r w:rsidRPr="00442A82">
        <w:rPr>
          <w:rFonts w:ascii="Times New Roman" w:eastAsia="SimSun" w:hAnsi="Times New Roman" w:cs="Times New Roman"/>
          <w:b/>
          <w:bCs/>
          <w:lang w:eastAsia="zh-CN"/>
        </w:rPr>
        <w:t>ncreased by</w:t>
      </w:r>
      <w:r>
        <w:rPr>
          <w:rFonts w:ascii="Times New Roman" w:eastAsia="SimSun" w:hAnsi="Times New Roman" w:cs="Times New Roman"/>
          <w:b/>
          <w:bCs/>
          <w:lang w:eastAsia="zh-CN"/>
        </w:rPr>
        <w:t xml:space="preserve"> </w:t>
      </w:r>
      <w:r w:rsidRPr="008E6944">
        <w:rPr>
          <w:rFonts w:ascii="Times New Roman" w:eastAsia="SimSun" w:hAnsi="Times New Roman" w:cs="Times New Roman"/>
          <w:b/>
          <w:bCs/>
          <w:color w:val="FF0000"/>
          <w:lang w:eastAsia="zh-CN"/>
        </w:rPr>
        <w:t>at least 1-bit</w:t>
      </w:r>
      <w:r w:rsidRPr="00442A82">
        <w:rPr>
          <w:rFonts w:ascii="Times New Roman" w:eastAsia="SimSun" w:hAnsi="Times New Roman" w:cs="Times New Roman"/>
          <w:b/>
          <w:bCs/>
          <w:lang w:eastAsia="zh-CN"/>
        </w:rPr>
        <w:t xml:space="preserve"> from Rel.17.</w:t>
      </w:r>
    </w:p>
    <w:p w14:paraId="6A625656" w14:textId="7BB70987" w:rsidR="00442A82" w:rsidRPr="00C456AD" w:rsidRDefault="00442A82" w:rsidP="00442A82">
      <w:pPr>
        <w:pStyle w:val="afff5"/>
        <w:numPr>
          <w:ilvl w:val="1"/>
          <w:numId w:val="36"/>
        </w:numPr>
        <w:spacing w:after="0" w:line="240" w:lineRule="auto"/>
        <w:rPr>
          <w:rFonts w:ascii="Times New Roman" w:eastAsia="SimSun" w:hAnsi="Times New Roman" w:cs="Times New Roman"/>
          <w:b/>
          <w:bCs/>
          <w:color w:val="FF0000"/>
          <w:lang w:eastAsia="zh-CN"/>
        </w:rPr>
      </w:pPr>
      <w:r w:rsidRPr="00C456AD">
        <w:rPr>
          <w:rFonts w:ascii="Times New Roman" w:eastAsiaTheme="minorEastAsia" w:hAnsi="Times New Roman" w:cs="Times New Roman" w:hint="eastAsia"/>
          <w:b/>
          <w:bCs/>
          <w:color w:val="FF0000"/>
          <w:lang w:eastAsia="ja-JP"/>
        </w:rPr>
        <w:t>N</w:t>
      </w:r>
      <w:r w:rsidRPr="00C456AD">
        <w:rPr>
          <w:rFonts w:ascii="Times New Roman" w:eastAsiaTheme="minorEastAsia" w:hAnsi="Times New Roman" w:cs="Times New Roman"/>
          <w:b/>
          <w:bCs/>
          <w:color w:val="FF0000"/>
          <w:lang w:eastAsia="ja-JP"/>
        </w:rPr>
        <w:t>ote: it does not preclude future possibility to support more than 1-bit, if RAN1 agree the necessity.</w:t>
      </w:r>
    </w:p>
    <w:p w14:paraId="23A5A465" w14:textId="77777777" w:rsidR="00442A82" w:rsidRDefault="00442A82" w:rsidP="00442A82">
      <w:pPr>
        <w:spacing w:after="0" w:line="240" w:lineRule="auto"/>
        <w:rPr>
          <w:rFonts w:ascii="Times New Roman" w:eastAsiaTheme="minorEastAsia" w:hAnsi="Times New Roman" w:cs="Times New Roman"/>
          <w:sz w:val="22"/>
          <w:lang w:eastAsia="ja-JP"/>
        </w:rPr>
      </w:pPr>
    </w:p>
    <w:p w14:paraId="42617BFC" w14:textId="0EBA7EF8"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affa"/>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over and over again.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01DB722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p w14:paraId="14908468" w14:textId="7D346E6B" w:rsidR="00B11912" w:rsidRPr="00B11912" w:rsidRDefault="00B11912" w:rsidP="00B1191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FL: My understanding is yes. For rank 1, we need to increase 1-bit (e.g. RAN1#112 agreement </w:t>
            </w:r>
            <w:r w:rsidR="001F526B">
              <w:rPr>
                <w:rFonts w:ascii="Times New Roman" w:eastAsiaTheme="minorEastAsia" w:hAnsi="Times New Roman" w:cs="Times New Roman"/>
                <w:b/>
                <w:bCs/>
                <w:color w:val="0000FF"/>
                <w:lang w:eastAsia="ja-JP"/>
              </w:rPr>
              <w:t>for R18 DMRS ports PUSCH</w:t>
            </w:r>
            <w:r>
              <w:rPr>
                <w:rFonts w:ascii="Times New Roman" w:eastAsiaTheme="minorEastAsia" w:hAnsi="Times New Roman" w:cs="Times New Roman"/>
                <w:b/>
                <w:bCs/>
                <w:color w:val="0000FF"/>
                <w:lang w:eastAsia="ja-JP"/>
              </w:rPr>
              <w:t>).</w:t>
            </w:r>
            <w:r w:rsidR="001F526B">
              <w:rPr>
                <w:rFonts w:ascii="Times New Roman" w:eastAsiaTheme="minorEastAsia" w:hAnsi="Times New Roman" w:cs="Times New Roman"/>
                <w:b/>
                <w:bCs/>
                <w:color w:val="0000FF"/>
                <w:lang w:eastAsia="ja-JP"/>
              </w:rPr>
              <w:t xml:space="preserve"> For other ranks, most of the table is reserved field. </w:t>
            </w:r>
            <w:r>
              <w:rPr>
                <w:rFonts w:ascii="Times New Roman" w:eastAsiaTheme="minorEastAsia" w:hAnsi="Times New Roman" w:cs="Times New Roman"/>
                <w:b/>
                <w:bCs/>
                <w:color w:val="0000FF"/>
                <w:lang w:eastAsia="ja-JP"/>
              </w:rPr>
              <w:t xml:space="preserve">However, UE can be indicated rank dynamically </w:t>
            </w:r>
            <w:r w:rsidR="001F526B">
              <w:rPr>
                <w:rFonts w:ascii="Times New Roman" w:eastAsiaTheme="minorEastAsia" w:hAnsi="Times New Roman" w:cs="Times New Roman"/>
                <w:b/>
                <w:bCs/>
                <w:color w:val="0000FF"/>
                <w:lang w:eastAsia="ja-JP"/>
              </w:rPr>
              <w:t>by</w:t>
            </w:r>
            <w:r>
              <w:rPr>
                <w:rFonts w:ascii="Times New Roman" w:eastAsiaTheme="minorEastAsia" w:hAnsi="Times New Roman" w:cs="Times New Roman"/>
                <w:b/>
                <w:bCs/>
                <w:color w:val="0000FF"/>
                <w:lang w:eastAsia="ja-JP"/>
              </w:rPr>
              <w:t xml:space="preserve"> DCI, and the size of antenna ports field should be decided by the size of antenna ports table for rank1.</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DengXian" w:hAnsi="Times New Roman" w:cs="Times New Roman"/>
                <w:sz w:val="22"/>
                <w:szCs w:val="22"/>
                <w:lang w:eastAsia="zh-CN"/>
              </w:rPr>
            </w:pPr>
          </w:p>
          <w:p w14:paraId="7C631A4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Negative value of M reduce the DMRS table size is opposite to the purpose of this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We don’t think adding 1 bit should be an issue</w:t>
            </w:r>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We support increasing the size of antenna port files. This is quite straightforward way</w:t>
            </w:r>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 we don’t support negative value for M as we don’t see the logic to support worse performance compared to legacy</w:t>
            </w:r>
          </w:p>
          <w:p w14:paraId="6739FA7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orry that Q1 is not clear. ZTE wants to keep door open to increase more than 1 bits. Q1 is asking whether we should strictly limit the max number of increased bit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have to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an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SimSun" w:hAnsi="Times New Roman" w:cs="Times New Roman"/>
                <w:sz w:val="22"/>
                <w:szCs w:val="22"/>
                <w:lang w:eastAsia="zh-CN"/>
              </w:rPr>
            </w:pPr>
          </w:p>
          <w:p w14:paraId="376A165C" w14:textId="77777777" w:rsidR="00352187" w:rsidRDefault="00191D38">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SimSun"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FL Proposal 2.2.D: Support, Our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Futurewei</w:t>
            </w:r>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 Do not support</w:t>
            </w:r>
          </w:p>
          <w:p w14:paraId="3076B068" w14:textId="77777777" w:rsidR="00352187" w:rsidRDefault="00352187">
            <w:pPr>
              <w:spacing w:before="0" w:after="0" w:line="240" w:lineRule="auto"/>
              <w:rPr>
                <w:rFonts w:ascii="Times New Roman" w:eastAsia="DengXian"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2.2D, and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We don’t understand why we want this which will lead to worse performance</w:t>
            </w:r>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if we always increase e.g. 2 or 3 bits in DCI when R18 DMRS ports is configured, we want to limit as 1-bit. But, if RRC can select the max.number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FL Proposal 2.2C: Support Alt.2. But,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And, 1 bit is a good tradeoff between dynamic signalling overhead and scheduling flexibility.</w:t>
            </w:r>
          </w:p>
          <w:p w14:paraId="0962979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Yes, we think 1 bit is sufficient for Rel-18 DMRS. Since the port has doubled, 1 bit is enough to optimize the necessary combination of tables</w:t>
            </w:r>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DengXian"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Huawei, HiSilicon</w:t>
            </w:r>
          </w:p>
        </w:tc>
        <w:tc>
          <w:tcPr>
            <w:tcW w:w="8647" w:type="dxa"/>
          </w:tcPr>
          <w:p w14:paraId="165AC08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Generally we think finishing the discussion of DMRS port combinations first may be more helpful for convergence here, but we respect FL’s decision.</w:t>
            </w:r>
          </w:p>
          <w:p w14:paraId="3299C182"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lastRenderedPageBreak/>
              <w:t>Q1:</w:t>
            </w:r>
            <w:r>
              <w:rPr>
                <w:rFonts w:ascii="Times New Roman" w:eastAsia="DengXian"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Q2:</w:t>
            </w:r>
            <w:r>
              <w:rPr>
                <w:rFonts w:ascii="Times New Roman" w:eastAsia="DengXian"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Q3:</w:t>
            </w:r>
            <w:r>
              <w:rPr>
                <w:rFonts w:ascii="Times New Roman" w:eastAsia="DengXian"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Q4:</w:t>
            </w:r>
            <w:r>
              <w:rPr>
                <w:rFonts w:ascii="Times New Roman" w:eastAsia="DengXian"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 xml:space="preserve">FL Proposal 2.2C: </w:t>
            </w:r>
            <w:r>
              <w:rPr>
                <w:rFonts w:ascii="Times New Roman" w:eastAsia="DengXian" w:hAnsi="Times New Roman" w:cs="Times New Roman"/>
                <w:sz w:val="22"/>
                <w:szCs w:val="22"/>
                <w:lang w:eastAsia="zh-CN"/>
              </w:rPr>
              <w:t>Prefer Alt.1, which is more natural. But if the benefit of Alt.2 can be justified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zh-CN"/>
              </w:rPr>
              <w:lastRenderedPageBreak/>
              <w:t>CATT</w:t>
            </w:r>
          </w:p>
        </w:tc>
        <w:tc>
          <w:tcPr>
            <w:tcW w:w="8647" w:type="dxa"/>
          </w:tcPr>
          <w:p w14:paraId="356C77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2.2c and Alt.1 is preferred.</w:t>
            </w:r>
          </w:p>
        </w:tc>
      </w:tr>
      <w:tr w:rsidR="00352187" w14:paraId="3D999946" w14:textId="77777777">
        <w:tc>
          <w:tcPr>
            <w:tcW w:w="1838" w:type="dxa"/>
          </w:tcPr>
          <w:p w14:paraId="0897BC81" w14:textId="48E1B77E" w:rsidR="00352187" w:rsidRDefault="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40274547" w14:textId="782DA192" w:rsidR="00352187" w:rsidRDefault="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a"/>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4</w:t>
                  </w:r>
                </w:p>
              </w:tc>
              <w:tc>
                <w:tcPr>
                  <w:tcW w:w="0" w:type="auto"/>
                </w:tcPr>
                <w:p w14:paraId="6900884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5C09DA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19A9CBB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CAA72BC"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115C10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SimSun"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t>
      </w:r>
    </w:p>
    <w:p w14:paraId="57655C7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7A434092"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f there is no concern, I’ll suggest to take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3B93F17C"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SimSun"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afff5"/>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w:t>
      </w:r>
    </w:p>
    <w:p w14:paraId="12578C17" w14:textId="77777777" w:rsidR="00352187" w:rsidRDefault="00191D38">
      <w:pPr>
        <w:pStyle w:val="afff5"/>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B1214F2" w14:textId="77777777" w:rsidR="00352187" w:rsidRDefault="00191D38">
            <w:pPr>
              <w:keepLines/>
              <w:jc w:val="center"/>
              <w:rPr>
                <w:rFonts w:ascii="Times New Roman" w:eastAsia="SimSun" w:hAnsi="Times New Roman" w:cs="Times New Roman"/>
                <w:color w:val="0000FF"/>
                <w:sz w:val="20"/>
                <w:szCs w:val="20"/>
                <w:lang w:val="en-GB"/>
              </w:rPr>
            </w:pPr>
            <w:del w:id="8" w:author="Yuki Matsumura" w:date="2023-04-21T15:19:00Z">
              <w:r>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9" w:author="Yuki Matsumura" w:date="2023-04-21T15:17:00Z">
              <w:r>
                <w:rPr>
                  <w:rFonts w:ascii="Times New Roman" w:eastAsia="SimSun" w:hAnsi="Times New Roman" w:cs="Times New Roman"/>
                  <w:color w:val="0000FF"/>
                  <w:sz w:val="20"/>
                  <w:szCs w:val="20"/>
                  <w:lang w:val="en-GB" w:eastAsia="zh-CN"/>
                </w:rPr>
                <w:t>9,11</w:t>
              </w:r>
            </w:ins>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8-10</w:t>
            </w:r>
          </w:p>
        </w:tc>
      </w:tr>
    </w:tbl>
    <w:p w14:paraId="346F3C0D" w14:textId="0F60EEEF"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w:t>
      </w:r>
      <w:r w:rsidR="00625E88">
        <w:rPr>
          <w:rFonts w:ascii="Times New Roman" w:eastAsia="Times New Roman" w:hAnsi="Times New Roman"/>
          <w:bCs/>
          <w:sz w:val="20"/>
          <w:szCs w:val="20"/>
          <w:lang w:val="en-GB"/>
        </w:rPr>
        <w:t>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 xml:space="preserve">=1, rank = </w:t>
      </w:r>
      <w:r w:rsidR="00132B92">
        <w:rPr>
          <w:rFonts w:ascii="Times New Roman" w:eastAsia="Times New Roman" w:hAnsi="Times New Roman"/>
          <w:bCs/>
          <w:sz w:val="20"/>
          <w:szCs w:val="20"/>
          <w:lang w:val="en-GB"/>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SimSun" w:hAnsi="Times New Roman" w:cs="Times New Roman"/>
          <w:b/>
          <w:bCs/>
          <w:color w:val="FF0000"/>
          <w:lang w:eastAsia="zh-CN"/>
        </w:rPr>
      </w:pPr>
    </w:p>
    <w:tbl>
      <w:tblPr>
        <w:tblStyle w:val="affa"/>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proposal. As long as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complexity/implementation/pipeline/cost-effectiveness/etc, is there any differentiation between {8, 10} and {0, 2} for rank 2, {8-10} and {0-2} for rank 3, {8-11} and {0-3} for rank 4? We are very interested in the answers from the companies that mentioned this point before.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lastRenderedPageBreak/>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{0,2}+{8,9}+{10,11}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don’t have particular preference between these two proposals. If gNB vendors suggest to keep these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DengXian" w:hAnsi="Times New Roman" w:cs="Times New Roman"/>
                <w:sz w:val="22"/>
                <w:szCs w:val="22"/>
                <w:lang w:eastAsia="zh-CN"/>
              </w:rPr>
              <w:t>FL Proposal 2.3.1B on account of scheduling flexibility requirement from some gNB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385483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Proposal 2.3.1B is preferred to increase scheduling flexibility of gNB.</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10}/{9, 11} for rank 2 because same pattern wrt CDM groups/FD-OCC/TD-OCC/etc except the logical number of DMRS port index. BTW, the effort of such test cases is at least equivalent to gNB side, we don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DengXian"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625E88" w14:paraId="0F8C96FC" w14:textId="77777777">
        <w:tc>
          <w:tcPr>
            <w:tcW w:w="1838" w:type="dxa"/>
          </w:tcPr>
          <w:p w14:paraId="3FB5C370" w14:textId="3B5B64EC" w:rsidR="00625E88" w:rsidRDefault="00625E88" w:rsidP="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3B177FBF" w14:textId="3C3B8CFF" w:rsidR="00625E88" w:rsidRDefault="00625E88" w:rsidP="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12E9AA8B" w14:textId="77777777">
        <w:tc>
          <w:tcPr>
            <w:tcW w:w="1838" w:type="dxa"/>
          </w:tcPr>
          <w:p w14:paraId="1F88F7CC"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6497141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9F2DF19" w14:textId="77777777">
        <w:tc>
          <w:tcPr>
            <w:tcW w:w="1838" w:type="dxa"/>
          </w:tcPr>
          <w:p w14:paraId="29404C39"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2B8E34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6D23B8" w14:textId="77777777">
        <w:tc>
          <w:tcPr>
            <w:tcW w:w="1838" w:type="dxa"/>
          </w:tcPr>
          <w:p w14:paraId="65659B8B"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60D1F0F" w14:textId="77777777" w:rsidR="00625E88" w:rsidRDefault="00625E88" w:rsidP="00625E88">
            <w:pPr>
              <w:spacing w:before="0" w:after="0" w:line="240" w:lineRule="auto"/>
              <w:rPr>
                <w:rFonts w:ascii="Times New Roman" w:hAnsi="Times New Roman" w:cs="Times New Roman"/>
                <w:sz w:val="22"/>
                <w:szCs w:val="22"/>
              </w:rPr>
            </w:pPr>
          </w:p>
        </w:tc>
      </w:tr>
      <w:tr w:rsidR="00625E88" w14:paraId="57574FF5" w14:textId="77777777">
        <w:tc>
          <w:tcPr>
            <w:tcW w:w="1838" w:type="dxa"/>
          </w:tcPr>
          <w:p w14:paraId="3600163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C60598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3DBC76DC" w14:textId="77777777">
        <w:tc>
          <w:tcPr>
            <w:tcW w:w="1838" w:type="dxa"/>
          </w:tcPr>
          <w:p w14:paraId="4BA34185"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51156B2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79C249DF" w14:textId="77777777">
        <w:tc>
          <w:tcPr>
            <w:tcW w:w="1838" w:type="dxa"/>
          </w:tcPr>
          <w:p w14:paraId="0228988A"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A70859A" w14:textId="77777777" w:rsidR="00625E88" w:rsidRDefault="00625E88" w:rsidP="00625E88">
            <w:pPr>
              <w:spacing w:before="0" w:after="0" w:line="240" w:lineRule="auto"/>
              <w:rPr>
                <w:rFonts w:ascii="Times New Roman" w:hAnsi="Times New Roman" w:cs="Times New Roman"/>
                <w:sz w:val="22"/>
                <w:szCs w:val="22"/>
              </w:rPr>
            </w:pPr>
          </w:p>
        </w:tc>
      </w:tr>
      <w:tr w:rsidR="00625E88" w14:paraId="4A42B7D7" w14:textId="77777777">
        <w:tc>
          <w:tcPr>
            <w:tcW w:w="1838" w:type="dxa"/>
          </w:tcPr>
          <w:p w14:paraId="2D98FA8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0D0EDE1" w14:textId="77777777" w:rsidR="00625E88" w:rsidRDefault="00625E88" w:rsidP="00625E88">
            <w:pPr>
              <w:spacing w:before="0" w:after="0" w:line="240" w:lineRule="auto"/>
              <w:rPr>
                <w:rFonts w:ascii="Times New Roman" w:hAnsi="Times New Roman" w:cs="Times New Roman"/>
                <w:sz w:val="22"/>
                <w:szCs w:val="22"/>
              </w:rPr>
            </w:pPr>
          </w:p>
        </w:tc>
      </w:tr>
      <w:tr w:rsidR="00625E88" w14:paraId="2E7DA488" w14:textId="77777777">
        <w:tc>
          <w:tcPr>
            <w:tcW w:w="1838" w:type="dxa"/>
          </w:tcPr>
          <w:p w14:paraId="7C938A8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336F5B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5C36C71" w14:textId="77777777">
        <w:tc>
          <w:tcPr>
            <w:tcW w:w="1838" w:type="dxa"/>
          </w:tcPr>
          <w:p w14:paraId="251DC59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31A63F" w14:textId="77777777" w:rsidR="00625E88" w:rsidRDefault="00625E88" w:rsidP="00625E88">
            <w:pPr>
              <w:spacing w:before="0" w:after="0" w:line="240" w:lineRule="auto"/>
              <w:rPr>
                <w:rFonts w:ascii="Times New Roman" w:hAnsi="Times New Roman" w:cs="Times New Roman"/>
                <w:sz w:val="22"/>
                <w:szCs w:val="22"/>
              </w:rPr>
            </w:pPr>
          </w:p>
        </w:tc>
      </w:tr>
      <w:tr w:rsidR="00625E88" w14:paraId="01E3D7C6" w14:textId="77777777">
        <w:tc>
          <w:tcPr>
            <w:tcW w:w="1838" w:type="dxa"/>
          </w:tcPr>
          <w:p w14:paraId="752415A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4606A8A" w14:textId="77777777" w:rsidR="00625E88" w:rsidRDefault="00625E88" w:rsidP="00625E88">
            <w:pPr>
              <w:spacing w:before="0" w:after="0" w:line="240" w:lineRule="auto"/>
              <w:rPr>
                <w:rFonts w:ascii="Times New Roman" w:hAnsi="Times New Roman" w:cs="Times New Roman"/>
                <w:sz w:val="22"/>
                <w:szCs w:val="22"/>
              </w:rPr>
            </w:pPr>
          </w:p>
        </w:tc>
      </w:tr>
      <w:tr w:rsidR="00625E88" w14:paraId="49ED249D" w14:textId="77777777">
        <w:tc>
          <w:tcPr>
            <w:tcW w:w="1838" w:type="dxa"/>
          </w:tcPr>
          <w:p w14:paraId="1CD97DC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EBB13A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1C49854" w14:textId="77777777">
        <w:tc>
          <w:tcPr>
            <w:tcW w:w="1838" w:type="dxa"/>
          </w:tcPr>
          <w:p w14:paraId="29A2710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7D7EDA4"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A775427" w14:textId="77777777">
        <w:tc>
          <w:tcPr>
            <w:tcW w:w="1838" w:type="dxa"/>
          </w:tcPr>
          <w:p w14:paraId="3E1489A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4F0F1C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a"/>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774D85A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The information is whether new port index(es) (eType 1: p=8~15, eType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affa"/>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Futurewei</w:t>
            </w:r>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191D38">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afff5"/>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significant increase UE implementation complexity. </w:t>
            </w:r>
          </w:p>
          <w:p w14:paraId="4969D9CB" w14:textId="77777777" w:rsidR="00352187" w:rsidRDefault="00191D38">
            <w:pPr>
              <w:pStyle w:val="afff5"/>
              <w:rPr>
                <w:rFonts w:ascii="Times New Roman" w:eastAsia="SimSun"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6181216E"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210pt" o:ole="">
                  <v:imagedata r:id="rId16" o:title=""/>
                </v:shape>
                <o:OLEObject Type="Embed" ProgID="PBrush" ShapeID="_x0000_i1025" DrawAspect="Content" ObjectID="_1743888780" r:id="rId17"/>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6D43AD1"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32615BEB" w14:textId="77777777" w:rsidR="00352187" w:rsidRDefault="00191D38">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a"/>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afff5"/>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27A1DB12" w14:textId="77777777" w:rsidR="00352187" w:rsidRDefault="00191D38">
                  <w:pPr>
                    <w:pStyle w:val="afff5"/>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afff5"/>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afff2"/>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afff2"/>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2B69133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00ECC1B8"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15D06160"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@QC:</w:t>
            </w:r>
          </w:p>
          <w:p w14:paraId="7D925112"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13D0A76"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526F374C"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34121E9B"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afff5"/>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1BA5C258"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affa"/>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B6978A" w14:textId="77777777" w:rsidR="00352187" w:rsidRDefault="00191D38">
            <w:pPr>
              <w:pStyle w:val="afff5"/>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191D38">
            <w:pPr>
              <w:pStyle w:val="afff5"/>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6" type="#_x0000_t75" style="width:456pt;height:210pt" o:ole="">
                  <v:imagedata r:id="rId16" o:title=""/>
                </v:shape>
                <o:OLEObject Type="Embed" ProgID="PBrush" ShapeID="_x0000_i1026" DrawAspect="Content" ObjectID="_1743888781" r:id="rId20"/>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7F10979E"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3A9582E8"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191D38">
            <w:pPr>
              <w:pStyle w:val="afff5"/>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05DD117" w14:textId="77777777" w:rsidR="00352187" w:rsidRDefault="00191D38">
            <w:pPr>
              <w:pStyle w:val="afff5"/>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661347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459798C1" w14:textId="129F0081"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w:t>
            </w:r>
            <w:r w:rsidR="00CE406E">
              <w:rPr>
                <w:rFonts w:ascii="Times New Roman" w:eastAsia="DengXian" w:hAnsi="Times New Roman" w:cs="Times New Roman"/>
                <w:sz w:val="22"/>
                <w:szCs w:val="22"/>
                <w:lang w:eastAsia="zh-CN"/>
              </w:rPr>
              <w:t>w</w:t>
            </w:r>
            <w:r w:rsidR="009D7603">
              <w:rPr>
                <w:rFonts w:ascii="Times New Roman" w:eastAsia="DengXian"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DengXian" w:hAnsi="Times New Roman" w:cs="Times New Roman"/>
                <w:sz w:val="22"/>
                <w:szCs w:val="22"/>
                <w:lang w:eastAsia="zh-CN"/>
              </w:rPr>
              <w:t xml:space="preserve"> </w:t>
            </w:r>
            <w:r w:rsidR="009D7603">
              <w:rPr>
                <w:rFonts w:ascii="Times New Roman" w:eastAsia="DengXian" w:hAnsi="Times New Roman" w:cs="Times New Roman"/>
                <w:sz w:val="22"/>
                <w:szCs w:val="22"/>
                <w:lang w:eastAsia="zh-CN"/>
              </w:rPr>
              <w:t xml:space="preserve">If there is still </w:t>
            </w:r>
            <w:r w:rsidR="00CE406E">
              <w:rPr>
                <w:rFonts w:ascii="Times New Roman" w:eastAsia="DengXian" w:hAnsi="Times New Roman" w:cs="Times New Roman"/>
                <w:sz w:val="22"/>
                <w:szCs w:val="22"/>
                <w:lang w:eastAsia="zh-CN"/>
              </w:rPr>
              <w:lastRenderedPageBreak/>
              <w:t xml:space="preserve">a </w:t>
            </w:r>
            <w:r w:rsidR="009D7603">
              <w:rPr>
                <w:rFonts w:ascii="Times New Roman" w:eastAsia="DengXian" w:hAnsi="Times New Roman" w:cs="Times New Roman"/>
                <w:sz w:val="22"/>
                <w:szCs w:val="22"/>
                <w:lang w:eastAsia="zh-CN"/>
              </w:rPr>
              <w:t>necessity to discuss this topic</w:t>
            </w:r>
            <w:r w:rsidR="00CE406E">
              <w:rPr>
                <w:rFonts w:ascii="Times New Roman" w:eastAsia="DengXian" w:hAnsi="Times New Roman" w:cs="Times New Roman"/>
                <w:sz w:val="22"/>
                <w:szCs w:val="22"/>
                <w:lang w:eastAsia="zh-CN"/>
              </w:rPr>
              <w:t>,</w:t>
            </w:r>
            <w:r w:rsidR="009D7603">
              <w:rPr>
                <w:rFonts w:ascii="Times New Roman" w:eastAsia="DengXian" w:hAnsi="Times New Roman" w:cs="Times New Roman"/>
                <w:sz w:val="22"/>
                <w:szCs w:val="22"/>
                <w:lang w:eastAsia="zh-CN"/>
              </w:rPr>
              <w:t xml:space="preserve"> </w:t>
            </w:r>
            <w:r w:rsidR="00CE406E">
              <w:rPr>
                <w:rFonts w:ascii="Times New Roman" w:eastAsia="DengXian" w:hAnsi="Times New Roman" w:cs="Times New Roman"/>
                <w:sz w:val="22"/>
                <w:szCs w:val="22"/>
                <w:lang w:eastAsia="zh-CN"/>
              </w:rPr>
              <w:t>l</w:t>
            </w:r>
            <w:r>
              <w:rPr>
                <w:rFonts w:ascii="Times New Roman" w:eastAsia="DengXian" w:hAnsi="Times New Roman" w:cs="Times New Roman"/>
                <w:sz w:val="22"/>
                <w:szCs w:val="22"/>
                <w:lang w:eastAsia="zh-CN"/>
              </w:rPr>
              <w:t>et’s start with this</w:t>
            </w:r>
            <w:r w:rsidR="009D7603">
              <w:rPr>
                <w:rFonts w:ascii="Times New Roman" w:eastAsia="DengXian" w:hAnsi="Times New Roman" w:cs="Times New Roman"/>
                <w:sz w:val="22"/>
                <w:szCs w:val="22"/>
                <w:lang w:eastAsia="zh-CN"/>
              </w:rPr>
              <w:t xml:space="preserve"> simple question</w:t>
            </w:r>
            <w:r>
              <w:rPr>
                <w:rFonts w:ascii="Times New Roman" w:eastAsia="DengXian"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DengXian" w:hAnsi="Times New Roman" w:cs="Times New Roman"/>
                <w:sz w:val="22"/>
                <w:szCs w:val="22"/>
                <w:lang w:eastAsia="zh-CN"/>
              </w:rPr>
              <w:t>Please check the 3 cases I provided</w:t>
            </w:r>
            <w:r w:rsidR="00CE406E">
              <w:rPr>
                <w:rFonts w:ascii="Times New Roman" w:eastAsia="DengXian" w:hAnsi="Times New Roman" w:cs="Times New Roman"/>
                <w:sz w:val="22"/>
                <w:szCs w:val="22"/>
                <w:lang w:eastAsia="zh-CN"/>
              </w:rPr>
              <w:t xml:space="preserve"> in previous rounds of discussion</w:t>
            </w:r>
            <w:r w:rsidR="009D7603">
              <w:rPr>
                <w:rFonts w:ascii="Times New Roman" w:eastAsia="DengXian"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DengXian" w:hAnsi="Times New Roman" w:cs="Times New Roman"/>
                <w:sz w:val="22"/>
                <w:szCs w:val="22"/>
                <w:lang w:eastAsia="zh-CN"/>
              </w:rPr>
            </w:pPr>
          </w:p>
          <w:p w14:paraId="55EDD089" w14:textId="7B37A23C" w:rsidR="00466880" w:rsidRDefault="0046688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DengXian" w:hAnsi="Times New Roman" w:cs="Times New Roman"/>
                <w:sz w:val="22"/>
                <w:szCs w:val="22"/>
                <w:lang w:eastAsia="zh-CN"/>
              </w:rPr>
            </w:pPr>
          </w:p>
        </w:tc>
      </w:tr>
      <w:tr w:rsidR="00352187" w:rsidRPr="00BA093D" w14:paraId="63A07464" w14:textId="77777777">
        <w:tc>
          <w:tcPr>
            <w:tcW w:w="1838" w:type="dxa"/>
          </w:tcPr>
          <w:p w14:paraId="3918BB57" w14:textId="092B4EED" w:rsidR="00352187" w:rsidRDefault="00CD4BA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hint="eastAsia"/>
                <w:sz w:val="22"/>
                <w:szCs w:val="22"/>
                <w:lang w:eastAsia="zh-CN"/>
              </w:rPr>
              <w:lastRenderedPageBreak/>
              <w:t>China</w:t>
            </w:r>
            <w:r>
              <w:rPr>
                <w:rFonts w:ascii="Times New Roman" w:eastAsia="DengXian" w:hAnsi="Times New Roman" w:cs="Times New Roman"/>
                <w:sz w:val="22"/>
                <w:szCs w:val="22"/>
                <w:lang w:eastAsia="ko-KR"/>
              </w:rPr>
              <w:t xml:space="preserve"> </w:t>
            </w:r>
            <w:r>
              <w:rPr>
                <w:rFonts w:ascii="Times New Roman" w:eastAsia="DengXian" w:hAnsi="Times New Roman" w:cs="Times New Roman" w:hint="eastAsia"/>
                <w:sz w:val="22"/>
                <w:szCs w:val="22"/>
                <w:lang w:eastAsia="zh-CN"/>
              </w:rPr>
              <w:t>Telecom</w:t>
            </w:r>
          </w:p>
        </w:tc>
        <w:tc>
          <w:tcPr>
            <w:tcW w:w="8647" w:type="dxa"/>
          </w:tcPr>
          <w:p w14:paraId="2E68634B" w14:textId="46768260" w:rsidR="00352187" w:rsidRDefault="00CD4B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We have read your comments again and totally understand your motivation, but it still can’t explain why the 1 bit in MAC CE for FD-OCC</w:t>
            </w:r>
            <w:r w:rsidR="00E40A85">
              <w:rPr>
                <w:rFonts w:ascii="Times New Roman" w:eastAsia="DengXian" w:hAnsi="Times New Roman" w:cs="Times New Roman"/>
                <w:sz w:val="22"/>
                <w:szCs w:val="22"/>
                <w:lang w:eastAsia="zh-CN"/>
              </w:rPr>
              <w:t xml:space="preserve"> length</w:t>
            </w:r>
            <w:r>
              <w:rPr>
                <w:rFonts w:ascii="Times New Roman" w:eastAsia="DengXian" w:hAnsi="Times New Roman" w:cs="Times New Roman"/>
                <w:sz w:val="22"/>
                <w:szCs w:val="22"/>
                <w:lang w:eastAsia="zh-CN"/>
              </w:rPr>
              <w:t xml:space="preserve"> switching is not needed. </w:t>
            </w:r>
          </w:p>
          <w:p w14:paraId="17427967" w14:textId="4C357714" w:rsidR="00E40A85" w:rsidRDefault="00CD4BAA" w:rsidP="00E40A85">
            <w:pPr>
              <w:spacing w:before="0" w:after="0" w:line="240" w:lineRule="auto"/>
              <w:rPr>
                <w:rFonts w:ascii="Times New Roman" w:eastAsia="SimSun" w:hAnsi="Times New Roman"/>
                <w:lang w:eastAsia="zh-CN"/>
              </w:rPr>
            </w:pPr>
            <w:r>
              <w:rPr>
                <w:rFonts w:ascii="Times New Roman" w:eastAsia="DengXian" w:hAnsi="Times New Roman" w:cs="Times New Roman"/>
                <w:sz w:val="22"/>
                <w:szCs w:val="22"/>
                <w:lang w:eastAsia="zh-CN"/>
              </w:rPr>
              <w:t xml:space="preserve">First, </w:t>
            </w:r>
            <w:r w:rsidR="00E40A85">
              <w:rPr>
                <w:rFonts w:ascii="Times New Roman" w:eastAsia="DengXian" w:hAnsi="Times New Roman" w:cs="Times New Roman"/>
                <w:sz w:val="22"/>
                <w:szCs w:val="22"/>
                <w:lang w:eastAsia="zh-CN"/>
              </w:rPr>
              <w:t>to your comment that “</w:t>
            </w:r>
            <w:r w:rsidR="00E40A85" w:rsidRPr="00E40A85">
              <w:rPr>
                <w:rFonts w:ascii="Times New Roman" w:eastAsia="SimSun" w:hAnsi="Times New Roman"/>
                <w:color w:val="4472C4" w:themeColor="accent1"/>
                <w:lang w:eastAsia="zh-CN"/>
              </w:rPr>
              <w:t>There is no much performance difference between Rel-15 and Rel-18 DMRS (see simulation), if UE implement channel estimation properly.</w:t>
            </w:r>
            <w:r w:rsidR="00E40A85">
              <w:rPr>
                <w:rFonts w:ascii="Times New Roman" w:eastAsia="SimSun" w:hAnsi="Times New Roman"/>
                <w:lang w:eastAsia="zh-CN"/>
              </w:rPr>
              <w:t xml:space="preserve">” according to your simulation results, we understand you conducted the simulation with the </w:t>
            </w:r>
            <w:r w:rsidR="00502A27">
              <w:rPr>
                <w:rFonts w:ascii="Times New Roman" w:eastAsia="SimSun" w:hAnsi="Times New Roman"/>
                <w:lang w:eastAsia="zh-CN"/>
              </w:rPr>
              <w:t>proper precoding methods for channel estimation</w:t>
            </w:r>
            <w:r w:rsidR="00E40A85">
              <w:rPr>
                <w:rFonts w:ascii="Times New Roman" w:eastAsia="SimSun" w:hAnsi="Times New Roman"/>
                <w:lang w:eastAsia="zh-CN"/>
              </w:rPr>
              <w:t xml:space="preserve">. But the question is, the simulation results of other companies show the performance quite degrade, which means most companies won’t carry out the </w:t>
            </w:r>
            <w:r w:rsidR="00502A27">
              <w:rPr>
                <w:rFonts w:ascii="Times New Roman" w:eastAsia="SimSun" w:hAnsi="Times New Roman"/>
                <w:lang w:eastAsia="zh-CN"/>
              </w:rPr>
              <w:t>precoding</w:t>
            </w:r>
            <w:r w:rsidR="00E40A85">
              <w:rPr>
                <w:rFonts w:ascii="Times New Roman" w:eastAsia="SimSun" w:hAnsi="Times New Roman"/>
                <w:lang w:eastAsia="zh-CN"/>
              </w:rPr>
              <w:t xml:space="preserve"> </w:t>
            </w:r>
            <w:r w:rsidR="00502A27">
              <w:rPr>
                <w:rFonts w:ascii="Times New Roman" w:eastAsia="SimSun" w:hAnsi="Times New Roman"/>
                <w:lang w:eastAsia="zh-CN"/>
              </w:rPr>
              <w:t xml:space="preserve">you adopted </w:t>
            </w:r>
            <w:r w:rsidR="00E40A85">
              <w:rPr>
                <w:rFonts w:ascii="Times New Roman" w:eastAsia="SimSun" w:hAnsi="Times New Roman"/>
                <w:lang w:eastAsia="zh-CN"/>
              </w:rPr>
              <w:t xml:space="preserve">in the channel estimation. </w:t>
            </w:r>
            <w:r w:rsidR="00502A27">
              <w:rPr>
                <w:rFonts w:ascii="Times New Roman" w:eastAsia="SimSun" w:hAnsi="Times New Roman"/>
                <w:lang w:eastAsia="zh-CN"/>
              </w:rPr>
              <w:t xml:space="preserve">And we think this is why we need the standardization work, to ensure the performance of all the companies can be at the same level. </w:t>
            </w:r>
            <w:r w:rsidR="00E40A85">
              <w:rPr>
                <w:rFonts w:ascii="Times New Roman" w:eastAsia="SimSun" w:hAnsi="Times New Roman"/>
                <w:lang w:eastAsia="zh-CN"/>
              </w:rPr>
              <w:t xml:space="preserve">From our prospective, to </w:t>
            </w:r>
            <w:r w:rsidR="00502A27">
              <w:rPr>
                <w:rFonts w:ascii="Times New Roman" w:eastAsia="SimSun" w:hAnsi="Times New Roman"/>
                <w:lang w:eastAsia="zh-CN"/>
              </w:rPr>
              <w:t xml:space="preserve">support </w:t>
            </w:r>
            <w:r w:rsidR="00E40A85">
              <w:rPr>
                <w:rFonts w:ascii="Times New Roman" w:eastAsia="SimSun" w:hAnsi="Times New Roman"/>
                <w:lang w:eastAsia="zh-CN"/>
              </w:rPr>
              <w:t>indicat</w:t>
            </w:r>
            <w:r w:rsidR="00502A27">
              <w:rPr>
                <w:rFonts w:ascii="Times New Roman" w:eastAsia="SimSun" w:hAnsi="Times New Roman"/>
                <w:lang w:eastAsia="zh-CN"/>
              </w:rPr>
              <w:t>ing</w:t>
            </w:r>
            <w:r w:rsidR="00E40A85">
              <w:rPr>
                <w:rFonts w:ascii="Times New Roman" w:eastAsia="SimSun" w:hAnsi="Times New Roman"/>
                <w:lang w:eastAsia="zh-CN"/>
              </w:rPr>
              <w:t xml:space="preserve"> the </w:t>
            </w:r>
            <w:r w:rsidR="00502A27">
              <w:rPr>
                <w:rFonts w:ascii="Times New Roman" w:eastAsia="SimSun" w:hAnsi="Times New Roman"/>
                <w:lang w:eastAsia="zh-CN"/>
              </w:rPr>
              <w:t xml:space="preserve">proper </w:t>
            </w:r>
            <w:r w:rsidR="00E40A85">
              <w:rPr>
                <w:rFonts w:ascii="Times New Roman" w:eastAsia="SimSun" w:hAnsi="Times New Roman"/>
                <w:lang w:eastAsia="zh-CN"/>
              </w:rPr>
              <w:t xml:space="preserve">FD-OCC length </w:t>
            </w:r>
            <w:r w:rsidR="00502A27">
              <w:rPr>
                <w:rFonts w:ascii="Times New Roman" w:eastAsia="SimSun" w:hAnsi="Times New Roman"/>
                <w:lang w:eastAsia="zh-CN"/>
              </w:rPr>
              <w:t>is</w:t>
            </w:r>
            <w:r w:rsidR="00E40A85">
              <w:rPr>
                <w:rFonts w:ascii="Times New Roman" w:eastAsia="SimSun" w:hAnsi="Times New Roman"/>
                <w:lang w:eastAsia="zh-CN"/>
              </w:rPr>
              <w:t xml:space="preserve"> easier </w:t>
            </w:r>
            <w:r w:rsidR="00502A27">
              <w:rPr>
                <w:rFonts w:ascii="Times New Roman" w:eastAsia="SimSun" w:hAnsi="Times New Roman"/>
                <w:lang w:eastAsia="zh-CN"/>
              </w:rPr>
              <w:t xml:space="preserve">than ask all the companies conduct the per-PRG precoding in the implementation. </w:t>
            </w:r>
          </w:p>
          <w:p w14:paraId="6093905A" w14:textId="538CD78F" w:rsidR="00502A27" w:rsidRDefault="00502A27" w:rsidP="00E40A85">
            <w:pPr>
              <w:spacing w:before="0" w:after="0" w:line="240" w:lineRule="auto"/>
              <w:rPr>
                <w:rFonts w:ascii="Times New Roman" w:eastAsia="SimSun" w:hAnsi="Times New Roman"/>
                <w:lang w:eastAsia="zh-CN"/>
              </w:rPr>
            </w:pPr>
            <w:r>
              <w:rPr>
                <w:rFonts w:ascii="Times New Roman" w:eastAsia="SimSun" w:hAnsi="Times New Roman"/>
                <w:lang w:eastAsia="zh-CN"/>
              </w:rPr>
              <w:t xml:space="preserve">Second, we just don’t understand why </w:t>
            </w:r>
            <w:r w:rsidRPr="00502A27">
              <w:rPr>
                <w:rFonts w:ascii="Times New Roman" w:eastAsia="SimSun" w:hAnsi="Times New Roman"/>
                <w:color w:val="0070C0"/>
                <w:lang w:eastAsia="zh-CN"/>
              </w:rPr>
              <w:t>“Dynamic switching between Rel-15 and Rel-18 DMRS would significant increase UE implementation complexity.”</w:t>
            </w:r>
            <w:r>
              <w:rPr>
                <w:rFonts w:ascii="Times New Roman" w:eastAsia="SimSun" w:hAnsi="Times New Roman"/>
                <w:lang w:eastAsia="zh-CN"/>
              </w:rPr>
              <w:t xml:space="preserve"> Maybe our understanding is wrong, but we think the only work for UE to do is decoding the indication and then using the indicated length of FD-OCC to conduct the channel estimation, which requires less complexity than asking UEs to avoiding the performance degradation with precoding process by themselves. We are sorry if we missed your explanation, but can you explain the reason, maybe again? </w:t>
            </w:r>
          </w:p>
          <w:p w14:paraId="6C381F16" w14:textId="0A37423C" w:rsidR="00E40A85" w:rsidRDefault="00502A27" w:rsidP="00502A27">
            <w:pPr>
              <w:rPr>
                <w:rFonts w:ascii="Times New Roman" w:eastAsia="DengXian" w:hAnsi="Times New Roman" w:cs="Times New Roman"/>
                <w:color w:val="000000" w:themeColor="text1"/>
                <w:sz w:val="22"/>
                <w:szCs w:val="22"/>
                <w:lang w:eastAsia="zh-CN"/>
              </w:rPr>
            </w:pPr>
            <w:r>
              <w:rPr>
                <w:rFonts w:ascii="Times New Roman" w:eastAsia="SimSun" w:hAnsi="Times New Roman"/>
                <w:lang w:eastAsia="zh-CN"/>
              </w:rPr>
              <w:t xml:space="preserve">Besides, we </w:t>
            </w:r>
            <w:r>
              <w:rPr>
                <w:rFonts w:ascii="Times New Roman" w:eastAsia="SimSun" w:hAnsi="Times New Roman" w:hint="eastAsia"/>
                <w:lang w:eastAsia="zh-CN"/>
              </w:rPr>
              <w:t>understand</w:t>
            </w:r>
            <w:r>
              <w:rPr>
                <w:rFonts w:ascii="Times New Roman" w:eastAsia="SimSun" w:hAnsi="Times New Roman"/>
                <w:lang w:eastAsia="zh-CN"/>
              </w:rPr>
              <w:t xml:space="preserve"> that you think </w:t>
            </w:r>
            <w:r w:rsidRPr="00502A27">
              <w:rPr>
                <w:rFonts w:ascii="Times New Roman" w:eastAsia="SimSun" w:hAnsi="Times New Roman"/>
                <w:color w:val="4472C4" w:themeColor="accent1"/>
                <w:lang w:eastAsia="zh-CN"/>
              </w:rPr>
              <w:t>“</w:t>
            </w:r>
            <w:r w:rsidRPr="00502A27">
              <w:rPr>
                <w:rFonts w:ascii="Times New Roman" w:eastAsia="DengXian" w:hAnsi="Times New Roman" w:cs="Times New Roman"/>
                <w:color w:val="4472C4" w:themeColor="accent1"/>
                <w:sz w:val="22"/>
                <w:szCs w:val="22"/>
                <w:lang w:eastAsia="zh-CN"/>
              </w:rPr>
              <w:t>using 1 bit to indicate MU exist or not” is a super set of the functionality of “using 1 bit to switch Rel-15 or Rel18 DMRS”</w:t>
            </w:r>
            <w:r w:rsidRPr="00502A27">
              <w:rPr>
                <w:rFonts w:ascii="Times New Roman" w:eastAsia="DengXian" w:hAnsi="Times New Roman" w:cs="Times New Roman"/>
                <w:color w:val="000000" w:themeColor="text1"/>
                <w:sz w:val="22"/>
                <w:szCs w:val="22"/>
                <w:lang w:eastAsia="zh-CN"/>
              </w:rPr>
              <w:t>,</w:t>
            </w:r>
            <w:r>
              <w:rPr>
                <w:rFonts w:ascii="Times New Roman" w:eastAsia="DengXian" w:hAnsi="Times New Roman" w:cs="Times New Roman"/>
                <w:color w:val="000000" w:themeColor="text1"/>
                <w:sz w:val="22"/>
                <w:szCs w:val="22"/>
                <w:lang w:eastAsia="zh-CN"/>
              </w:rPr>
              <w:t xml:space="preserve"> but this is </w:t>
            </w:r>
            <w:r w:rsidR="00BA093D">
              <w:rPr>
                <w:rFonts w:ascii="Times New Roman" w:eastAsia="DengXian" w:hAnsi="Times New Roman" w:cs="Times New Roman"/>
                <w:color w:val="000000" w:themeColor="text1"/>
                <w:sz w:val="22"/>
                <w:szCs w:val="22"/>
                <w:lang w:eastAsia="zh-CN"/>
              </w:rPr>
              <w:t>for helping the channel estimation in the 3 scenarios you proposed. Why we want this indication is for UE to support the switch the FD-OCC length back to 2 for reducing the performance degradation when maybe so many ports or even MU-MIMO is no more needed so that adopting the Rel-18 DMRS is unnecessary.</w:t>
            </w:r>
          </w:p>
          <w:p w14:paraId="04D7BDFE" w14:textId="32A0144C" w:rsidR="00E40A85" w:rsidRPr="00E40A85" w:rsidRDefault="00BA093D" w:rsidP="00FE6398">
            <w:pPr>
              <w:rPr>
                <w:rFonts w:ascii="Times New Roman" w:eastAsia="DengXian" w:hAnsi="Times New Roman" w:cs="Times New Roman"/>
                <w:sz w:val="22"/>
                <w:szCs w:val="22"/>
                <w:lang w:eastAsia="zh-CN"/>
              </w:rPr>
            </w:pPr>
            <w:r>
              <w:rPr>
                <w:rFonts w:ascii="Times New Roman" w:eastAsia="SimSun" w:hAnsi="Times New Roman"/>
                <w:lang w:eastAsia="zh-CN"/>
              </w:rPr>
              <w:t xml:space="preserve">Last, we really can’t understand why you think 1 bit in MAC CE for FDD-length indication is a </w:t>
            </w:r>
            <w:r w:rsidRPr="00BA093D">
              <w:rPr>
                <w:rFonts w:ascii="Times New Roman" w:eastAsia="SimSun" w:hAnsi="Times New Roman"/>
                <w:color w:val="0070C0"/>
                <w:lang w:eastAsia="zh-CN"/>
              </w:rPr>
              <w:t xml:space="preserve">waste and bad design </w:t>
            </w:r>
            <w:r>
              <w:rPr>
                <w:rFonts w:ascii="Times New Roman" w:eastAsia="SimSun" w:hAnsi="Times New Roman"/>
                <w:lang w:eastAsia="zh-CN"/>
              </w:rPr>
              <w:t>while you suggesting to adding at least 4 bits in MAC CE for co-scheduling UE indication.</w:t>
            </w:r>
            <w:r>
              <w:rPr>
                <w:rFonts w:ascii="Times New Roman" w:eastAsia="DengXian" w:hAnsi="Times New Roman" w:cs="Times New Roman"/>
                <w:sz w:val="22"/>
                <w:szCs w:val="22"/>
                <w:lang w:eastAsia="zh-CN"/>
              </w:rPr>
              <w:t xml:space="preserve"> </w:t>
            </w:r>
          </w:p>
        </w:tc>
      </w:tr>
      <w:tr w:rsidR="00675D57" w14:paraId="0FED5009" w14:textId="77777777">
        <w:tc>
          <w:tcPr>
            <w:tcW w:w="1838" w:type="dxa"/>
          </w:tcPr>
          <w:p w14:paraId="1D9E063C" w14:textId="1FD8721C" w:rsidR="00675D57" w:rsidRDefault="00675D57" w:rsidP="00675D57">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FL(v30)</w:t>
            </w:r>
          </w:p>
        </w:tc>
        <w:tc>
          <w:tcPr>
            <w:tcW w:w="8647" w:type="dxa"/>
          </w:tcPr>
          <w:p w14:paraId="5261E078" w14:textId="4D9E71AA" w:rsidR="00675D57" w:rsidRDefault="00675D57" w:rsidP="00675D57">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 xml:space="preserve">[112bis-e-R18-MIMO-04] DMRS - EMAIL ENDORSEMENT </w:t>
            </w:r>
            <w:r>
              <w:rPr>
                <w:rFonts w:ascii="Times New Roman" w:eastAsiaTheme="minorEastAsia" w:hAnsi="Times New Roman" w:cs="Times New Roman"/>
                <w:b/>
                <w:bCs/>
                <w:color w:val="0000FF"/>
                <w:lang w:eastAsia="ja-JP"/>
              </w:rPr>
              <w:t>4</w:t>
            </w:r>
          </w:p>
        </w:tc>
      </w:tr>
      <w:tr w:rsidR="00675D57" w14:paraId="48DE36C0" w14:textId="77777777">
        <w:tc>
          <w:tcPr>
            <w:tcW w:w="1838" w:type="dxa"/>
          </w:tcPr>
          <w:p w14:paraId="1E242716"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6BFC4B36" w14:textId="77777777" w:rsidR="00675D57" w:rsidRDefault="00675D57" w:rsidP="00675D57">
            <w:pPr>
              <w:spacing w:before="0" w:after="0" w:line="240" w:lineRule="auto"/>
              <w:rPr>
                <w:rFonts w:ascii="Times New Roman" w:hAnsi="Times New Roman" w:cs="Times New Roman"/>
                <w:sz w:val="22"/>
                <w:szCs w:val="22"/>
              </w:rPr>
            </w:pPr>
          </w:p>
        </w:tc>
      </w:tr>
      <w:tr w:rsidR="00675D57" w14:paraId="481F50CF" w14:textId="77777777">
        <w:tc>
          <w:tcPr>
            <w:tcW w:w="1838" w:type="dxa"/>
          </w:tcPr>
          <w:p w14:paraId="0FE73F64" w14:textId="77777777" w:rsidR="00675D57" w:rsidRDefault="00675D57" w:rsidP="00675D57">
            <w:pPr>
              <w:spacing w:before="0" w:after="0" w:line="240" w:lineRule="auto"/>
              <w:rPr>
                <w:rFonts w:ascii="Times New Roman" w:hAnsi="Times New Roman" w:cs="Times New Roman"/>
                <w:sz w:val="22"/>
                <w:szCs w:val="22"/>
                <w:lang w:eastAsia="ja-JP"/>
              </w:rPr>
            </w:pPr>
          </w:p>
        </w:tc>
        <w:tc>
          <w:tcPr>
            <w:tcW w:w="8647" w:type="dxa"/>
          </w:tcPr>
          <w:p w14:paraId="3577986D"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64E323A0" w14:textId="77777777">
        <w:tc>
          <w:tcPr>
            <w:tcW w:w="1838" w:type="dxa"/>
          </w:tcPr>
          <w:p w14:paraId="746BEC6A"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6B5988D4" w14:textId="77777777" w:rsidR="00675D57" w:rsidRDefault="00675D57" w:rsidP="00675D57">
            <w:pPr>
              <w:spacing w:before="0" w:after="0" w:line="240" w:lineRule="auto"/>
              <w:rPr>
                <w:rFonts w:ascii="Times New Roman" w:hAnsi="Times New Roman" w:cs="Times New Roman"/>
                <w:sz w:val="22"/>
                <w:szCs w:val="22"/>
                <w:u w:val="single"/>
              </w:rPr>
            </w:pPr>
          </w:p>
        </w:tc>
      </w:tr>
      <w:tr w:rsidR="00675D57" w14:paraId="77372DC7" w14:textId="77777777">
        <w:tc>
          <w:tcPr>
            <w:tcW w:w="1838" w:type="dxa"/>
          </w:tcPr>
          <w:p w14:paraId="78DA9FA4" w14:textId="77777777" w:rsidR="00675D57" w:rsidRDefault="00675D57" w:rsidP="00675D57">
            <w:pPr>
              <w:spacing w:before="0" w:after="0" w:line="240" w:lineRule="auto"/>
              <w:jc w:val="center"/>
              <w:rPr>
                <w:rFonts w:ascii="Times New Roman" w:hAnsi="Times New Roman" w:cs="Times New Roman"/>
                <w:sz w:val="22"/>
                <w:szCs w:val="22"/>
              </w:rPr>
            </w:pPr>
          </w:p>
        </w:tc>
        <w:tc>
          <w:tcPr>
            <w:tcW w:w="8647" w:type="dxa"/>
          </w:tcPr>
          <w:p w14:paraId="762B53B5" w14:textId="77777777" w:rsidR="00675D57" w:rsidRDefault="00675D57" w:rsidP="00675D57">
            <w:pPr>
              <w:spacing w:before="0" w:after="0" w:line="240" w:lineRule="auto"/>
              <w:rPr>
                <w:rFonts w:ascii="Times New Roman" w:hAnsi="Times New Roman" w:cs="Times New Roman"/>
                <w:sz w:val="22"/>
                <w:szCs w:val="22"/>
              </w:rPr>
            </w:pPr>
          </w:p>
        </w:tc>
      </w:tr>
      <w:tr w:rsidR="00675D57" w14:paraId="6BC00C04" w14:textId="77777777">
        <w:tc>
          <w:tcPr>
            <w:tcW w:w="1838" w:type="dxa"/>
          </w:tcPr>
          <w:p w14:paraId="1AE42235"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D0108EC" w14:textId="77777777" w:rsidR="00675D57" w:rsidRDefault="00675D57" w:rsidP="00675D57">
            <w:pPr>
              <w:spacing w:before="0" w:after="0" w:line="240" w:lineRule="auto"/>
              <w:rPr>
                <w:rFonts w:ascii="Times New Roman" w:hAnsi="Times New Roman" w:cs="Times New Roman"/>
                <w:sz w:val="22"/>
                <w:szCs w:val="22"/>
                <w:lang w:eastAsia="ja-JP"/>
              </w:rPr>
            </w:pPr>
          </w:p>
        </w:tc>
      </w:tr>
      <w:tr w:rsidR="00675D57" w14:paraId="16F6CC6C" w14:textId="77777777">
        <w:tc>
          <w:tcPr>
            <w:tcW w:w="1838" w:type="dxa"/>
          </w:tcPr>
          <w:p w14:paraId="4199DDD4"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c>
          <w:tcPr>
            <w:tcW w:w="8647" w:type="dxa"/>
          </w:tcPr>
          <w:p w14:paraId="46DFE8E7"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r>
      <w:tr w:rsidR="00675D57" w14:paraId="61157CA8" w14:textId="77777777">
        <w:tc>
          <w:tcPr>
            <w:tcW w:w="1838" w:type="dxa"/>
          </w:tcPr>
          <w:p w14:paraId="150D114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15D3DB8" w14:textId="77777777" w:rsidR="00675D57" w:rsidRDefault="00675D57" w:rsidP="00675D57">
            <w:pPr>
              <w:spacing w:before="0" w:after="0" w:line="240" w:lineRule="auto"/>
              <w:rPr>
                <w:rFonts w:ascii="Times New Roman" w:hAnsi="Times New Roman" w:cs="Times New Roman"/>
                <w:sz w:val="22"/>
                <w:szCs w:val="22"/>
              </w:rPr>
            </w:pPr>
          </w:p>
        </w:tc>
      </w:tr>
      <w:tr w:rsidR="00675D57" w14:paraId="5E363C4B" w14:textId="77777777">
        <w:tc>
          <w:tcPr>
            <w:tcW w:w="1838" w:type="dxa"/>
          </w:tcPr>
          <w:p w14:paraId="105C1772"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7FC1ECC" w14:textId="77777777" w:rsidR="00675D57" w:rsidRDefault="00675D57" w:rsidP="00675D57">
            <w:pPr>
              <w:spacing w:before="0" w:after="0" w:line="240" w:lineRule="auto"/>
              <w:rPr>
                <w:rFonts w:ascii="Times New Roman" w:hAnsi="Times New Roman" w:cs="Times New Roman"/>
                <w:sz w:val="22"/>
                <w:szCs w:val="22"/>
              </w:rPr>
            </w:pPr>
          </w:p>
        </w:tc>
      </w:tr>
      <w:tr w:rsidR="00675D57" w14:paraId="536522BF" w14:textId="77777777">
        <w:tc>
          <w:tcPr>
            <w:tcW w:w="1838" w:type="dxa"/>
          </w:tcPr>
          <w:p w14:paraId="61B3EE53"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4ECAC144"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46888C56" w14:textId="77777777">
        <w:tc>
          <w:tcPr>
            <w:tcW w:w="1838" w:type="dxa"/>
          </w:tcPr>
          <w:p w14:paraId="69F2D971"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248CBF03" w14:textId="77777777" w:rsidR="00675D57" w:rsidRDefault="00675D57" w:rsidP="00675D57">
            <w:pPr>
              <w:spacing w:before="0" w:after="0" w:line="240" w:lineRule="auto"/>
              <w:rPr>
                <w:rFonts w:ascii="Times New Roman" w:hAnsi="Times New Roman" w:cs="Times New Roman"/>
                <w:sz w:val="22"/>
                <w:szCs w:val="22"/>
              </w:rPr>
            </w:pPr>
          </w:p>
        </w:tc>
      </w:tr>
      <w:tr w:rsidR="00675D57" w14:paraId="0ADBCB17" w14:textId="77777777">
        <w:tc>
          <w:tcPr>
            <w:tcW w:w="1838" w:type="dxa"/>
          </w:tcPr>
          <w:p w14:paraId="7F7CAC8F"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CF4EAAC" w14:textId="77777777" w:rsidR="00675D57" w:rsidRDefault="00675D57" w:rsidP="00675D57">
            <w:pPr>
              <w:spacing w:before="0" w:after="0" w:line="240" w:lineRule="auto"/>
              <w:rPr>
                <w:rFonts w:ascii="Times New Roman" w:hAnsi="Times New Roman" w:cs="Times New Roman"/>
                <w:sz w:val="22"/>
                <w:szCs w:val="22"/>
              </w:rPr>
            </w:pPr>
          </w:p>
        </w:tc>
      </w:tr>
      <w:tr w:rsidR="00675D57" w14:paraId="4222176B" w14:textId="77777777">
        <w:tc>
          <w:tcPr>
            <w:tcW w:w="1838" w:type="dxa"/>
          </w:tcPr>
          <w:p w14:paraId="2D0AD58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3AF2B7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7CC6E947" w14:textId="77777777">
        <w:tc>
          <w:tcPr>
            <w:tcW w:w="1838" w:type="dxa"/>
          </w:tcPr>
          <w:p w14:paraId="30E93266"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7D3F345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3E8DFB5A" w14:textId="77777777">
        <w:tc>
          <w:tcPr>
            <w:tcW w:w="1838" w:type="dxa"/>
          </w:tcPr>
          <w:p w14:paraId="75F051AF"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F7AA162"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71604F6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C34BE63"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3F94DF5"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53043F3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affa"/>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38E5E04C"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for non-orthogonal case (e.g. different PN sequence), it is up to gNB implementation that “orthogonal” DMRS ports may or may not be used to other UEs. </w:t>
            </w:r>
            <w:r>
              <w:rPr>
                <w:rFonts w:ascii="Times New Roman" w:eastAsiaTheme="minorEastAsia" w:hAnsi="Times New Roman"/>
                <w:b/>
                <w:bCs/>
                <w:color w:val="0000FF"/>
                <w:sz w:val="22"/>
              </w:rPr>
              <w:lastRenderedPageBreak/>
              <w:t>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2.5A</w:t>
            </w:r>
          </w:p>
          <w:p w14:paraId="54E02A76" w14:textId="77777777" w:rsidR="00352187" w:rsidRDefault="00191D38">
            <w:pPr>
              <w:pStyle w:val="afff5"/>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6C9E0A9" w14:textId="77777777" w:rsidR="00352187" w:rsidRDefault="00191D38">
            <w:pPr>
              <w:pStyle w:val="afff5"/>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191D38">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5F12E41C"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DengXian" w:hAnsi="Times New Roman"/>
                <w:lang w:eastAsia="zh-CN"/>
              </w:rPr>
              <w:t>DMRS scrambling IDs</w:t>
            </w:r>
            <w:bookmarkEnd w:id="11"/>
            <w:r>
              <w:rPr>
                <w:rFonts w:ascii="Times New Roman" w:eastAsia="DengXian" w:hAnsi="Times New Roman"/>
                <w:lang w:eastAsia="zh-CN"/>
              </w:rPr>
              <w:t xml:space="preserve"> can be configured for different UEs in MU-MIMO. Therefore, it’s up to gNB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w:t>
            </w:r>
            <w:r>
              <w:rPr>
                <w:rFonts w:ascii="Times New Roman" w:hAnsi="Times New Roman"/>
                <w:sz w:val="22"/>
                <w:lang w:eastAsia="zh-CN"/>
              </w:rPr>
              <w:lastRenderedPageBreak/>
              <w:t xml:space="preserve">same DMRS sequence with non-orthgonal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0FC571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0D0820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30"/>
        <w:ind w:leftChars="0" w:left="800"/>
        <w:rPr>
          <w:rFonts w:eastAsiaTheme="minorEastAsia"/>
          <w:b/>
          <w:bCs/>
          <w:sz w:val="22"/>
        </w:rPr>
      </w:pPr>
      <w:r>
        <w:rPr>
          <w:rFonts w:eastAsiaTheme="minorEastAsia" w:hint="eastAsia"/>
          <w:b/>
          <w:bCs/>
          <w:sz w:val="22"/>
        </w:rPr>
        <w:lastRenderedPageBreak/>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E398967"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191D38">
      <w:pPr>
        <w:pStyle w:val="afff5"/>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42115D38"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Rel.18 UE2 configured with Rel.15 DMRS ports can be signaled, to indicate that there may be another Rel.18 UE1 with Rel.18 New ports (eType1: ports 1008-1015, eType2: ports 1012-1023) </w:t>
      </w:r>
      <w:r>
        <w:rPr>
          <w:rFonts w:ascii="Times New Roman" w:eastAsiaTheme="minorEastAsia" w:hAnsi="Times New Roman" w:cs="Times New Roman"/>
          <w:b/>
          <w:bCs/>
        </w:rPr>
        <w:lastRenderedPageBreak/>
        <w:t>in the same CDM group, so that the Rel.18 UE2 can assume FD-OCC length 4 for channel estimation of Rel.15 DMRS ports.</w:t>
      </w:r>
    </w:p>
    <w:p w14:paraId="2F31FD98"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afff5"/>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afff5"/>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affa"/>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1B0C189"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64FD6C5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16C2A07" w14:textId="77777777" w:rsidR="00352187" w:rsidRDefault="00191D38">
            <w:pPr>
              <w:pStyle w:val="afff5"/>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2D94F642" w14:textId="77777777" w:rsidR="00352187" w:rsidRDefault="00191D38">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269F71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afff3"/>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191D38">
            <w:pPr>
              <w:pStyle w:val="afff5"/>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Futurewei</w:t>
            </w:r>
          </w:p>
        </w:tc>
        <w:tc>
          <w:tcPr>
            <w:tcW w:w="8647" w:type="dxa"/>
          </w:tcPr>
          <w:p w14:paraId="0FD0C58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2C16B0C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Regarding 3), we prefer 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DengXian"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lastRenderedPageBreak/>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2AA2B180"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Specifically for 3), current SU restriction actually facing similar situation.</w:t>
            </w:r>
          </w:p>
          <w:p w14:paraId="5CAA188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support Alt.3. By this means, both the gNB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0808616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slightly prefer1) and 2)</w:t>
            </w:r>
          </w:p>
        </w:tc>
      </w:tr>
      <w:tr w:rsidR="00625E88" w14:paraId="6551B868" w14:textId="77777777">
        <w:tc>
          <w:tcPr>
            <w:tcW w:w="1838" w:type="dxa"/>
          </w:tcPr>
          <w:p w14:paraId="1DC0F5C7" w14:textId="6B7D1751"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EA18400" w14:textId="38F45C89"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46899ECF" w14:textId="77777777">
        <w:tc>
          <w:tcPr>
            <w:tcW w:w="1838" w:type="dxa"/>
          </w:tcPr>
          <w:p w14:paraId="0B1C67C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BC598F4" w14:textId="77777777" w:rsidR="00625E88" w:rsidRDefault="00625E88" w:rsidP="00625E88">
            <w:pPr>
              <w:spacing w:before="0" w:after="0" w:line="240" w:lineRule="auto"/>
              <w:rPr>
                <w:rFonts w:ascii="Times New Roman" w:hAnsi="Times New Roman" w:cs="Times New Roman"/>
                <w:sz w:val="22"/>
                <w:szCs w:val="22"/>
              </w:rPr>
            </w:pPr>
          </w:p>
        </w:tc>
      </w:tr>
      <w:tr w:rsidR="00625E88" w14:paraId="4B932611" w14:textId="77777777">
        <w:tc>
          <w:tcPr>
            <w:tcW w:w="1838" w:type="dxa"/>
          </w:tcPr>
          <w:p w14:paraId="289E40B2"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A24A9CE" w14:textId="77777777" w:rsidR="00625E88" w:rsidRDefault="00625E88" w:rsidP="00625E88">
            <w:pPr>
              <w:spacing w:before="0" w:after="0" w:line="240" w:lineRule="auto"/>
              <w:rPr>
                <w:rFonts w:ascii="Times New Roman" w:hAnsi="Times New Roman" w:cs="Times New Roman"/>
                <w:sz w:val="22"/>
                <w:szCs w:val="22"/>
              </w:rPr>
            </w:pPr>
          </w:p>
        </w:tc>
      </w:tr>
      <w:tr w:rsidR="00625E88" w14:paraId="42360EB0" w14:textId="77777777">
        <w:tc>
          <w:tcPr>
            <w:tcW w:w="1838" w:type="dxa"/>
          </w:tcPr>
          <w:p w14:paraId="67283908"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D20E67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35428F71" w14:textId="77777777">
        <w:tc>
          <w:tcPr>
            <w:tcW w:w="1838" w:type="dxa"/>
          </w:tcPr>
          <w:p w14:paraId="2EDE5D4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3ACBFB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2BEAFF65" w14:textId="77777777">
        <w:tc>
          <w:tcPr>
            <w:tcW w:w="1838" w:type="dxa"/>
          </w:tcPr>
          <w:p w14:paraId="5585A6F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363EF96" w14:textId="77777777" w:rsidR="00625E88" w:rsidRDefault="00625E88" w:rsidP="00625E88">
            <w:pPr>
              <w:spacing w:before="0" w:after="0" w:line="240" w:lineRule="auto"/>
              <w:rPr>
                <w:rFonts w:ascii="Times New Roman" w:hAnsi="Times New Roman" w:cs="Times New Roman"/>
                <w:sz w:val="22"/>
                <w:szCs w:val="22"/>
              </w:rPr>
            </w:pPr>
          </w:p>
        </w:tc>
      </w:tr>
      <w:tr w:rsidR="00625E88" w14:paraId="71AB6C2F" w14:textId="77777777">
        <w:tc>
          <w:tcPr>
            <w:tcW w:w="1838" w:type="dxa"/>
          </w:tcPr>
          <w:p w14:paraId="71549E7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650B7E3"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6EB99CF6" w14:textId="77777777">
        <w:tc>
          <w:tcPr>
            <w:tcW w:w="1838" w:type="dxa"/>
          </w:tcPr>
          <w:p w14:paraId="5862366B"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4ACE7DB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4155D665" w14:textId="77777777">
        <w:tc>
          <w:tcPr>
            <w:tcW w:w="1838" w:type="dxa"/>
          </w:tcPr>
          <w:p w14:paraId="61C76E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AD9671F" w14:textId="77777777" w:rsidR="00625E88" w:rsidRDefault="00625E88" w:rsidP="00625E88">
            <w:pPr>
              <w:spacing w:before="0" w:after="0" w:line="240" w:lineRule="auto"/>
              <w:rPr>
                <w:rFonts w:ascii="Times New Roman" w:hAnsi="Times New Roman" w:cs="Times New Roman"/>
                <w:sz w:val="22"/>
                <w:szCs w:val="22"/>
              </w:rPr>
            </w:pPr>
          </w:p>
        </w:tc>
      </w:tr>
      <w:tr w:rsidR="00625E88" w14:paraId="03C6B8C9" w14:textId="77777777">
        <w:tc>
          <w:tcPr>
            <w:tcW w:w="1838" w:type="dxa"/>
          </w:tcPr>
          <w:p w14:paraId="150EBB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12DC40A" w14:textId="77777777" w:rsidR="00625E88" w:rsidRDefault="00625E88" w:rsidP="00625E88">
            <w:pPr>
              <w:spacing w:before="0" w:after="0" w:line="240" w:lineRule="auto"/>
              <w:rPr>
                <w:rFonts w:ascii="Times New Roman" w:hAnsi="Times New Roman" w:cs="Times New Roman"/>
                <w:sz w:val="22"/>
                <w:szCs w:val="22"/>
              </w:rPr>
            </w:pPr>
          </w:p>
        </w:tc>
      </w:tr>
      <w:tr w:rsidR="00625E88" w14:paraId="2EE3060E" w14:textId="77777777">
        <w:tc>
          <w:tcPr>
            <w:tcW w:w="1838" w:type="dxa"/>
          </w:tcPr>
          <w:p w14:paraId="79ABA1F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870EA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646453E" w14:textId="77777777">
        <w:tc>
          <w:tcPr>
            <w:tcW w:w="1838" w:type="dxa"/>
          </w:tcPr>
          <w:p w14:paraId="566C10F7"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AD3B152" w14:textId="77777777" w:rsidR="00625E88" w:rsidRDefault="00625E88" w:rsidP="00625E88">
            <w:pPr>
              <w:spacing w:before="0" w:after="0" w:line="240" w:lineRule="auto"/>
              <w:rPr>
                <w:rFonts w:ascii="Times New Roman" w:hAnsi="Times New Roman" w:cs="Times New Roman"/>
                <w:sz w:val="22"/>
                <w:szCs w:val="22"/>
              </w:rPr>
            </w:pPr>
          </w:p>
        </w:tc>
      </w:tr>
      <w:tr w:rsidR="00625E88" w14:paraId="18A7B138" w14:textId="77777777">
        <w:tc>
          <w:tcPr>
            <w:tcW w:w="1838" w:type="dxa"/>
          </w:tcPr>
          <w:p w14:paraId="00DB4D0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82759A9" w14:textId="77777777" w:rsidR="00625E88" w:rsidRDefault="00625E88" w:rsidP="00625E88">
            <w:pPr>
              <w:spacing w:before="0" w:after="0" w:line="240" w:lineRule="auto"/>
              <w:rPr>
                <w:rFonts w:ascii="Times New Roman" w:hAnsi="Times New Roman" w:cs="Times New Roman"/>
                <w:sz w:val="22"/>
                <w:szCs w:val="22"/>
              </w:rPr>
            </w:pPr>
          </w:p>
        </w:tc>
      </w:tr>
      <w:tr w:rsidR="00625E88" w14:paraId="40E9C938" w14:textId="77777777">
        <w:tc>
          <w:tcPr>
            <w:tcW w:w="1838" w:type="dxa"/>
          </w:tcPr>
          <w:p w14:paraId="744663E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B741F8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F1B00F3" w14:textId="77777777">
        <w:tc>
          <w:tcPr>
            <w:tcW w:w="1838" w:type="dxa"/>
          </w:tcPr>
          <w:p w14:paraId="63D9410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09FD78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032173B" w14:textId="77777777">
        <w:tc>
          <w:tcPr>
            <w:tcW w:w="1838" w:type="dxa"/>
          </w:tcPr>
          <w:p w14:paraId="3A002D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3E3AB5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2"/>
        <w:numPr>
          <w:ilvl w:val="1"/>
          <w:numId w:val="29"/>
        </w:numPr>
        <w:tabs>
          <w:tab w:val="left" w:pos="360"/>
        </w:tabs>
        <w:ind w:left="360" w:hanging="360"/>
        <w:rPr>
          <w:lang w:val="en-US"/>
        </w:rPr>
      </w:pPr>
      <w:r>
        <w:rPr>
          <w:lang w:val="en-US"/>
        </w:rPr>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a"/>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ＭＳ ゴシック" w:hAnsi="Times New Roman"/>
                <w:sz w:val="20"/>
                <w:lang w:eastAsia="ko-KR"/>
              </w:rPr>
            </w:pPr>
            <w:r>
              <w:rPr>
                <w:rFonts w:ascii="Times New Roman" w:hAnsi="Times New Roman"/>
                <w:sz w:val="20"/>
                <w:lang w:eastAsia="ko-KR"/>
              </w:rPr>
              <w:lastRenderedPageBreak/>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7715A3"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191D38">
      <w:pPr>
        <w:pStyle w:val="afff5"/>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2EA50A7C"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5FABE71"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3F68DF4D" w14:textId="77777777" w:rsidR="00352187" w:rsidRDefault="00191D38">
            <w:pPr>
              <w:pStyle w:val="afff5"/>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lastRenderedPageBreak/>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a"/>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lastRenderedPageBreak/>
                    <w:t>the UE may assume that all the remaining orthogonal antenna ports are not associated with transmission of PDSCH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7" type="#_x0000_t75" style="width:300.75pt;height:132pt" o:ole="">
                  <v:imagedata r:id="rId24" o:title=""/>
                </v:shape>
                <o:OLEObject Type="Embed" ProgID="PBrush" ShapeID="_x0000_i1027" DrawAspect="Content" ObjectID="_1743888782" r:id="rId25"/>
              </w:object>
            </w:r>
          </w:p>
          <w:p w14:paraId="5F60892B" w14:textId="77777777" w:rsidR="00352187" w:rsidRDefault="00191D38">
            <w:pPr>
              <w:spacing w:before="0"/>
              <w:rPr>
                <w:rFonts w:ascii="Times New Roman" w:hAnsi="Times New Roman"/>
                <w:sz w:val="22"/>
                <w:lang w:eastAsia="zh-CN"/>
              </w:rPr>
            </w:pPr>
            <w:r>
              <w:lastRenderedPageBreak/>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221A212A"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DD24783"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6774F4E"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23846D2A"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2A5CB375" w14:textId="77777777" w:rsidR="00352187" w:rsidRDefault="00352187">
            <w:pPr>
              <w:spacing w:before="0"/>
              <w:rPr>
                <w:rFonts w:ascii="Times New Roman" w:eastAsia="SimSun" w:hAnsi="Times New Roman"/>
                <w:sz w:val="22"/>
                <w:lang w:eastAsia="zh-CN"/>
              </w:rPr>
            </w:pPr>
          </w:p>
          <w:p w14:paraId="415D691E"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lastRenderedPageBreak/>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affa"/>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8" type="#_x0000_t75" style="width:300.75pt;height:132pt" o:ole="">
                  <v:imagedata r:id="rId24" o:title=""/>
                </v:shape>
                <o:OLEObject Type="Embed" ProgID="PBrush" ShapeID="_x0000_i1028" DrawAspect="Content" ObjectID="_1743888783" r:id="rId26"/>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w:t>
            </w:r>
            <w:r>
              <w:lastRenderedPageBreak/>
              <w:t xml:space="preserve">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lastRenderedPageBreak/>
              <w:t>OPPO</w:t>
            </w:r>
          </w:p>
        </w:tc>
        <w:tc>
          <w:tcPr>
            <w:tcW w:w="8647" w:type="dxa"/>
          </w:tcPr>
          <w:p w14:paraId="783A1A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42219578"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1D6FFB15" w14:textId="77777777" w:rsidR="00352187" w:rsidRDefault="00191D38">
            <w:pPr>
              <w:pStyle w:val="afff5"/>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7FDC306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DengXian" w:hAnsi="Times New Roman" w:cs="Times New Roman"/>
                <w:sz w:val="22"/>
                <w:szCs w:val="22"/>
                <w:lang w:eastAsia="zh-CN"/>
              </w:rPr>
            </w:pPr>
          </w:p>
          <w:p w14:paraId="3D2C0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DengXian" w:hAnsi="Times New Roman" w:cs="Times New Roman"/>
                <w:sz w:val="22"/>
                <w:szCs w:val="22"/>
                <w:lang w:eastAsia="zh-CN"/>
              </w:rPr>
            </w:pPr>
          </w:p>
          <w:p w14:paraId="48F3F5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DengXian"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MU port 1, 4, 5. You assumed the UE has to estimate all possible MU port 1-7, even includes the other CDM group. This is a 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capable UE vs 2 CW capable UE. </w:t>
            </w:r>
            <w:r>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Pr>
                <w:rFonts w:ascii="Times New Roman" w:eastAsia="DengXian"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DengXian"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If it is real, does it mean the UE ignores the noisy/interference when MU-MIMO wrt the legacy rows I listed above? I do NOT believe so. In addition, why do you insist </w:t>
            </w:r>
            <w:r>
              <w:rPr>
                <w:rFonts w:ascii="Times New Roman" w:hAnsi="Times New Roman" w:cs="Times New Roman" w:hint="eastAsia"/>
                <w:sz w:val="22"/>
                <w:szCs w:val="22"/>
                <w:lang w:eastAsia="zh-CN"/>
              </w:rPr>
              <w:lastRenderedPageBreak/>
              <w:t>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lastRenderedPageBreak/>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Rhh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Rnn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174EA410"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China</w:t>
            </w:r>
            <w:r>
              <w:rPr>
                <w:rFonts w:ascii="Times New Roman" w:eastAsia="DengXian" w:hAnsi="Times New Roman" w:cs="Times New Roman"/>
                <w:sz w:val="22"/>
                <w:szCs w:val="22"/>
                <w:lang w:eastAsia="zh-CN"/>
              </w:rPr>
              <w:t xml:space="preserve"> Telecom</w:t>
            </w:r>
          </w:p>
        </w:tc>
        <w:tc>
          <w:tcPr>
            <w:tcW w:w="8647" w:type="dxa"/>
          </w:tcPr>
          <w:p w14:paraId="565275B8" w14:textId="36AF018E"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 Again, we fully understand your motivation to support such restriction, but we are confusing why is needed in the specification. As you said “</w:t>
            </w:r>
            <w:r w:rsidR="00D12561" w:rsidRPr="00D12561">
              <w:rPr>
                <w:rFonts w:ascii="Times New Roman" w:eastAsia="DengXian" w:hAnsi="Times New Roman" w:cs="Times New Roman"/>
                <w:color w:val="0070C0"/>
                <w:sz w:val="22"/>
                <w:szCs w:val="22"/>
                <w:lang w:eastAsia="zh-CN"/>
              </w:rPr>
              <w:t>with capability of supporting only 1 CW/4layer/4DMRS ports does not and cannot estimate 8 ports</w:t>
            </w:r>
            <w:r>
              <w:rPr>
                <w:rFonts w:ascii="Times New Roman" w:eastAsia="DengXian" w:hAnsi="Times New Roman" w:cs="Times New Roman"/>
                <w:sz w:val="22"/>
                <w:szCs w:val="22"/>
                <w:lang w:eastAsia="zh-CN"/>
              </w:rPr>
              <w:t>”</w:t>
            </w:r>
            <w:r w:rsidR="00D12561">
              <w:rPr>
                <w:rFonts w:ascii="Times New Roman" w:eastAsia="DengXian" w:hAnsi="Times New Roman" w:cs="Times New Roman"/>
                <w:sz w:val="22"/>
                <w:szCs w:val="22"/>
                <w:lang w:eastAsia="zh-CN"/>
              </w:rPr>
              <w:t xml:space="preserve">. </w:t>
            </w:r>
            <w:r w:rsidR="002C4D58">
              <w:rPr>
                <w:rFonts w:ascii="Times New Roman" w:eastAsia="DengXian" w:hAnsi="Times New Roman" w:cs="Times New Roman"/>
                <w:sz w:val="22"/>
                <w:szCs w:val="22"/>
                <w:lang w:eastAsia="zh-CN"/>
              </w:rPr>
              <w:t>E</w:t>
            </w:r>
            <w:r w:rsidR="00D12561">
              <w:rPr>
                <w:rFonts w:ascii="Times New Roman" w:eastAsia="DengXian" w:hAnsi="Times New Roman" w:cs="Times New Roman"/>
                <w:sz w:val="22"/>
                <w:szCs w:val="22"/>
                <w:lang w:eastAsia="zh-CN"/>
              </w:rPr>
              <w:t>ven it is true, it is not Rel-15 didn’t allow such UE capability, but no one build such UE yet, so it shouldn’t be a reason to prevent specs allowing such UE capability in Rel-18. W</w:t>
            </w:r>
            <w:r w:rsidR="00D12561">
              <w:rPr>
                <w:rFonts w:ascii="Times New Roman" w:eastAsia="DengXian" w:hAnsi="Times New Roman" w:cs="Times New Roman" w:hint="eastAsia"/>
                <w:sz w:val="22"/>
                <w:szCs w:val="22"/>
                <w:lang w:eastAsia="zh-CN"/>
              </w:rPr>
              <w:t>hat</w:t>
            </w:r>
            <w:r w:rsidR="00D12561">
              <w:rPr>
                <w:rFonts w:ascii="Times New Roman" w:eastAsia="DengXian" w:hAnsi="Times New Roman" w:cs="Times New Roman"/>
                <w:sz w:val="22"/>
                <w:szCs w:val="22"/>
                <w:lang w:eastAsia="zh-CN"/>
              </w:rPr>
              <w:t xml:space="preserve"> we do in standardization is to make progress </w:t>
            </w:r>
            <w:r w:rsidR="002C4D58">
              <w:rPr>
                <w:rFonts w:ascii="Times New Roman" w:eastAsia="DengXian" w:hAnsi="Times New Roman" w:cs="Times New Roman"/>
                <w:sz w:val="22"/>
                <w:szCs w:val="22"/>
                <w:lang w:eastAsia="zh-CN"/>
              </w:rPr>
              <w:t xml:space="preserve">and supporting more capabilities, otherwise we even don’t need a REL-16. Just as CMCC comments, to support Rel-18 DMRS is for MU-MIMO, with such restriction is actually contrast to our initial motivation. </w:t>
            </w:r>
          </w:p>
        </w:tc>
      </w:tr>
      <w:tr w:rsidR="00352187" w14:paraId="140B096C" w14:textId="77777777">
        <w:tc>
          <w:tcPr>
            <w:tcW w:w="1838" w:type="dxa"/>
          </w:tcPr>
          <w:p w14:paraId="6A2E2D8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08969627" w14:textId="77777777" w:rsidR="00352187" w:rsidRDefault="00352187">
            <w:pPr>
              <w:spacing w:before="0" w:after="0" w:line="240" w:lineRule="auto"/>
              <w:rPr>
                <w:rFonts w:ascii="Times New Roman" w:hAnsi="Times New Roman" w:cs="Times New Roman"/>
                <w:sz w:val="22"/>
                <w:szCs w:val="22"/>
              </w:rPr>
            </w:pP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71EEAE14" w14:textId="77777777" w:rsidR="00352187" w:rsidRDefault="00191D38">
      <w:pPr>
        <w:pStyle w:val="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affa"/>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lang w:eastAsia="zh-CN"/>
              </w:rPr>
              <w:t xml:space="preserve"> is mapped </w:t>
            </w:r>
            <w:r>
              <w:rPr>
                <w:rFonts w:eastAsia="ＭＳ 明朝"/>
                <w:lang w:eastAsia="zh-CN"/>
              </w:rPr>
              <w:t xml:space="preserve">to resource elements </w:t>
            </w:r>
            <m:oMath>
              <m:sSub>
                <m:sSubPr>
                  <m:ctrlPr>
                    <w:rPr>
                      <w:rFonts w:ascii="Cambria Math" w:eastAsia="ＭＳ 明朝" w:hAnsi="Cambria Math"/>
                      <w:i/>
                      <w:szCs w:val="24"/>
                      <w:lang w:eastAsia="zh-CN"/>
                    </w:rPr>
                  </m:ctrlPr>
                </m:sSubPr>
                <m:e>
                  <m:d>
                    <m:dPr>
                      <m:ctrlPr>
                        <w:rPr>
                          <w:rFonts w:ascii="Cambria Math" w:eastAsia="ＭＳ 明朝" w:hAnsi="Cambria Math"/>
                          <w:i/>
                          <w:szCs w:val="24"/>
                          <w:lang w:eastAsia="zh-CN"/>
                        </w:rPr>
                      </m:ctrlPr>
                    </m:dPr>
                    <m:e>
                      <m:r>
                        <w:rPr>
                          <w:rFonts w:ascii="Cambria Math" w:eastAsia="ＭＳ 明朝" w:hAnsi="Cambria Math"/>
                          <w:lang w:eastAsia="zh-CN"/>
                        </w:rPr>
                        <m:t>k,l</m:t>
                      </m:r>
                    </m:e>
                  </m:d>
                </m:e>
                <m:sub>
                  <m:r>
                    <w:rPr>
                      <w:rFonts w:ascii="Cambria Math" w:eastAsia="ＭＳ 明朝" w:hAnsi="Cambria Math"/>
                      <w:lang w:eastAsia="zh-CN"/>
                    </w:rPr>
                    <m:t>p,μ</m:t>
                  </m:r>
                </m:sub>
              </m:sSub>
            </m:oMath>
            <w:r>
              <w:rPr>
                <w:rFonts w:eastAsia="ＭＳ 明朝"/>
                <w:lang w:eastAsia="zh-CN"/>
              </w:rPr>
              <w:t xml:space="preserve"> according to</w:t>
            </w:r>
            <w:r>
              <w:rPr>
                <w:lang w:eastAsia="zh-CN"/>
              </w:rPr>
              <w:t xml:space="preserve"> equation (1):</w:t>
            </w:r>
          </w:p>
          <w:p w14:paraId="4D55F13D" w14:textId="77777777" w:rsidR="00352187"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191D38">
              <w:rPr>
                <w:szCs w:val="20"/>
                <w:lang w:eastAsia="zh-CN"/>
              </w:rPr>
              <w:t xml:space="preserve">                                    </w:t>
            </w:r>
            <w:r w:rsidR="00191D38">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ＭＳ 明朝" w:hAnsi="Cambria Math"/>
                  <w:color w:val="000000"/>
                  <w:szCs w:val="20"/>
                  <w:lang w:eastAsia="zh-CN"/>
                </w:rPr>
                <m:t>k'</m:t>
              </m:r>
            </m:oMath>
            <w:r>
              <w:rPr>
                <w:lang w:eastAsia="zh-CN"/>
              </w:rPr>
              <w:t xml:space="preserve"> is included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 </w:t>
            </w:r>
            <m:oMath>
              <m:r>
                <w:rPr>
                  <w:rFonts w:ascii="Cambria Math" w:eastAsia="ＭＳ 明朝" w:hAnsi="Cambria Math"/>
                  <w:szCs w:val="20"/>
                  <w:lang w:eastAsia="zh-CN"/>
                </w:rPr>
                <m:t>k</m:t>
              </m:r>
            </m:oMath>
            <w:r>
              <w:rPr>
                <w:color w:val="000000"/>
                <w:szCs w:val="20"/>
                <w:lang w:eastAsia="zh-CN"/>
              </w:rPr>
              <w:t xml:space="preserve">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2n+k'</m:t>
                  </m:r>
                </m:e>
              </m:d>
            </m:oMath>
            <w:r>
              <w:rPr>
                <w:color w:val="000000"/>
                <w:szCs w:val="20"/>
                <w:lang w:eastAsia="zh-CN"/>
              </w:rPr>
              <w:t xml:space="preserve">. In </w:t>
            </w:r>
            <m:oMath>
              <m:sSub>
                <m:sSubPr>
                  <m:ctrlPr>
                    <w:rPr>
                      <w:rFonts w:ascii="Cambria Math" w:eastAsia="ＭＳ 明朝" w:hAnsi="Cambria Math"/>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k'</m:t>
                  </m:r>
                </m:e>
              </m:d>
            </m:oMath>
            <w:r>
              <w:rPr>
                <w:color w:val="000000"/>
                <w:szCs w:val="20"/>
                <w:lang w:eastAsia="zh-CN"/>
              </w:rPr>
              <w:t xml:space="preserve">, </w:t>
            </w:r>
            <m:oMath>
              <m:r>
                <w:rPr>
                  <w:rFonts w:ascii="Cambria Math" w:eastAsia="ＭＳ 明朝" w:hAnsi="Cambria Math"/>
                  <w:color w:val="000000"/>
                  <w:szCs w:val="20"/>
                  <w:lang w:eastAsia="zh-CN"/>
                </w:rPr>
                <m:t>k'</m:t>
              </m:r>
            </m:oMath>
            <w:r>
              <w:rPr>
                <w:color w:val="000000"/>
                <w:szCs w:val="20"/>
                <w:lang w:eastAsia="zh-CN"/>
              </w:rPr>
              <w:t xml:space="preserve"> is the index of OCC weighting. In parameter </w:t>
            </w:r>
            <m:oMath>
              <m:r>
                <w:rPr>
                  <w:rFonts w:ascii="Cambria Math" w:eastAsia="ＭＳ 明朝" w:hAnsi="Cambria Math"/>
                  <w:szCs w:val="20"/>
                  <w:lang w:eastAsia="zh-CN"/>
                </w:rPr>
                <m:t>k</m:t>
              </m:r>
            </m:oMath>
            <w:r>
              <w:rPr>
                <w:color w:val="000000"/>
                <w:szCs w:val="20"/>
                <w:lang w:eastAsia="zh-CN"/>
              </w:rPr>
              <w:t xml:space="preserve">, </w:t>
            </w:r>
            <m:oMath>
              <m:r>
                <w:rPr>
                  <w:rFonts w:ascii="Cambria Math" w:eastAsia="ＭＳ 明朝"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ＭＳ 明朝" w:hAnsi="Cambria Math"/>
                  <w:color w:val="000000"/>
                  <w:szCs w:val="20"/>
                  <w:lang w:eastAsia="zh-CN"/>
                </w:rPr>
                <m:t>k'</m:t>
              </m:r>
            </m:oMath>
            <w:r>
              <w:rPr>
                <w:color w:val="000000"/>
                <w:szCs w:val="20"/>
                <w:lang w:eastAsia="zh-CN"/>
              </w:rPr>
              <w:t xml:space="preserve">(e.g.,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0</m:t>
                  </m:r>
                </m:sub>
              </m:sSub>
            </m:oMath>
            <w:r>
              <w:rPr>
                <w:color w:val="000000" w:themeColor="text1"/>
                <w:lang w:eastAsia="zh-CN"/>
              </w:rPr>
              <w:t>,</w:t>
            </w:r>
            <m:oMath>
              <m:r>
                <w:rPr>
                  <w:rFonts w:ascii="Cambria Math" w:eastAsia="ＭＳ 明朝" w:hAnsi="Cambria Math"/>
                  <w:color w:val="000000" w:themeColor="text1"/>
                  <w:lang w:eastAsia="zh-CN"/>
                </w:rPr>
                <m:t xml:space="preserve"> </m:t>
              </m:r>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1</m:t>
                  </m:r>
                </m:sub>
              </m:sSub>
            </m:oMath>
            <w:r>
              <w:rPr>
                <w:color w:val="000000" w:themeColor="text1"/>
                <w:lang w:eastAsia="zh-CN"/>
              </w:rPr>
              <w:t xml:space="preserve">,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2</m:t>
                  </m:r>
                </m:sub>
              </m:sSub>
            </m:oMath>
            <w:r>
              <w:rPr>
                <w:color w:val="000000" w:themeColor="text1"/>
                <w:lang w:eastAsia="zh-CN"/>
              </w:rPr>
              <w:t xml:space="preserve"> and </w:t>
            </w:r>
            <m:oMath>
              <m:sSub>
                <m:sSubPr>
                  <m:ctrlPr>
                    <w:rPr>
                      <w:rFonts w:ascii="Cambria Math" w:eastAsia="ＭＳ 明朝" w:hAnsi="Cambria Math"/>
                      <w:i/>
                      <w:color w:val="000000" w:themeColor="text1"/>
                      <w:szCs w:val="24"/>
                      <w:lang w:eastAsia="zh-CN"/>
                    </w:rPr>
                  </m:ctrlPr>
                </m:sSubPr>
                <m:e>
                  <m:r>
                    <w:rPr>
                      <w:rFonts w:ascii="Cambria Math" w:eastAsia="ＭＳ 明朝" w:hAnsi="Cambria Math"/>
                      <w:color w:val="000000" w:themeColor="text1"/>
                      <w:lang w:eastAsia="zh-CN"/>
                    </w:rPr>
                    <m:t>k</m:t>
                  </m:r>
                </m:e>
                <m:sub>
                  <m:r>
                    <w:rPr>
                      <w:rFonts w:ascii="Cambria Math" w:eastAsia="ＭＳ 明朝" w:hAnsi="Cambria Math"/>
                      <w:color w:val="000000" w:themeColor="text1"/>
                      <w:lang w:eastAsia="zh-CN"/>
                    </w:rPr>
                    <m:t>3</m:t>
                  </m:r>
                </m:sub>
              </m:sSub>
            </m:oMath>
            <w:r>
              <w:rPr>
                <w:color w:val="000000"/>
                <w:szCs w:val="20"/>
                <w:lang w:eastAsia="zh-CN"/>
              </w:rPr>
              <w:t xml:space="preserve">) are needed, and they are corresponding to four </w:t>
            </w:r>
            <w:r>
              <w:rPr>
                <w:rFonts w:eastAsia="ＭＳ 明朝"/>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ＭＳ 明朝"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ＭＳ 明朝"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ＭＳ 明朝" w:hAnsi="Cambria Math"/>
                  <w:color w:val="000000"/>
                  <w:szCs w:val="20"/>
                  <w:lang w:eastAsia="zh-CN"/>
                </w:rPr>
                <m:t>r</m:t>
              </m:r>
              <m:d>
                <m:dPr>
                  <m:ctrlPr>
                    <w:rPr>
                      <w:rFonts w:ascii="Cambria Math" w:eastAsia="ＭＳ 明朝" w:hAnsi="Cambria Math"/>
                      <w:i/>
                      <w:color w:val="000000"/>
                      <w:lang w:eastAsia="zh-CN"/>
                    </w:rPr>
                  </m:ctrlPr>
                </m:dPr>
                <m:e>
                  <m:r>
                    <w:rPr>
                      <w:rFonts w:ascii="Cambria Math" w:eastAsia="ＭＳ 明朝"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ＭＳ 明朝"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ＭＳ 明朝"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191D38">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ＭＳ 明朝"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α</m:t>
                        </m:r>
                      </m:e>
                      <m:sub>
                        <m:r>
                          <w:rPr>
                            <w:rFonts w:ascii="Cambria Math" w:eastAsia="ＭＳ 明朝" w:hAnsi="Cambria Math"/>
                            <w:color w:val="000000"/>
                            <w:szCs w:val="20"/>
                            <w:lang w:eastAsia="zh-CN"/>
                          </w:rPr>
                          <m:t>k,l</m:t>
                        </m:r>
                      </m:sub>
                      <m:sup>
                        <m:d>
                          <m:dPr>
                            <m:ctrlPr>
                              <w:rPr>
                                <w:rFonts w:ascii="Cambria Math" w:hAnsi="Cambria Math"/>
                                <w:i/>
                                <w:iCs/>
                                <w:color w:val="000000"/>
                                <w:lang w:eastAsia="zh-CN"/>
                              </w:rPr>
                            </m:ctrlPr>
                          </m:dPr>
                          <m:e>
                            <m:r>
                              <w:rPr>
                                <w:rFonts w:ascii="Cambria Math" w:eastAsia="ＭＳ 明朝" w:hAnsi="Cambria Math"/>
                                <w:color w:val="000000"/>
                                <w:szCs w:val="20"/>
                                <w:lang w:eastAsia="zh-CN"/>
                              </w:rPr>
                              <m:t>p,μ</m:t>
                            </m:r>
                          </m:e>
                        </m:d>
                      </m:sup>
                    </m:sSubSup>
                    <m:r>
                      <w:rPr>
                        <w:rFonts w:ascii="Cambria Math" w:eastAsia="ＭＳ 明朝"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ＭＳ 明朝" w:hAnsi="Cambria Math"/>
                            <w:color w:val="000000"/>
                            <w:szCs w:val="20"/>
                            <w:lang w:eastAsia="zh-CN"/>
                          </w:rPr>
                          <m:t>β</m:t>
                        </m:r>
                      </m:e>
                      <m:sub>
                        <m:r>
                          <w:rPr>
                            <w:rFonts w:ascii="Cambria Math" w:eastAsia="ＭＳ 明朝" w:hAnsi="Cambria Math"/>
                            <w:color w:val="000000"/>
                            <w:szCs w:val="20"/>
                            <w:lang w:eastAsia="zh-CN"/>
                          </w:rPr>
                          <m:t>P</m:t>
                        </m:r>
                        <m:r>
                          <m:rPr>
                            <m:sty m:val="p"/>
                          </m:rPr>
                          <w:rPr>
                            <w:rFonts w:ascii="Cambria Math" w:eastAsia="ＭＳ 明朝" w:hAnsi="Cambria Math"/>
                            <w:color w:val="000000"/>
                            <w:szCs w:val="20"/>
                            <w:lang w:eastAsia="zh-CN"/>
                          </w:rPr>
                          <m:t>DSCH</m:t>
                        </m:r>
                      </m:sub>
                      <m:sup>
                        <m:r>
                          <w:rPr>
                            <w:rFonts w:ascii="Cambria Math" w:eastAsia="ＭＳ 明朝" w:hAnsi="Cambria Math"/>
                            <w:color w:val="000000"/>
                            <w:szCs w:val="20"/>
                            <w:lang w:eastAsia="zh-CN"/>
                          </w:rPr>
                          <m:t>D</m:t>
                        </m:r>
                        <m:r>
                          <m:rPr>
                            <m:sty m:val="p"/>
                          </m:rPr>
                          <w:rPr>
                            <w:rFonts w:ascii="Cambria Math" w:eastAsia="ＭＳ 明朝"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f</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k'</m:t>
                        </m:r>
                      </m:e>
                    </m:d>
                    <m:sSub>
                      <m:sSubPr>
                        <m:ctrlPr>
                          <w:rPr>
                            <w:rFonts w:ascii="Cambria Math" w:hAnsi="Cambria Math"/>
                            <w:i/>
                            <w:iCs/>
                            <w:color w:val="000000"/>
                            <w:lang w:eastAsia="zh-CN"/>
                          </w:rPr>
                        </m:ctrlPr>
                      </m:sSubPr>
                      <m:e>
                        <m:r>
                          <w:rPr>
                            <w:rFonts w:ascii="Cambria Math" w:eastAsia="ＭＳ 明朝" w:hAnsi="Cambria Math"/>
                            <w:color w:val="000000"/>
                            <w:szCs w:val="20"/>
                            <w:lang w:eastAsia="zh-CN"/>
                          </w:rPr>
                          <m:t>w</m:t>
                        </m:r>
                      </m:e>
                      <m:sub>
                        <m:r>
                          <m:rPr>
                            <m:sty m:val="p"/>
                          </m:rPr>
                          <w:rPr>
                            <w:rFonts w:ascii="Cambria Math" w:eastAsia="ＭＳ 明朝" w:hAnsi="Cambria Math"/>
                            <w:color w:val="000000"/>
                            <w:szCs w:val="20"/>
                            <w:lang w:eastAsia="zh-CN"/>
                          </w:rPr>
                          <m:t>t</m:t>
                        </m:r>
                      </m:sub>
                    </m:sSub>
                    <m:d>
                      <m:dPr>
                        <m:ctrlPr>
                          <w:rPr>
                            <w:rFonts w:ascii="Cambria Math" w:hAnsi="Cambria Math"/>
                            <w:i/>
                            <w:iCs/>
                            <w:color w:val="000000"/>
                            <w:lang w:eastAsia="zh-CN"/>
                          </w:rPr>
                        </m:ctrlPr>
                      </m:dPr>
                      <m:e>
                        <m:r>
                          <w:rPr>
                            <w:rFonts w:ascii="Cambria Math" w:eastAsia="ＭＳ 明朝" w:hAnsi="Cambria Math"/>
                            <w:color w:val="000000"/>
                            <w:szCs w:val="20"/>
                            <w:lang w:eastAsia="zh-CN"/>
                          </w:rPr>
                          <m:t>l'</m:t>
                        </m:r>
                      </m:e>
                    </m:d>
                    <m:r>
                      <w:rPr>
                        <w:rFonts w:ascii="Cambria Math" w:eastAsia="ＭＳ 明朝" w:hAnsi="Cambria Math"/>
                        <w:color w:val="000000"/>
                        <w:szCs w:val="20"/>
                        <w:lang w:eastAsia="zh-CN"/>
                      </w:rPr>
                      <m:t>r</m:t>
                    </m:r>
                    <m:d>
                      <m:dPr>
                        <m:ctrlPr>
                          <w:rPr>
                            <w:rFonts w:ascii="Cambria Math" w:hAnsi="Cambria Math"/>
                            <w:i/>
                            <w:iCs/>
                            <w:color w:val="000000"/>
                            <w:lang w:eastAsia="zh-CN"/>
                          </w:rPr>
                        </m:ctrlPr>
                      </m:dPr>
                      <m:e>
                        <m:r>
                          <w:rPr>
                            <w:rFonts w:ascii="Cambria Math" w:eastAsia="ＭＳ 明朝" w:hAnsi="Cambria Math"/>
                            <w:color w:val="000000"/>
                            <w:szCs w:val="20"/>
                            <w:lang w:eastAsia="zh-CN"/>
                          </w:rPr>
                          <m:t>4n+k'</m:t>
                        </m:r>
                      </m:e>
                    </m:d>
                  </m:e>
                </m:mr>
                <m:mr>
                  <m:e>
                    <m:r>
                      <w:rPr>
                        <w:rFonts w:ascii="Cambria Math" w:eastAsia="ＭＳ 明朝"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ＭＳ 明朝" w:hAnsi="Cambria Math"/>
                        <w:color w:val="000000"/>
                        <w:szCs w:val="20"/>
                        <w:lang w:eastAsia="zh-CN"/>
                      </w:rPr>
                      <m:t>+∆</m:t>
                    </m:r>
                  </m:e>
                </m:mr>
                <m:mr>
                  <m:e>
                    <m:r>
                      <w:rPr>
                        <w:rFonts w:ascii="Cambria Math" w:eastAsia="ＭＳ 明朝" w:hAnsi="Cambria Math"/>
                        <w:color w:val="000000"/>
                        <w:szCs w:val="20"/>
                        <w:lang w:eastAsia="zh-CN"/>
                      </w:rPr>
                      <m:t>k'=0,1,2,3</m:t>
                    </m:r>
                  </m:e>
                </m:mr>
                <m:mr>
                  <m:e>
                    <m:r>
                      <w:rPr>
                        <w:rFonts w:ascii="Cambria Math" w:eastAsia="ＭＳ 明朝" w:hAnsi="Cambria Math"/>
                        <w:color w:val="000000"/>
                        <w:szCs w:val="20"/>
                        <w:lang w:eastAsia="zh-CN"/>
                      </w:rPr>
                      <m:t>l=</m:t>
                    </m:r>
                    <m:acc>
                      <m:accPr>
                        <m:chr m:val="̅"/>
                        <m:ctrlPr>
                          <w:rPr>
                            <w:rFonts w:ascii="Cambria Math" w:hAnsi="Cambria Math"/>
                            <w:i/>
                            <w:iCs/>
                            <w:color w:val="000000"/>
                            <w:lang w:eastAsia="zh-CN"/>
                          </w:rPr>
                        </m:ctrlPr>
                      </m:accPr>
                      <m:e>
                        <m:r>
                          <w:rPr>
                            <w:rFonts w:ascii="Cambria Math" w:eastAsia="ＭＳ 明朝" w:hAnsi="Cambria Math"/>
                            <w:color w:val="000000"/>
                            <w:szCs w:val="20"/>
                            <w:lang w:eastAsia="zh-CN"/>
                          </w:rPr>
                          <m:t>l</m:t>
                        </m:r>
                      </m:e>
                    </m:acc>
                    <m:r>
                      <w:rPr>
                        <w:rFonts w:ascii="Cambria Math" w:eastAsia="ＭＳ 明朝" w:hAnsi="Cambria Math"/>
                        <w:color w:val="000000"/>
                        <w:szCs w:val="20"/>
                        <w:lang w:eastAsia="zh-CN"/>
                      </w:rPr>
                      <m:t>+l'</m:t>
                    </m:r>
                  </m:e>
                </m:mr>
                <m:mr>
                  <m:e>
                    <m:r>
                      <w:rPr>
                        <w:rFonts w:ascii="Cambria Math" w:eastAsia="ＭＳ 明朝" w:hAnsi="Cambria Math"/>
                        <w:color w:val="000000"/>
                        <w:szCs w:val="20"/>
                        <w:lang w:eastAsia="zh-CN"/>
                      </w:rPr>
                      <m:t>n=0,1,…</m:t>
                    </m:r>
                  </m:e>
                </m:mr>
              </m:m>
            </m:oMath>
            <w:r w:rsidR="00191D38">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191D38">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6B8081D2" w14:textId="77777777" w:rsidR="00352187"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e>
                </m:d>
              </m:e>
            </m:mr>
            <m:mr>
              <m:e>
                <m:r>
                  <m:rPr>
                    <m:sty m:val="bi"/>
                  </m:rPr>
                  <w:rPr>
                    <w:rFonts w:ascii="Cambria Math" w:eastAsia="ＭＳ 明朝" w:hAnsi="Cambria Math"/>
                    <w:color w:val="000000"/>
                    <w:szCs w:val="20"/>
                    <w:lang w:eastAsia="zh-CN"/>
                  </w:rPr>
                  <m:t>k=8</m:t>
                </m:r>
                <m:r>
                  <m:rPr>
                    <m:sty m:val="bi"/>
                  </m:rPr>
                  <w:rPr>
                    <w:rFonts w:ascii="Cambria Math" w:eastAsia="ＭＳ 明朝"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e>
            </m:mr>
            <m:mr>
              <m:e>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k</m:t>
                    </m:r>
                  </m:e>
                  <m:sup>
                    <m:r>
                      <m:rPr>
                        <m:sty m:val="bi"/>
                      </m:rPr>
                      <w:rPr>
                        <w:rFonts w:ascii="Cambria Math" w:eastAsia="ＭＳ 明朝" w:hAnsi="Cambria Math"/>
                        <w:color w:val="000000"/>
                        <w:szCs w:val="20"/>
                        <w:lang w:eastAsia="zh-CN"/>
                      </w:rPr>
                      <m:t>'</m:t>
                    </m:r>
                  </m:sup>
                </m:sSup>
                <m:r>
                  <m:rPr>
                    <m:sty m:val="bi"/>
                  </m:rPr>
                  <w:rPr>
                    <w:rFonts w:ascii="Cambria Math" w:eastAsia="ＭＳ 明朝" w:hAnsi="Cambria Math"/>
                    <w:color w:val="000000"/>
                    <w:szCs w:val="20"/>
                    <w:lang w:eastAsia="zh-CN"/>
                  </w:rPr>
                  <m:t>=0,1,2,3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m:t>
                </m:r>
                <m:sSup>
                  <m:sSupPr>
                    <m:ctrlPr>
                      <w:rPr>
                        <w:rFonts w:ascii="Cambria Math" w:eastAsia="ＭＳ 明朝" w:hAnsi="Cambria Math" w:cs="Times New Roman"/>
                        <w:b/>
                        <w:i/>
                        <w:color w:val="000000"/>
                        <w:lang w:eastAsia="zh-CN"/>
                      </w:rPr>
                    </m:ctrlPr>
                  </m:sSupPr>
                  <m:e>
                    <m:r>
                      <m:rPr>
                        <m:sty m:val="bi"/>
                      </m:rPr>
                      <w:rPr>
                        <w:rFonts w:ascii="Cambria Math" w:eastAsia="ＭＳ 明朝" w:hAnsi="Cambria Math"/>
                        <w:color w:val="000000"/>
                        <w:szCs w:val="20"/>
                        <w:lang w:eastAsia="zh-CN"/>
                      </w:rPr>
                      <m:t>l</m:t>
                    </m:r>
                  </m:e>
                  <m:sup>
                    <m:r>
                      <m:rPr>
                        <m:sty m:val="bi"/>
                      </m:rPr>
                      <w:rPr>
                        <w:rFonts w:ascii="Cambria Math" w:eastAsia="ＭＳ 明朝" w:hAnsi="Cambria Math"/>
                        <w:color w:val="000000"/>
                        <w:szCs w:val="20"/>
                        <w:lang w:eastAsia="zh-CN"/>
                      </w:rPr>
                      <m:t>'</m:t>
                    </m:r>
                  </m:sup>
                </m:sSup>
              </m:e>
            </m:mr>
            <m:mr>
              <m:e>
                <m:r>
                  <m:rPr>
                    <m:sty m:val="bi"/>
                  </m:rPr>
                  <w:rPr>
                    <w:rFonts w:ascii="Cambria Math" w:eastAsia="ＭＳ 明朝" w:hAnsi="Cambria Math"/>
                    <w:color w:val="000000"/>
                    <w:szCs w:val="20"/>
                    <w:lang w:eastAsia="zh-CN"/>
                  </w:rPr>
                  <m:t>n=0,1,…</m:t>
                </m:r>
              </m:e>
            </m:mr>
          </m:m>
        </m:oMath>
      </m:oMathPara>
    </w:p>
    <w:p w14:paraId="686C4D2F"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1DD9E6C2" w14:textId="77777777" w:rsidR="00352187"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α</m:t>
                    </m:r>
                  </m:e>
                  <m:sub>
                    <m:r>
                      <m:rPr>
                        <m:sty m:val="bi"/>
                      </m:rPr>
                      <w:rPr>
                        <w:rFonts w:ascii="Cambria Math" w:eastAsia="ＭＳ 明朝"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p,μ</m:t>
                        </m:r>
                      </m:e>
                    </m:d>
                  </m:sup>
                </m:sSubSup>
                <m:r>
                  <m:rPr>
                    <m:sty m:val="bi"/>
                  </m:rPr>
                  <w:rPr>
                    <w:rFonts w:ascii="Cambria Math" w:eastAsia="ＭＳ 明朝"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ＭＳ 明朝" w:hAnsi="Cambria Math"/>
                        <w:color w:val="000000"/>
                        <w:szCs w:val="20"/>
                        <w:lang w:eastAsia="zh-CN"/>
                      </w:rPr>
                      <m:t>β</m:t>
                    </m:r>
                  </m:e>
                  <m:sub>
                    <m:r>
                      <m:rPr>
                        <m:sty m:val="bi"/>
                      </m:rPr>
                      <w:rPr>
                        <w:rFonts w:ascii="Cambria Math" w:eastAsia="ＭＳ 明朝" w:hAnsi="Cambria Math"/>
                        <w:color w:val="000000"/>
                        <w:szCs w:val="20"/>
                        <w:lang w:eastAsia="zh-CN"/>
                      </w:rPr>
                      <m:t>P</m:t>
                    </m:r>
                    <m:r>
                      <m:rPr>
                        <m:sty m:val="b"/>
                      </m:rPr>
                      <w:rPr>
                        <w:rFonts w:ascii="Cambria Math" w:eastAsia="ＭＳ 明朝" w:hAnsi="Cambria Math"/>
                        <w:color w:val="000000"/>
                        <w:szCs w:val="20"/>
                        <w:lang w:eastAsia="zh-CN"/>
                      </w:rPr>
                      <m:t>DSCH</m:t>
                    </m:r>
                  </m:sub>
                  <m:sup>
                    <m:r>
                      <m:rPr>
                        <m:sty m:val="bi"/>
                      </m:rPr>
                      <w:rPr>
                        <w:rFonts w:ascii="Cambria Math" w:eastAsia="ＭＳ 明朝" w:hAnsi="Cambria Math"/>
                        <w:color w:val="000000"/>
                        <w:szCs w:val="20"/>
                        <w:lang w:eastAsia="zh-CN"/>
                      </w:rPr>
                      <m:t>D</m:t>
                    </m:r>
                    <m:r>
                      <m:rPr>
                        <m:sty m:val="b"/>
                      </m:rPr>
                      <w:rPr>
                        <w:rFonts w:ascii="Cambria Math" w:eastAsia="ＭＳ 明朝"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ＭＳ 明朝" w:hAnsi="Cambria Math"/>
                        <w:color w:val="000000"/>
                        <w:szCs w:val="20"/>
                        <w:lang w:eastAsia="zh-CN"/>
                      </w:rPr>
                      <m:t>w</m:t>
                    </m:r>
                  </m:e>
                  <m:sub>
                    <m:r>
                      <m:rPr>
                        <m:sty m:val="b"/>
                      </m:rPr>
                      <w:rPr>
                        <w:rFonts w:ascii="Cambria Math" w:eastAsia="ＭＳ 明朝"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l'</m:t>
                    </m:r>
                  </m:e>
                </m:d>
                <m:r>
                  <m:rPr>
                    <m:sty m:val="bi"/>
                  </m:rPr>
                  <w:rPr>
                    <w:rFonts w:ascii="Cambria Math" w:eastAsia="ＭＳ 明朝"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ＭＳ 明朝" w:hAnsi="Cambria Math"/>
                        <w:color w:val="000000"/>
                        <w:szCs w:val="20"/>
                        <w:lang w:eastAsia="zh-CN"/>
                      </w:rPr>
                      <m:t>4</m:t>
                    </m:r>
                    <m:r>
                      <m:rPr>
                        <m:sty m:val="bi"/>
                      </m:rPr>
                      <w:rPr>
                        <w:rFonts w:ascii="Cambria Math" w:eastAsia="ＭＳ 明朝" w:hAnsi="Cambria Math"/>
                        <w:color w:val="000000"/>
                        <w:szCs w:val="20"/>
                        <w:lang w:eastAsia="zh-CN"/>
                      </w:rPr>
                      <m:t>n+k'</m:t>
                    </m:r>
                  </m:e>
                </m:d>
              </m:e>
            </m:mr>
            <m:mr>
              <m:e>
                <m:r>
                  <m:rPr>
                    <m:sty m:val="bi"/>
                  </m:rPr>
                  <w:rPr>
                    <w:rFonts w:ascii="Cambria Math" w:eastAsia="ＭＳ 明朝"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ＭＳ 明朝" w:hAnsi="Cambria Math"/>
                            <w:color w:val="000000"/>
                            <w:szCs w:val="20"/>
                            <w:lang w:eastAsia="zh-CN"/>
                          </w:rPr>
                          <m:t>12</m:t>
                        </m:r>
                        <m:r>
                          <m:rPr>
                            <m:sty m:val="bi"/>
                          </m:rPr>
                          <w:rPr>
                            <w:rFonts w:ascii="Cambria Math" w:eastAsia="ＭＳ 明朝"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ＭＳ 明朝"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ＭＳ 明朝" w:hAnsi="Cambria Math"/>
                    <w:color w:val="000000"/>
                    <w:szCs w:val="20"/>
                    <w:lang w:eastAsia="zh-CN"/>
                  </w:rPr>
                  <m:t>k'=0,1,2,3</m:t>
                </m:r>
              </m:e>
            </m:mr>
            <m:mr>
              <m:e>
                <m:r>
                  <m:rPr>
                    <m:sty m:val="bi"/>
                  </m:rPr>
                  <w:rPr>
                    <w:rFonts w:ascii="Cambria Math" w:eastAsia="ＭＳ 明朝"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ＭＳ 明朝" w:hAnsi="Cambria Math"/>
                        <w:color w:val="000000"/>
                        <w:szCs w:val="20"/>
                        <w:lang w:eastAsia="zh-CN"/>
                      </w:rPr>
                      <m:t>l</m:t>
                    </m:r>
                  </m:e>
                </m:acc>
                <m:r>
                  <m:rPr>
                    <m:sty m:val="bi"/>
                  </m:rPr>
                  <w:rPr>
                    <w:rFonts w:ascii="Cambria Math" w:eastAsia="ＭＳ 明朝" w:hAnsi="Cambria Math"/>
                    <w:color w:val="000000"/>
                    <w:szCs w:val="20"/>
                    <w:lang w:eastAsia="zh-CN"/>
                  </w:rPr>
                  <m:t>+l'</m:t>
                </m:r>
              </m:e>
            </m:mr>
            <m:mr>
              <m:e>
                <m:r>
                  <m:rPr>
                    <m:sty m:val="bi"/>
                  </m:rPr>
                  <w:rPr>
                    <w:rFonts w:ascii="Cambria Math" w:eastAsia="ＭＳ 明朝" w:hAnsi="Cambria Math"/>
                    <w:color w:val="000000"/>
                    <w:szCs w:val="20"/>
                    <w:lang w:eastAsia="zh-CN"/>
                  </w:rPr>
                  <m:t>n=0,1,…</m:t>
                </m:r>
              </m:e>
            </m:mr>
          </m:m>
        </m:oMath>
      </m:oMathPara>
    </w:p>
    <w:p w14:paraId="2F906457" w14:textId="77777777" w:rsidR="00352187" w:rsidRDefault="00352187">
      <w:pPr>
        <w:rPr>
          <w:rFonts w:ascii="Times New Roman" w:hAnsi="Times New Roman" w:cs="Times New Roman"/>
          <w:sz w:val="22"/>
          <w:szCs w:val="18"/>
        </w:rPr>
      </w:pPr>
    </w:p>
    <w:tbl>
      <w:tblPr>
        <w:tblStyle w:val="affa"/>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21C3178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508CEA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E58302"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DengXian"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2"/>
        <w:numPr>
          <w:ilvl w:val="1"/>
          <w:numId w:val="29"/>
        </w:numPr>
        <w:tabs>
          <w:tab w:val="left" w:pos="360"/>
        </w:tabs>
        <w:ind w:left="360" w:hanging="360"/>
        <w:rPr>
          <w:lang w:val="en-US"/>
        </w:rPr>
      </w:pPr>
      <w:r>
        <w:rPr>
          <w:lang w:val="en-US"/>
        </w:rPr>
        <w:lastRenderedPageBreak/>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affa"/>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68D9B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51995DA9"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03AB103D" w14:textId="77777777" w:rsidR="00352187" w:rsidRDefault="00191D38">
            <w:pPr>
              <w:pStyle w:val="afff5"/>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49AA097" w14:textId="77777777" w:rsidR="00352187" w:rsidRDefault="00352187">
            <w:pPr>
              <w:spacing w:before="0"/>
              <w:rPr>
                <w:rFonts w:ascii="Times New Roman" w:eastAsia="Microsoft YaHei" w:hAnsi="Times New Roman"/>
                <w:color w:val="000000"/>
                <w:sz w:val="20"/>
                <w:szCs w:val="20"/>
              </w:rPr>
            </w:pPr>
          </w:p>
          <w:p w14:paraId="4B0FB60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4C7A122"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191D38">
            <w:pPr>
              <w:pStyle w:val="afff5"/>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w:t>
            </w:r>
            <w:r>
              <w:rPr>
                <w:rStyle w:val="ui-provider"/>
                <w:rFonts w:ascii="Times New Roman" w:hAnsi="Times New Roman"/>
                <w:sz w:val="20"/>
                <w:szCs w:val="20"/>
              </w:rPr>
              <w:lastRenderedPageBreak/>
              <w:t>CDM group. With misaligned PRG boundary, target UE’s interference estimation is not accurate, unless UE blindly detect the potential PRG boundary mis-alignment across MU.</w:t>
            </w:r>
          </w:p>
          <w:p w14:paraId="0A6068D8"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FA2D71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7BC2A59E" w14:textId="77777777" w:rsidR="00352187" w:rsidRDefault="00191D38">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afff5"/>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F09C329"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affa"/>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191D38">
            <w:pPr>
              <w:spacing w:before="0"/>
              <w:rPr>
                <w:rFonts w:ascii="Times New Roman" w:hAnsi="Times New Roman"/>
                <w:sz w:val="22"/>
              </w:rPr>
            </w:pPr>
            <w:r>
              <w:rPr>
                <w:rFonts w:ascii="Times New Roman" w:hAnsi="Times New Roman"/>
                <w:sz w:val="22"/>
              </w:rPr>
              <w:lastRenderedPageBreak/>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Futurewei</w:t>
            </w:r>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191D38">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29" type="#_x0000_t75" style="width:258pt;height:3in" o:ole="">
                  <v:imagedata r:id="rId27" o:title=""/>
                </v:shape>
                <o:OLEObject Type="Embed" ProgID="PBrush" ShapeID="_x0000_i1029" DrawAspect="Content" ObjectID="_1743888784" r:id="rId28"/>
              </w:object>
            </w:r>
          </w:p>
        </w:tc>
      </w:tr>
      <w:tr w:rsidR="00352187" w14:paraId="4DF964CB" w14:textId="77777777">
        <w:tc>
          <w:tcPr>
            <w:tcW w:w="1838" w:type="dxa"/>
          </w:tcPr>
          <w:p w14:paraId="69F03BF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352187" w14:paraId="5B58ED3F" w14:textId="77777777">
        <w:tc>
          <w:tcPr>
            <w:tcW w:w="1838" w:type="dxa"/>
          </w:tcPr>
          <w:p w14:paraId="739CA4D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352187" w14:paraId="4683F0AE" w14:textId="77777777">
        <w:trPr>
          <w:trHeight w:val="60"/>
        </w:trPr>
        <w:tc>
          <w:tcPr>
            <w:tcW w:w="1838" w:type="dxa"/>
          </w:tcPr>
          <w:p w14:paraId="596F59CD"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6E5F998" w14:textId="77777777" w:rsidR="00352187" w:rsidRDefault="00191D38">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DengXian" w:hAnsi="Times New Roman"/>
                <w:sz w:val="22"/>
                <w:lang w:eastAsia="zh-CN"/>
              </w:rPr>
            </w:pPr>
          </w:p>
        </w:tc>
        <w:tc>
          <w:tcPr>
            <w:tcW w:w="8647" w:type="dxa"/>
          </w:tcPr>
          <w:p w14:paraId="66A340DF" w14:textId="77777777" w:rsidR="00352187" w:rsidRDefault="00352187">
            <w:pPr>
              <w:spacing w:before="0"/>
              <w:rPr>
                <w:rFonts w:ascii="Times New Roman" w:eastAsia="DengXian"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DengXian"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DengXian"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affa"/>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191D38">
            <w:pPr>
              <w:pStyle w:val="afff5"/>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afff5"/>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afff5"/>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afff5"/>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w:t>
            </w:r>
            <w:r>
              <w:rPr>
                <w:rFonts w:ascii="Times New Roman" w:hAnsi="Times New Roman"/>
                <w:sz w:val="22"/>
              </w:rPr>
              <w:lastRenderedPageBreak/>
              <w:t>estimation performance may degrade for “eType2” DMRS, because UE may de-spread DMRS in PRG level. But,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lastRenderedPageBreak/>
              <w:t>Nokia/NSB</w:t>
            </w:r>
          </w:p>
        </w:tc>
        <w:tc>
          <w:tcPr>
            <w:tcW w:w="8690" w:type="dxa"/>
          </w:tcPr>
          <w:p w14:paraId="23CE30DD"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835626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730DEF1F"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789B7E4E" w14:textId="77777777" w:rsidR="00352187" w:rsidRDefault="00191D38">
            <w:pPr>
              <w:pStyle w:val="afff5"/>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004974E5" w14:textId="77777777" w:rsidR="00352187" w:rsidRDefault="00191D38">
            <w:pPr>
              <w:pStyle w:val="afff5"/>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191D38">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0" type="#_x0000_t75" style="width:396.75pt;height:132pt" o:ole="">
                  <v:imagedata r:id="rId30" o:title=""/>
                </v:shape>
                <o:OLEObject Type="Embed" ProgID="Visio.Drawing.11" ShapeID="_x0000_i1030" DrawAspect="Content" ObjectID="_1743888785" r:id="rId31"/>
              </w:object>
            </w:r>
          </w:p>
          <w:p w14:paraId="2942455C" w14:textId="77777777" w:rsidR="00352187" w:rsidRDefault="00191D38">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1"/>
        <w:numPr>
          <w:ilvl w:val="0"/>
          <w:numId w:val="57"/>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3364C633" w14:textId="77777777" w:rsidR="00352187" w:rsidRDefault="00191D38">
      <w:pPr>
        <w:pStyle w:val="2"/>
        <w:numPr>
          <w:ilvl w:val="1"/>
          <w:numId w:val="58"/>
        </w:numPr>
        <w:tabs>
          <w:tab w:val="left" w:pos="360"/>
        </w:tabs>
        <w:rPr>
          <w:lang w:val="en-US"/>
        </w:rPr>
      </w:pPr>
      <w:r>
        <w:rPr>
          <w:lang w:val="en-US"/>
        </w:rPr>
        <w:t>Void</w:t>
      </w:r>
    </w:p>
    <w:p w14:paraId="3C146A45"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afff5"/>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afff5"/>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SimSun"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SimSun" w:hAnsi="Times" w:cs="Times"/>
                <w:sz w:val="20"/>
              </w:rPr>
            </w:pPr>
            <w:r>
              <w:rPr>
                <w:rFonts w:ascii="Times" w:eastAsia="SimSun" w:hAnsi="Times" w:cs="Times"/>
                <w:sz w:val="20"/>
              </w:rPr>
              <w:t>3-15</w:t>
            </w:r>
          </w:p>
        </w:tc>
        <w:tc>
          <w:tcPr>
            <w:tcW w:w="0" w:type="auto"/>
          </w:tcPr>
          <w:p w14:paraId="200241A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19E58FA"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SimSun"/>
                <w:color w:val="FF0000"/>
                <w:sz w:val="20"/>
              </w:rPr>
            </w:pPr>
            <w:r>
              <w:rPr>
                <w:rFonts w:eastAsia="SimSun"/>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DC8DC07"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ADC101"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SimSun" w:hAnsi="Times" w:cs="Times"/>
                <w:color w:val="FF0000"/>
                <w:sz w:val="20"/>
                <w:lang w:eastAsia="zh-CN"/>
              </w:rPr>
            </w:pPr>
            <w:r>
              <w:rPr>
                <w:rFonts w:eastAsia="SimSun"/>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SimSun"/>
                <w:color w:val="FF0000"/>
                <w:sz w:val="20"/>
                <w:lang w:eastAsia="zh-CN"/>
              </w:rPr>
            </w:pPr>
            <w:r>
              <w:rPr>
                <w:rFonts w:eastAsia="SimSun"/>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E621F4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5578E64"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SimSun" w:hAnsi="Times" w:cs="Times"/>
                <w:sz w:val="20"/>
              </w:rPr>
            </w:pPr>
            <w:r>
              <w:rPr>
                <w:rFonts w:ascii="Times" w:eastAsia="SimSun" w:hAnsi="Times" w:cs="Times"/>
                <w:sz w:val="20"/>
              </w:rPr>
              <w:t>1-15</w:t>
            </w:r>
          </w:p>
        </w:tc>
        <w:tc>
          <w:tcPr>
            <w:tcW w:w="0" w:type="auto"/>
          </w:tcPr>
          <w:p w14:paraId="529E7B13"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E45DEC"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140978A2" w14:textId="77777777" w:rsidR="00352187" w:rsidRDefault="00352187">
      <w:pPr>
        <w:rPr>
          <w:rFonts w:ascii="Times New Roman" w:eastAsia="SimSun" w:hAnsi="Times New Roman" w:cs="Times New Roman"/>
          <w:b/>
          <w:bCs/>
          <w:lang w:eastAsia="zh-CN"/>
        </w:rPr>
      </w:pPr>
    </w:p>
    <w:p w14:paraId="4A6599F8" w14:textId="77777777" w:rsidR="00352187" w:rsidRDefault="00352187">
      <w:pPr>
        <w:rPr>
          <w:rFonts w:ascii="Times New Roman" w:eastAsia="SimSun" w:hAnsi="Times New Roman" w:cs="Times New Roman"/>
          <w:b/>
          <w:bCs/>
          <w:lang w:eastAsia="zh-CN"/>
        </w:rPr>
      </w:pPr>
    </w:p>
    <w:tbl>
      <w:tblPr>
        <w:tblStyle w:val="affa"/>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1051AF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5F75C6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5BC7234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1A0B62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338A9A47"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674D6B0F" w14:textId="77777777" w:rsidR="00352187" w:rsidRDefault="00352187">
            <w:pPr>
              <w:spacing w:before="0"/>
              <w:rPr>
                <w:rFonts w:ascii="Times New Roman" w:eastAsia="DengXian"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3784B29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16A95A53"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affa"/>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afff5"/>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19C2D64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S</w:t>
            </w:r>
            <w:r>
              <w:rPr>
                <w:rFonts w:ascii="Times New Roman" w:eastAsia="DengXian" w:hAnsi="Times New Roman"/>
                <w:sz w:val="22"/>
                <w:lang w:eastAsia="zh-CN"/>
              </w:rPr>
              <w:t>preadtrum</w:t>
            </w:r>
          </w:p>
        </w:tc>
        <w:tc>
          <w:tcPr>
            <w:tcW w:w="8647" w:type="dxa"/>
          </w:tcPr>
          <w:p w14:paraId="1E345DC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a"/>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lastRenderedPageBreak/>
        <w:t>F</w:t>
      </w:r>
      <w:r>
        <w:rPr>
          <w:rFonts w:ascii="Times New Roman" w:hAnsi="Times New Roman" w:cs="Times New Roman"/>
          <w:iCs/>
          <w:sz w:val="22"/>
          <w:szCs w:val="18"/>
        </w:rPr>
        <w:t>L note: However, it seems the case of one port PTRS for partial/non-coherent codebook is missing in TS38.214?</w:t>
      </w:r>
    </w:p>
    <w:tbl>
      <w:tblPr>
        <w:tblStyle w:val="affa"/>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00CC004" w14:textId="77777777" w:rsidR="00352187" w:rsidRDefault="00352187">
      <w:pPr>
        <w:pStyle w:val="afff5"/>
        <w:ind w:left="840"/>
        <w:rPr>
          <w:rFonts w:ascii="Times New Roman" w:eastAsiaTheme="minorEastAsia" w:hAnsi="Times New Roman" w:cs="Times New Roman"/>
          <w:b/>
          <w:bCs/>
        </w:rPr>
      </w:pPr>
    </w:p>
    <w:p w14:paraId="542F1F23"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afff5"/>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afff5"/>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F9F3BB6"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affa"/>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191D38">
            <w:pPr>
              <w:pStyle w:val="afff5"/>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lastRenderedPageBreak/>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ZTE</w:t>
            </w:r>
          </w:p>
        </w:tc>
        <w:tc>
          <w:tcPr>
            <w:tcW w:w="8690" w:type="dxa"/>
          </w:tcPr>
          <w:p w14:paraId="5106C9E1" w14:textId="77777777" w:rsidR="00352187" w:rsidRDefault="00191D38">
            <w:pPr>
              <w:spacing w:before="0"/>
              <w:rPr>
                <w:rFonts w:ascii="Times New Roman" w:hAnsi="Times New Roman"/>
                <w:lang w:eastAsia="zh-CN"/>
              </w:rPr>
            </w:pPr>
            <w:bookmarkStart w:id="19" w:name="OLE_LINK5"/>
            <w:r>
              <w:rPr>
                <w:rFonts w:ascii="Times New Roman" w:eastAsia="游明朝" w:hAnsi="Times New Roman"/>
                <w:b/>
                <w:lang w:eastAsia="zh-CN" w:bidi="ar"/>
              </w:rPr>
              <w:t>FL proposal#3.3A</w:t>
            </w:r>
            <w:r>
              <w:rPr>
                <w:rFonts w:ascii="Times New Roman" w:eastAsia="游明朝"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游明朝" w:hAnsi="Times New Roman"/>
                <w:b/>
                <w:lang w:eastAsia="zh-CN" w:bidi="ar"/>
              </w:rPr>
              <w:t>FL proposal#3.3</w:t>
            </w:r>
            <w:r>
              <w:rPr>
                <w:rFonts w:ascii="Times New Roman" w:eastAsia="游明朝" w:hAnsi="Times New Roman" w:hint="eastAsia"/>
                <w:b/>
                <w:lang w:eastAsia="zh-CN" w:bidi="ar"/>
              </w:rPr>
              <w:t>B</w:t>
            </w:r>
            <w:r>
              <w:rPr>
                <w:rFonts w:ascii="Times New Roman" w:eastAsia="游明朝" w:hAnsi="Times New Roman"/>
                <w:lang w:eastAsia="zh-CN" w:bidi="ar"/>
              </w:rPr>
              <w:t>:</w:t>
            </w:r>
            <w:r>
              <w:rPr>
                <w:rFonts w:ascii="Times New Roman" w:eastAsia="游明朝"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191D38">
            <w:pPr>
              <w:spacing w:before="0"/>
              <w:rPr>
                <w:rFonts w:ascii="Times New Roman" w:eastAsia="DengXian"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537BC236"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4DD678DE"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510B572A" w14:textId="77777777" w:rsidR="00352187" w:rsidRDefault="00191D38">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3" w:history="1">
              <w:r>
                <w:rPr>
                  <w:rStyle w:val="afff2"/>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B1BD12E" w14:textId="77777777" w:rsidR="00352187" w:rsidRDefault="00191D38">
            <w:pPr>
              <w:spacing w:before="0"/>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55153DE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2AF4A8ED"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0"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3.3A1, but could also live with 3.3A2</w:t>
            </w:r>
          </w:p>
          <w:p w14:paraId="2149BD69" w14:textId="77777777" w:rsidR="00352187" w:rsidRDefault="00191D38">
            <w:pPr>
              <w:spacing w:before="0"/>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DengXian"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afff5"/>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afff5"/>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affa"/>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46A82B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DengXian"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2706555A" w:rsidR="00352187" w:rsidRPr="008E6944" w:rsidRDefault="008E6944">
            <w:pPr>
              <w:spacing w:before="0" w:after="0" w:line="240" w:lineRule="auto"/>
              <w:rPr>
                <w:rFonts w:ascii="Times New Roman" w:eastAsiaTheme="minorEastAsia" w:hAnsi="Times New Roman" w:cs="Times New Roman"/>
                <w:b/>
                <w:bCs/>
                <w:color w:val="0000FF"/>
                <w:sz w:val="22"/>
                <w:szCs w:val="22"/>
                <w:lang w:eastAsia="ja-JP"/>
              </w:rPr>
            </w:pPr>
            <w:r w:rsidRPr="008E6944">
              <w:rPr>
                <w:rFonts w:ascii="Times New Roman" w:eastAsiaTheme="minorEastAsia" w:hAnsi="Times New Roman" w:cs="Times New Roman" w:hint="eastAsia"/>
                <w:b/>
                <w:bCs/>
                <w:color w:val="0000FF"/>
                <w:sz w:val="22"/>
                <w:szCs w:val="22"/>
                <w:lang w:eastAsia="ja-JP"/>
              </w:rPr>
              <w:t>F</w:t>
            </w:r>
            <w:r w:rsidRPr="008E6944">
              <w:rPr>
                <w:rFonts w:ascii="Times New Roman" w:eastAsiaTheme="minorEastAsia" w:hAnsi="Times New Roman" w:cs="Times New Roman"/>
                <w:b/>
                <w:bCs/>
                <w:color w:val="0000FF"/>
                <w:sz w:val="22"/>
                <w:szCs w:val="22"/>
                <w:lang w:eastAsia="ja-JP"/>
              </w:rPr>
              <w:t>L</w:t>
            </w:r>
          </w:p>
        </w:tc>
        <w:tc>
          <w:tcPr>
            <w:tcW w:w="8647" w:type="dxa"/>
          </w:tcPr>
          <w:p w14:paraId="0C73DA0B" w14:textId="15B7FE08" w:rsidR="00352187" w:rsidRPr="008E6944" w:rsidRDefault="008E6944">
            <w:pPr>
              <w:spacing w:before="0" w:after="0" w:line="240" w:lineRule="auto"/>
              <w:rPr>
                <w:rFonts w:ascii="Times New Roman" w:eastAsia="Malgun Gothic" w:hAnsi="Times New Roman" w:cs="Times New Roman"/>
                <w:b/>
                <w:bCs/>
                <w:color w:val="0000FF"/>
                <w:sz w:val="22"/>
                <w:szCs w:val="22"/>
                <w:lang w:eastAsia="ko-KR"/>
              </w:rPr>
            </w:pPr>
            <w:r w:rsidRPr="008E6944">
              <w:rPr>
                <w:rFonts w:ascii="Times New Roman" w:eastAsia="Malgun Gothic" w:hAnsi="Times New Roman" w:cs="Times New Roman"/>
                <w:b/>
                <w:bCs/>
                <w:color w:val="0000FF"/>
                <w:sz w:val="22"/>
                <w:szCs w:val="22"/>
                <w:lang w:eastAsia="ko-KR"/>
              </w:rPr>
              <w:t>FL proposal#3.3A will be suggested in later email endorsement.</w:t>
            </w:r>
          </w:p>
        </w:tc>
      </w:tr>
      <w:tr w:rsidR="00625E88" w14:paraId="548901D4" w14:textId="77777777">
        <w:trPr>
          <w:trHeight w:val="60"/>
        </w:trPr>
        <w:tc>
          <w:tcPr>
            <w:tcW w:w="1838" w:type="dxa"/>
          </w:tcPr>
          <w:p w14:paraId="05B86F87" w14:textId="6960819F"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F9B5142" w14:textId="3659AFC4"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081FAC5" w14:textId="77777777">
        <w:tc>
          <w:tcPr>
            <w:tcW w:w="1838" w:type="dxa"/>
          </w:tcPr>
          <w:p w14:paraId="27180C5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609E35C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40722B" w14:textId="77777777">
        <w:tc>
          <w:tcPr>
            <w:tcW w:w="1838" w:type="dxa"/>
          </w:tcPr>
          <w:p w14:paraId="057E2B7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54571EA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96CAD" w14:textId="77777777">
        <w:tc>
          <w:tcPr>
            <w:tcW w:w="1838" w:type="dxa"/>
          </w:tcPr>
          <w:p w14:paraId="1C68B29E"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7799067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ADB16B2" w14:textId="77777777">
        <w:tc>
          <w:tcPr>
            <w:tcW w:w="1838" w:type="dxa"/>
          </w:tcPr>
          <w:p w14:paraId="4CEB0F46"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0B5D5E1" w14:textId="77777777" w:rsidR="00625E88" w:rsidRDefault="00625E88" w:rsidP="00625E88">
            <w:pPr>
              <w:spacing w:before="0" w:after="0" w:line="240" w:lineRule="auto"/>
              <w:rPr>
                <w:rFonts w:ascii="Times New Roman" w:hAnsi="Times New Roman" w:cs="Times New Roman"/>
                <w:sz w:val="22"/>
                <w:szCs w:val="22"/>
              </w:rPr>
            </w:pPr>
          </w:p>
        </w:tc>
      </w:tr>
      <w:tr w:rsidR="00625E88" w14:paraId="1DE9041E" w14:textId="77777777">
        <w:tc>
          <w:tcPr>
            <w:tcW w:w="1838" w:type="dxa"/>
          </w:tcPr>
          <w:p w14:paraId="12026B2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01D68640" w14:textId="77777777" w:rsidR="00625E88" w:rsidRDefault="00625E88" w:rsidP="00625E88">
            <w:pPr>
              <w:spacing w:before="0" w:after="0" w:line="240" w:lineRule="auto"/>
              <w:rPr>
                <w:rFonts w:ascii="Times New Roman" w:hAnsi="Times New Roman" w:cs="Times New Roman"/>
                <w:sz w:val="22"/>
                <w:szCs w:val="22"/>
              </w:rPr>
            </w:pPr>
          </w:p>
        </w:tc>
      </w:tr>
      <w:tr w:rsidR="00625E88" w14:paraId="201B7E5A" w14:textId="77777777">
        <w:tc>
          <w:tcPr>
            <w:tcW w:w="1838" w:type="dxa"/>
          </w:tcPr>
          <w:p w14:paraId="0F4FB597"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7FF61F4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7C73A0F" w14:textId="77777777">
        <w:tc>
          <w:tcPr>
            <w:tcW w:w="1838" w:type="dxa"/>
          </w:tcPr>
          <w:p w14:paraId="59CB112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E5D9919"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58C0420E" w14:textId="77777777">
        <w:tc>
          <w:tcPr>
            <w:tcW w:w="1838" w:type="dxa"/>
          </w:tcPr>
          <w:p w14:paraId="410B3375"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65C1D975" w14:textId="77777777" w:rsidR="00625E88" w:rsidRDefault="00625E88" w:rsidP="00625E88">
            <w:pPr>
              <w:spacing w:before="0" w:after="0" w:line="240" w:lineRule="auto"/>
              <w:rPr>
                <w:rFonts w:ascii="Times New Roman" w:hAnsi="Times New Roman" w:cs="Times New Roman"/>
                <w:sz w:val="22"/>
                <w:szCs w:val="22"/>
              </w:rPr>
            </w:pPr>
          </w:p>
        </w:tc>
      </w:tr>
      <w:tr w:rsidR="00625E88" w14:paraId="5253DD50" w14:textId="77777777">
        <w:tc>
          <w:tcPr>
            <w:tcW w:w="1838" w:type="dxa"/>
          </w:tcPr>
          <w:p w14:paraId="62B30A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9991F5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24DF4601" w14:textId="77777777">
        <w:tc>
          <w:tcPr>
            <w:tcW w:w="1838" w:type="dxa"/>
          </w:tcPr>
          <w:p w14:paraId="765E334E"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16E33119"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2AB122D5" w14:textId="77777777">
        <w:tc>
          <w:tcPr>
            <w:tcW w:w="1838" w:type="dxa"/>
          </w:tcPr>
          <w:p w14:paraId="248D5780"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D6299BF" w14:textId="77777777" w:rsidR="00625E88" w:rsidRDefault="00625E88" w:rsidP="00625E88">
            <w:pPr>
              <w:spacing w:before="0" w:after="0" w:line="240" w:lineRule="auto"/>
              <w:rPr>
                <w:rFonts w:ascii="Times New Roman" w:hAnsi="Times New Roman" w:cs="Times New Roman"/>
                <w:sz w:val="22"/>
                <w:szCs w:val="22"/>
              </w:rPr>
            </w:pPr>
          </w:p>
        </w:tc>
      </w:tr>
      <w:tr w:rsidR="00625E88" w14:paraId="7B87FA7E" w14:textId="77777777">
        <w:tc>
          <w:tcPr>
            <w:tcW w:w="1838" w:type="dxa"/>
          </w:tcPr>
          <w:p w14:paraId="6892152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7434A58" w14:textId="77777777" w:rsidR="00625E88" w:rsidRDefault="00625E88" w:rsidP="00625E88">
            <w:pPr>
              <w:spacing w:before="0" w:after="0" w:line="240" w:lineRule="auto"/>
              <w:rPr>
                <w:rFonts w:ascii="Times New Roman" w:hAnsi="Times New Roman" w:cs="Times New Roman"/>
                <w:sz w:val="22"/>
                <w:szCs w:val="22"/>
              </w:rPr>
            </w:pPr>
          </w:p>
        </w:tc>
      </w:tr>
      <w:tr w:rsidR="00625E88" w14:paraId="061EB621" w14:textId="77777777">
        <w:tc>
          <w:tcPr>
            <w:tcW w:w="1838" w:type="dxa"/>
          </w:tcPr>
          <w:p w14:paraId="2AA19C8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14FE982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B610C78" w14:textId="77777777">
        <w:tc>
          <w:tcPr>
            <w:tcW w:w="1838" w:type="dxa"/>
          </w:tcPr>
          <w:p w14:paraId="633DD3C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5F321B5" w14:textId="77777777" w:rsidR="00625E88" w:rsidRDefault="00625E88" w:rsidP="00625E88">
            <w:pPr>
              <w:spacing w:before="0" w:after="0" w:line="240" w:lineRule="auto"/>
              <w:rPr>
                <w:rFonts w:ascii="Times New Roman" w:hAnsi="Times New Roman" w:cs="Times New Roman"/>
                <w:sz w:val="22"/>
                <w:szCs w:val="22"/>
              </w:rPr>
            </w:pPr>
          </w:p>
        </w:tc>
      </w:tr>
      <w:tr w:rsidR="00625E88" w14:paraId="52120784" w14:textId="77777777">
        <w:tc>
          <w:tcPr>
            <w:tcW w:w="1838" w:type="dxa"/>
          </w:tcPr>
          <w:p w14:paraId="052851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6BD2A70" w14:textId="77777777" w:rsidR="00625E88" w:rsidRDefault="00625E88" w:rsidP="00625E88">
            <w:pPr>
              <w:spacing w:before="0" w:after="0" w:line="240" w:lineRule="auto"/>
              <w:rPr>
                <w:rFonts w:ascii="Times New Roman" w:hAnsi="Times New Roman" w:cs="Times New Roman"/>
                <w:sz w:val="22"/>
                <w:szCs w:val="22"/>
              </w:rPr>
            </w:pPr>
          </w:p>
        </w:tc>
      </w:tr>
      <w:tr w:rsidR="00625E88" w14:paraId="7B184CB5" w14:textId="77777777">
        <w:tc>
          <w:tcPr>
            <w:tcW w:w="1838" w:type="dxa"/>
          </w:tcPr>
          <w:p w14:paraId="18B7447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9CA90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F0A1773" w14:textId="77777777">
        <w:tc>
          <w:tcPr>
            <w:tcW w:w="1838" w:type="dxa"/>
          </w:tcPr>
          <w:p w14:paraId="6E43B3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64F6608"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43069" w14:textId="77777777">
        <w:tc>
          <w:tcPr>
            <w:tcW w:w="1838" w:type="dxa"/>
          </w:tcPr>
          <w:p w14:paraId="613268BF"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5E95C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0411F966" w14:textId="77777777" w:rsidR="00352187" w:rsidRDefault="00191D38">
      <w:pPr>
        <w:pStyle w:val="30"/>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30"/>
        <w:ind w:leftChars="0" w:left="800"/>
        <w:rPr>
          <w:rFonts w:eastAsiaTheme="minorEastAsia"/>
          <w:b/>
          <w:bCs/>
          <w:sz w:val="22"/>
        </w:rPr>
      </w:pPr>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affa"/>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w:t>
            </w:r>
            <w:r>
              <w:rPr>
                <w:rFonts w:ascii="Times New Roman" w:hAnsi="Times New Roman" w:cs="Times New Roman"/>
                <w:iCs/>
                <w:sz w:val="20"/>
                <w:szCs w:val="14"/>
              </w:rPr>
              <w:lastRenderedPageBreak/>
              <w:t>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afff5"/>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25835A8" w14:textId="77777777" w:rsidR="00352187" w:rsidRDefault="00352187">
      <w:pPr>
        <w:pStyle w:val="afff5"/>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afff5"/>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afff5"/>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1C65838" w14:textId="77777777" w:rsidR="00352187" w:rsidRDefault="00191D38">
      <w:pPr>
        <w:pStyle w:val="afff5"/>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affa"/>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Fine with the proposal, and we prefer Alt 3.</w:t>
            </w:r>
          </w:p>
        </w:tc>
      </w:tr>
      <w:tr w:rsidR="00625E88" w14:paraId="204F9AF5" w14:textId="77777777">
        <w:tc>
          <w:tcPr>
            <w:tcW w:w="1838" w:type="dxa"/>
          </w:tcPr>
          <w:p w14:paraId="38B9DFCF" w14:textId="04D7FF2C"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4DCBD8F9" w14:textId="6D64FE0B"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FF41337" w14:textId="77777777">
        <w:trPr>
          <w:trHeight w:val="60"/>
        </w:trPr>
        <w:tc>
          <w:tcPr>
            <w:tcW w:w="1838" w:type="dxa"/>
          </w:tcPr>
          <w:p w14:paraId="28F85BF5"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5AEC8D4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B021288" w14:textId="77777777">
        <w:tc>
          <w:tcPr>
            <w:tcW w:w="1838" w:type="dxa"/>
          </w:tcPr>
          <w:p w14:paraId="1191F09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26C7688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17D6D32" w14:textId="77777777">
        <w:tc>
          <w:tcPr>
            <w:tcW w:w="1838" w:type="dxa"/>
          </w:tcPr>
          <w:p w14:paraId="298DBF2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DEBFE0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9ECA8E9" w14:textId="77777777">
        <w:tc>
          <w:tcPr>
            <w:tcW w:w="1838" w:type="dxa"/>
          </w:tcPr>
          <w:p w14:paraId="63D2ED68"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2DEA8B3F"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23436C" w14:textId="77777777">
        <w:tc>
          <w:tcPr>
            <w:tcW w:w="1838" w:type="dxa"/>
          </w:tcPr>
          <w:p w14:paraId="2718AEE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8FA15CD" w14:textId="77777777" w:rsidR="00625E88" w:rsidRDefault="00625E88" w:rsidP="00625E88">
            <w:pPr>
              <w:spacing w:before="0" w:after="0" w:line="240" w:lineRule="auto"/>
              <w:rPr>
                <w:rFonts w:ascii="Times New Roman" w:hAnsi="Times New Roman" w:cs="Times New Roman"/>
                <w:sz w:val="22"/>
                <w:szCs w:val="22"/>
              </w:rPr>
            </w:pPr>
          </w:p>
        </w:tc>
      </w:tr>
      <w:tr w:rsidR="00625E88" w14:paraId="6487EB89" w14:textId="77777777">
        <w:tc>
          <w:tcPr>
            <w:tcW w:w="1838" w:type="dxa"/>
          </w:tcPr>
          <w:p w14:paraId="3CDE5A1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393294EC" w14:textId="77777777" w:rsidR="00625E88" w:rsidRDefault="00625E88" w:rsidP="00625E88">
            <w:pPr>
              <w:spacing w:before="0" w:after="0" w:line="240" w:lineRule="auto"/>
              <w:rPr>
                <w:rFonts w:ascii="Times New Roman" w:hAnsi="Times New Roman" w:cs="Times New Roman"/>
                <w:sz w:val="22"/>
                <w:szCs w:val="22"/>
              </w:rPr>
            </w:pPr>
          </w:p>
        </w:tc>
      </w:tr>
      <w:tr w:rsidR="00625E88" w14:paraId="05BDF215" w14:textId="77777777">
        <w:tc>
          <w:tcPr>
            <w:tcW w:w="1838" w:type="dxa"/>
          </w:tcPr>
          <w:p w14:paraId="4D63E3C0"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C2515B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D88688B" w14:textId="77777777">
        <w:tc>
          <w:tcPr>
            <w:tcW w:w="1838" w:type="dxa"/>
          </w:tcPr>
          <w:p w14:paraId="62FCCDB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176DE21E"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BD4575" w14:textId="77777777">
        <w:tc>
          <w:tcPr>
            <w:tcW w:w="1838" w:type="dxa"/>
          </w:tcPr>
          <w:p w14:paraId="251F9FE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4946EB4A" w14:textId="77777777" w:rsidR="00625E88" w:rsidRDefault="00625E88" w:rsidP="00625E88">
            <w:pPr>
              <w:spacing w:before="0" w:after="0" w:line="240" w:lineRule="auto"/>
              <w:rPr>
                <w:rFonts w:ascii="Times New Roman" w:hAnsi="Times New Roman" w:cs="Times New Roman"/>
                <w:sz w:val="22"/>
                <w:szCs w:val="22"/>
              </w:rPr>
            </w:pPr>
          </w:p>
        </w:tc>
      </w:tr>
      <w:tr w:rsidR="00625E88" w14:paraId="1DCC6670" w14:textId="77777777">
        <w:tc>
          <w:tcPr>
            <w:tcW w:w="1838" w:type="dxa"/>
          </w:tcPr>
          <w:p w14:paraId="381E6F9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AC0F1C"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4B8AC473" w14:textId="77777777">
        <w:tc>
          <w:tcPr>
            <w:tcW w:w="1838" w:type="dxa"/>
          </w:tcPr>
          <w:p w14:paraId="4582922F"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3D2EE818"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5CD8F328" w14:textId="77777777">
        <w:tc>
          <w:tcPr>
            <w:tcW w:w="1838" w:type="dxa"/>
          </w:tcPr>
          <w:p w14:paraId="259F408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97C33B7" w14:textId="77777777" w:rsidR="00625E88" w:rsidRDefault="00625E88" w:rsidP="00625E88">
            <w:pPr>
              <w:spacing w:before="0" w:after="0" w:line="240" w:lineRule="auto"/>
              <w:rPr>
                <w:rFonts w:ascii="Times New Roman" w:hAnsi="Times New Roman" w:cs="Times New Roman"/>
                <w:sz w:val="22"/>
                <w:szCs w:val="22"/>
              </w:rPr>
            </w:pPr>
          </w:p>
        </w:tc>
      </w:tr>
      <w:tr w:rsidR="00625E88" w14:paraId="1AF1849A" w14:textId="77777777">
        <w:tc>
          <w:tcPr>
            <w:tcW w:w="1838" w:type="dxa"/>
          </w:tcPr>
          <w:p w14:paraId="09F5332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B82F0B" w14:textId="77777777" w:rsidR="00625E88" w:rsidRDefault="00625E88" w:rsidP="00625E88">
            <w:pPr>
              <w:spacing w:before="0" w:after="0" w:line="240" w:lineRule="auto"/>
              <w:rPr>
                <w:rFonts w:ascii="Times New Roman" w:hAnsi="Times New Roman" w:cs="Times New Roman"/>
                <w:sz w:val="22"/>
                <w:szCs w:val="22"/>
              </w:rPr>
            </w:pPr>
          </w:p>
        </w:tc>
      </w:tr>
      <w:tr w:rsidR="00625E88" w14:paraId="335AC341" w14:textId="77777777">
        <w:tc>
          <w:tcPr>
            <w:tcW w:w="1838" w:type="dxa"/>
          </w:tcPr>
          <w:p w14:paraId="3E78C5F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A503DA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C7FA1CD" w14:textId="77777777">
        <w:tc>
          <w:tcPr>
            <w:tcW w:w="1838" w:type="dxa"/>
          </w:tcPr>
          <w:p w14:paraId="3C01714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6464E7" w14:textId="77777777" w:rsidR="00625E88" w:rsidRDefault="00625E88" w:rsidP="00625E88">
            <w:pPr>
              <w:spacing w:before="0" w:after="0" w:line="240" w:lineRule="auto"/>
              <w:rPr>
                <w:rFonts w:ascii="Times New Roman" w:hAnsi="Times New Roman" w:cs="Times New Roman"/>
                <w:sz w:val="22"/>
                <w:szCs w:val="22"/>
              </w:rPr>
            </w:pPr>
          </w:p>
        </w:tc>
      </w:tr>
      <w:tr w:rsidR="00625E88" w14:paraId="3DD254D7" w14:textId="77777777">
        <w:tc>
          <w:tcPr>
            <w:tcW w:w="1838" w:type="dxa"/>
          </w:tcPr>
          <w:p w14:paraId="176EEB9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5501F6D" w14:textId="77777777" w:rsidR="00625E88" w:rsidRDefault="00625E88" w:rsidP="00625E88">
            <w:pPr>
              <w:spacing w:before="0" w:after="0" w:line="240" w:lineRule="auto"/>
              <w:rPr>
                <w:rFonts w:ascii="Times New Roman" w:hAnsi="Times New Roman" w:cs="Times New Roman"/>
                <w:sz w:val="22"/>
                <w:szCs w:val="22"/>
              </w:rPr>
            </w:pPr>
          </w:p>
        </w:tc>
      </w:tr>
      <w:tr w:rsidR="00625E88" w14:paraId="704137B1" w14:textId="77777777">
        <w:tc>
          <w:tcPr>
            <w:tcW w:w="1838" w:type="dxa"/>
          </w:tcPr>
          <w:p w14:paraId="490D9771"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977B40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D86B82B" w14:textId="77777777">
        <w:tc>
          <w:tcPr>
            <w:tcW w:w="1838" w:type="dxa"/>
          </w:tcPr>
          <w:p w14:paraId="11027D6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790EA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C811573" w14:textId="77777777">
        <w:tc>
          <w:tcPr>
            <w:tcW w:w="1838" w:type="dxa"/>
          </w:tcPr>
          <w:p w14:paraId="34544FF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18CAAC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2"/>
        <w:numPr>
          <w:ilvl w:val="1"/>
          <w:numId w:val="59"/>
        </w:numPr>
        <w:tabs>
          <w:tab w:val="left" w:pos="360"/>
        </w:tabs>
        <w:ind w:left="360" w:hanging="360"/>
        <w:rPr>
          <w:lang w:val="en-US"/>
        </w:rPr>
      </w:pPr>
      <w:r>
        <w:rPr>
          <w:lang w:val="en-US"/>
        </w:rPr>
        <w:t>(viod)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a"/>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afff5"/>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afff5"/>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a"/>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lastRenderedPageBreak/>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191D38">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191D38">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000000">
            <w:pPr>
              <w:spacing w:after="0" w:line="240" w:lineRule="auto"/>
              <w:rPr>
                <w:rFonts w:ascii="Times New Roman" w:hAnsi="Times New Roman" w:cs="Times New Roman"/>
                <w:b/>
                <w:bCs/>
                <w:color w:val="0000FF"/>
                <w:sz w:val="20"/>
                <w:szCs w:val="20"/>
                <w:u w:val="single"/>
              </w:rPr>
            </w:pPr>
            <w:hyperlink r:id="rId35" w:history="1">
              <w:r w:rsidR="00191D38">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000000">
            <w:pPr>
              <w:spacing w:after="0" w:line="240" w:lineRule="auto"/>
              <w:rPr>
                <w:rFonts w:ascii="Times New Roman" w:hAnsi="Times New Roman" w:cs="Times New Roman"/>
                <w:b/>
                <w:bCs/>
                <w:color w:val="0000FF"/>
                <w:sz w:val="20"/>
                <w:szCs w:val="20"/>
                <w:u w:val="single"/>
              </w:rPr>
            </w:pPr>
            <w:hyperlink r:id="rId36" w:history="1">
              <w:r w:rsidR="00191D38">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000000">
            <w:pPr>
              <w:spacing w:after="0" w:line="240" w:lineRule="auto"/>
              <w:rPr>
                <w:rFonts w:ascii="Times New Roman" w:hAnsi="Times New Roman" w:cs="Times New Roman"/>
                <w:b/>
                <w:bCs/>
                <w:color w:val="0000FF"/>
                <w:sz w:val="20"/>
                <w:szCs w:val="20"/>
                <w:u w:val="single"/>
              </w:rPr>
            </w:pPr>
            <w:hyperlink r:id="rId37" w:history="1">
              <w:r w:rsidR="00191D38">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000000">
            <w:pPr>
              <w:spacing w:after="0" w:line="240" w:lineRule="auto"/>
              <w:rPr>
                <w:rFonts w:ascii="Times New Roman" w:hAnsi="Times New Roman" w:cs="Times New Roman"/>
                <w:b/>
                <w:bCs/>
                <w:color w:val="0000FF"/>
                <w:sz w:val="20"/>
                <w:szCs w:val="20"/>
                <w:u w:val="single"/>
              </w:rPr>
            </w:pPr>
            <w:hyperlink r:id="rId38" w:history="1">
              <w:r w:rsidR="00191D38">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000000">
            <w:pPr>
              <w:spacing w:after="0" w:line="240" w:lineRule="auto"/>
              <w:rPr>
                <w:rFonts w:ascii="Times New Roman" w:hAnsi="Times New Roman" w:cs="Times New Roman"/>
                <w:b/>
                <w:bCs/>
                <w:color w:val="0000FF"/>
                <w:sz w:val="20"/>
                <w:szCs w:val="20"/>
                <w:u w:val="single"/>
              </w:rPr>
            </w:pPr>
            <w:hyperlink r:id="rId39" w:history="1">
              <w:r w:rsidR="00191D38">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000000">
            <w:pPr>
              <w:spacing w:after="0" w:line="240" w:lineRule="auto"/>
              <w:rPr>
                <w:rFonts w:ascii="Times New Roman" w:hAnsi="Times New Roman" w:cs="Times New Roman"/>
                <w:b/>
                <w:bCs/>
                <w:color w:val="0000FF"/>
                <w:sz w:val="20"/>
                <w:szCs w:val="20"/>
                <w:u w:val="single"/>
              </w:rPr>
            </w:pPr>
            <w:hyperlink r:id="rId40" w:history="1">
              <w:r w:rsidR="00191D38">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000000">
            <w:pPr>
              <w:spacing w:after="0" w:line="240" w:lineRule="auto"/>
              <w:rPr>
                <w:rFonts w:ascii="Times New Roman" w:hAnsi="Times New Roman" w:cs="Times New Roman"/>
                <w:b/>
                <w:bCs/>
                <w:color w:val="0000FF"/>
                <w:sz w:val="20"/>
                <w:szCs w:val="20"/>
                <w:u w:val="single"/>
              </w:rPr>
            </w:pPr>
            <w:hyperlink r:id="rId41" w:history="1">
              <w:r w:rsidR="00191D38">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000000">
            <w:pPr>
              <w:spacing w:after="0" w:line="240" w:lineRule="auto"/>
              <w:rPr>
                <w:rFonts w:ascii="Times New Roman" w:hAnsi="Times New Roman" w:cs="Times New Roman"/>
                <w:b/>
                <w:bCs/>
                <w:color w:val="0000FF"/>
                <w:sz w:val="20"/>
                <w:szCs w:val="20"/>
                <w:u w:val="single"/>
              </w:rPr>
            </w:pPr>
            <w:hyperlink r:id="rId42" w:history="1">
              <w:r w:rsidR="00191D38">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000000">
            <w:pPr>
              <w:spacing w:after="0" w:line="240" w:lineRule="auto"/>
              <w:rPr>
                <w:rFonts w:ascii="Times New Roman" w:hAnsi="Times New Roman" w:cs="Times New Roman"/>
                <w:b/>
                <w:bCs/>
                <w:color w:val="0000FF"/>
                <w:sz w:val="20"/>
                <w:szCs w:val="20"/>
                <w:u w:val="single"/>
              </w:rPr>
            </w:pPr>
            <w:hyperlink r:id="rId43" w:history="1">
              <w:r w:rsidR="00191D38">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000000">
            <w:pPr>
              <w:spacing w:after="0" w:line="240" w:lineRule="auto"/>
              <w:rPr>
                <w:rFonts w:ascii="Times New Roman" w:hAnsi="Times New Roman" w:cs="Times New Roman"/>
                <w:b/>
                <w:bCs/>
                <w:color w:val="0000FF"/>
                <w:sz w:val="20"/>
                <w:szCs w:val="20"/>
                <w:u w:val="single"/>
              </w:rPr>
            </w:pPr>
            <w:hyperlink r:id="rId44" w:history="1">
              <w:r w:rsidR="00191D38">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000000">
            <w:pPr>
              <w:spacing w:after="0" w:line="240" w:lineRule="auto"/>
              <w:rPr>
                <w:rFonts w:ascii="Times New Roman" w:hAnsi="Times New Roman" w:cs="Times New Roman"/>
                <w:b/>
                <w:bCs/>
                <w:color w:val="0000FF"/>
                <w:sz w:val="20"/>
                <w:szCs w:val="20"/>
                <w:u w:val="single"/>
              </w:rPr>
            </w:pPr>
            <w:hyperlink r:id="rId45" w:history="1">
              <w:r w:rsidR="00191D38">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000000">
            <w:pPr>
              <w:spacing w:after="0" w:line="240" w:lineRule="auto"/>
              <w:rPr>
                <w:rFonts w:ascii="Times New Roman" w:hAnsi="Times New Roman" w:cs="Times New Roman"/>
                <w:b/>
                <w:bCs/>
                <w:color w:val="0000FF"/>
                <w:sz w:val="20"/>
                <w:szCs w:val="20"/>
                <w:u w:val="single"/>
              </w:rPr>
            </w:pPr>
            <w:hyperlink r:id="rId46" w:history="1">
              <w:r w:rsidR="00191D38">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000000">
            <w:pPr>
              <w:spacing w:after="0" w:line="240" w:lineRule="auto"/>
              <w:rPr>
                <w:rFonts w:ascii="Times New Roman" w:hAnsi="Times New Roman" w:cs="Times New Roman"/>
                <w:b/>
                <w:bCs/>
                <w:color w:val="0000FF"/>
                <w:sz w:val="20"/>
                <w:szCs w:val="20"/>
                <w:u w:val="single"/>
              </w:rPr>
            </w:pPr>
            <w:hyperlink r:id="rId47" w:history="1">
              <w:r w:rsidR="00191D38">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000000">
            <w:pPr>
              <w:spacing w:after="0" w:line="240" w:lineRule="auto"/>
              <w:rPr>
                <w:rFonts w:ascii="Times New Roman" w:hAnsi="Times New Roman" w:cs="Times New Roman"/>
                <w:b/>
                <w:bCs/>
                <w:color w:val="0000FF"/>
                <w:sz w:val="20"/>
                <w:szCs w:val="20"/>
                <w:u w:val="single"/>
              </w:rPr>
            </w:pPr>
            <w:hyperlink r:id="rId48" w:history="1">
              <w:r w:rsidR="00191D38">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000000">
            <w:pPr>
              <w:spacing w:after="0" w:line="240" w:lineRule="auto"/>
              <w:rPr>
                <w:rFonts w:ascii="Times New Roman" w:hAnsi="Times New Roman" w:cs="Times New Roman"/>
                <w:b/>
                <w:bCs/>
                <w:color w:val="0000FF"/>
                <w:sz w:val="20"/>
                <w:szCs w:val="20"/>
                <w:u w:val="single"/>
              </w:rPr>
            </w:pPr>
            <w:hyperlink r:id="rId49" w:history="1">
              <w:r w:rsidR="00191D38">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000000">
            <w:pPr>
              <w:spacing w:after="0" w:line="240" w:lineRule="auto"/>
              <w:rPr>
                <w:rFonts w:ascii="Times New Roman" w:hAnsi="Times New Roman" w:cs="Times New Roman"/>
                <w:b/>
                <w:bCs/>
                <w:color w:val="0000FF"/>
                <w:sz w:val="20"/>
                <w:szCs w:val="20"/>
                <w:u w:val="single"/>
              </w:rPr>
            </w:pPr>
            <w:hyperlink r:id="rId50" w:history="1">
              <w:r w:rsidR="00191D38">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000000">
            <w:pPr>
              <w:spacing w:after="0" w:line="240" w:lineRule="auto"/>
              <w:rPr>
                <w:rFonts w:ascii="Times New Roman" w:hAnsi="Times New Roman" w:cs="Times New Roman"/>
                <w:b/>
                <w:bCs/>
                <w:color w:val="0000FF"/>
                <w:sz w:val="20"/>
                <w:szCs w:val="20"/>
                <w:u w:val="single"/>
              </w:rPr>
            </w:pPr>
            <w:hyperlink r:id="rId51" w:history="1">
              <w:r w:rsidR="00191D38">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000000">
            <w:pPr>
              <w:spacing w:after="0" w:line="240" w:lineRule="auto"/>
              <w:rPr>
                <w:rFonts w:ascii="Times New Roman" w:hAnsi="Times New Roman" w:cs="Times New Roman"/>
                <w:b/>
                <w:bCs/>
                <w:color w:val="0000FF"/>
                <w:sz w:val="20"/>
                <w:szCs w:val="20"/>
                <w:u w:val="single"/>
              </w:rPr>
            </w:pPr>
            <w:hyperlink r:id="rId52" w:history="1">
              <w:r w:rsidR="00191D38">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000000">
            <w:pPr>
              <w:spacing w:after="0" w:line="240" w:lineRule="auto"/>
              <w:rPr>
                <w:rFonts w:ascii="Times New Roman" w:hAnsi="Times New Roman" w:cs="Times New Roman"/>
                <w:b/>
                <w:bCs/>
                <w:color w:val="0000FF"/>
                <w:sz w:val="20"/>
                <w:szCs w:val="20"/>
                <w:u w:val="single"/>
              </w:rPr>
            </w:pPr>
            <w:hyperlink r:id="rId53" w:history="1">
              <w:r w:rsidR="00191D38">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000000">
            <w:pPr>
              <w:spacing w:after="0" w:line="240" w:lineRule="auto"/>
              <w:rPr>
                <w:rFonts w:ascii="Times New Roman" w:hAnsi="Times New Roman" w:cs="Times New Roman"/>
                <w:b/>
                <w:bCs/>
                <w:color w:val="0000FF"/>
                <w:sz w:val="20"/>
                <w:szCs w:val="20"/>
                <w:u w:val="single"/>
              </w:rPr>
            </w:pPr>
            <w:hyperlink r:id="rId54" w:history="1">
              <w:r w:rsidR="00191D38">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000000">
            <w:pPr>
              <w:spacing w:after="0" w:line="240" w:lineRule="auto"/>
              <w:rPr>
                <w:rFonts w:ascii="Times New Roman" w:hAnsi="Times New Roman" w:cs="Times New Roman"/>
                <w:b/>
                <w:bCs/>
                <w:color w:val="0000FF"/>
                <w:sz w:val="20"/>
                <w:szCs w:val="20"/>
                <w:u w:val="single"/>
              </w:rPr>
            </w:pPr>
            <w:hyperlink r:id="rId55" w:history="1">
              <w:r w:rsidR="00191D38">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000000">
            <w:pPr>
              <w:spacing w:after="0" w:line="240" w:lineRule="auto"/>
              <w:rPr>
                <w:rFonts w:ascii="Times New Roman" w:hAnsi="Times New Roman" w:cs="Times New Roman"/>
                <w:b/>
                <w:bCs/>
                <w:color w:val="0000FF"/>
                <w:sz w:val="20"/>
                <w:szCs w:val="20"/>
                <w:u w:val="single"/>
              </w:rPr>
            </w:pPr>
            <w:hyperlink r:id="rId56" w:history="1">
              <w:r w:rsidR="00191D38">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000000">
            <w:pPr>
              <w:spacing w:after="0" w:line="240" w:lineRule="auto"/>
              <w:rPr>
                <w:rFonts w:ascii="Times New Roman" w:hAnsi="Times New Roman" w:cs="Times New Roman"/>
                <w:b/>
                <w:bCs/>
                <w:color w:val="0000FF"/>
                <w:sz w:val="20"/>
                <w:szCs w:val="20"/>
                <w:u w:val="single"/>
              </w:rPr>
            </w:pPr>
            <w:hyperlink r:id="rId57" w:history="1">
              <w:r w:rsidR="00191D38">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000000">
            <w:pPr>
              <w:spacing w:after="0" w:line="240" w:lineRule="auto"/>
              <w:rPr>
                <w:rFonts w:ascii="Times New Roman" w:hAnsi="Times New Roman" w:cs="Times New Roman"/>
                <w:b/>
                <w:bCs/>
                <w:color w:val="0000FF"/>
                <w:sz w:val="20"/>
                <w:szCs w:val="20"/>
                <w:u w:val="single"/>
              </w:rPr>
            </w:pPr>
            <w:hyperlink r:id="rId58" w:history="1">
              <w:r w:rsidR="00191D38">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000000">
            <w:pPr>
              <w:spacing w:after="0" w:line="240" w:lineRule="auto"/>
              <w:rPr>
                <w:rFonts w:ascii="Times New Roman" w:hAnsi="Times New Roman" w:cs="Times New Roman"/>
                <w:sz w:val="20"/>
                <w:szCs w:val="20"/>
              </w:rPr>
            </w:pPr>
            <w:hyperlink r:id="rId59" w:history="1">
              <w:r w:rsidR="00191D38">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1"/>
        <w:spacing w:before="180" w:after="120"/>
        <w:jc w:val="both"/>
        <w:rPr>
          <w:rFonts w:eastAsia="ＭＳ 明朝"/>
          <w:b/>
          <w:bCs/>
          <w:szCs w:val="24"/>
          <w:lang w:val="en-US"/>
        </w:rPr>
      </w:pPr>
      <w:r>
        <w:rPr>
          <w:rFonts w:eastAsia="ＭＳ 明朝"/>
          <w:b/>
          <w:bCs/>
          <w:szCs w:val="24"/>
          <w:lang w:val="en-US"/>
        </w:rPr>
        <w:t>Appendix</w:t>
      </w:r>
    </w:p>
    <w:p w14:paraId="4F6B5080"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6"/>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16C577A" w14:textId="77777777" w:rsidR="00352187" w:rsidRDefault="00191D38">
            <w:pPr>
              <w:numPr>
                <w:ilvl w:val="0"/>
                <w:numId w:val="63"/>
              </w:numPr>
              <w:contextualSpacing/>
              <w:rPr>
                <w:rFonts w:eastAsia="ＭＳ ゴシック"/>
                <w:sz w:val="20"/>
                <w:szCs w:val="20"/>
              </w:rPr>
            </w:pPr>
            <w:r>
              <w:rPr>
                <w:rFonts w:eastAsia="ＭＳ ゴシック"/>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lastRenderedPageBreak/>
              <w:t>Evaluated channel: PDSCH as baseline (Companies can additionally submit evaluation results of PUSCH).</w:t>
            </w:r>
          </w:p>
          <w:p w14:paraId="0FBAFBA7"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metric:</w:t>
            </w:r>
          </w:p>
          <w:p w14:paraId="1354E06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MSE or NMSE of DMRS as optional</w:t>
            </w:r>
          </w:p>
          <w:p w14:paraId="323F31BD" w14:textId="77777777" w:rsidR="00352187" w:rsidRDefault="00191D38">
            <w:pPr>
              <w:numPr>
                <w:ilvl w:val="1"/>
                <w:numId w:val="63"/>
              </w:numPr>
              <w:contextualSpacing/>
              <w:rPr>
                <w:rFonts w:eastAsia="ＭＳ ゴシック"/>
                <w:sz w:val="20"/>
                <w:szCs w:val="20"/>
              </w:rPr>
            </w:pPr>
            <w:r>
              <w:rPr>
                <w:rFonts w:eastAsia="ＭＳ ゴシック"/>
                <w:sz w:val="20"/>
                <w:szCs w:val="20"/>
                <w:shd w:val="clear" w:color="auto" w:fill="FFFFFF"/>
              </w:rPr>
              <w:t>Evaluation baseline (i.e. compared with):</w:t>
            </w:r>
          </w:p>
          <w:p w14:paraId="3D63F65A"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ＭＳ ゴシック"/>
                <w:sz w:val="20"/>
                <w:szCs w:val="20"/>
              </w:rPr>
            </w:pPr>
            <w:r>
              <w:rPr>
                <w:rFonts w:eastAsia="ＭＳ ゴシック"/>
                <w:sz w:val="20"/>
                <w:szCs w:val="20"/>
                <w:shd w:val="clear" w:color="auto" w:fill="FFFFFF"/>
              </w:rPr>
              <w:t>For evaluation of enhanced double-symbol DMRS, baseline refers to Rel.15 double-symbol DMRS.</w:t>
            </w:r>
          </w:p>
          <w:p w14:paraId="677992F7"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lastRenderedPageBreak/>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6C37D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lastRenderedPageBreak/>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ＭＳ ゴシック"/>
                <w:sz w:val="20"/>
                <w:szCs w:val="20"/>
              </w:rPr>
              <w:t>For LLS assumptions for increasing DMRS ports in AI 9.1.3.1 in Rel.18:</w:t>
            </w:r>
          </w:p>
          <w:p w14:paraId="6D3821CE" w14:textId="77777777" w:rsidR="00352187" w:rsidRDefault="00191D38">
            <w:pPr>
              <w:numPr>
                <w:ilvl w:val="1"/>
                <w:numId w:val="68"/>
              </w:numPr>
              <w:contextualSpacing/>
              <w:rPr>
                <w:rFonts w:eastAsia="ＭＳ ゴシック"/>
                <w:sz w:val="20"/>
                <w:szCs w:val="20"/>
              </w:rPr>
            </w:pPr>
            <w:r>
              <w:rPr>
                <w:rFonts w:eastAsia="ＭＳ ゴシック"/>
                <w:sz w:val="20"/>
                <w:szCs w:val="20"/>
              </w:rPr>
              <w:t>Precoding assumption of PUSCH, “[ZF or SVD]” in RAN1#109e agreement is updated by</w:t>
            </w:r>
          </w:p>
          <w:p w14:paraId="1D75C304" w14:textId="77777777" w:rsidR="00352187" w:rsidRDefault="00191D38">
            <w:pPr>
              <w:numPr>
                <w:ilvl w:val="2"/>
                <w:numId w:val="68"/>
              </w:numPr>
              <w:contextualSpacing/>
              <w:rPr>
                <w:rFonts w:eastAsia="ＭＳ ゴシック"/>
                <w:sz w:val="20"/>
                <w:szCs w:val="20"/>
              </w:rPr>
            </w:pPr>
            <w:r>
              <w:rPr>
                <w:rFonts w:eastAsia="ＭＳ ゴシック"/>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191D38">
            <w:pPr>
              <w:numPr>
                <w:ilvl w:val="0"/>
                <w:numId w:val="69"/>
              </w:numPr>
              <w:contextualSpacing/>
              <w:rPr>
                <w:rFonts w:eastAsia="ＭＳ ゴシック"/>
                <w:sz w:val="20"/>
                <w:szCs w:val="20"/>
                <w:shd w:val="clear" w:color="auto" w:fill="FFFFFF"/>
              </w:rPr>
            </w:pPr>
            <w:r>
              <w:rPr>
                <w:rFonts w:eastAsia="ＭＳ ゴシック"/>
                <w:sz w:val="20"/>
                <w:szCs w:val="20"/>
                <w:shd w:val="clear" w:color="auto" w:fill="FFFFFF"/>
              </w:rPr>
              <w:t>Precoding 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ＭＳ ゴシック"/>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t>For increasing orthogonal DMRS ports</w:t>
            </w:r>
          </w:p>
          <w:p w14:paraId="5FDB8B5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ＭＳ ゴシック"/>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lastRenderedPageBreak/>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ＭＳ ゴシック"/>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ＭＳ ゴシック"/>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ＭＳ ゴシック"/>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229C6EC"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77C12AF7" w14:textId="77777777" w:rsidR="00352187" w:rsidRDefault="00191D38">
            <w:pPr>
              <w:numPr>
                <w:ilvl w:val="0"/>
                <w:numId w:val="68"/>
              </w:numPr>
              <w:contextualSpacing/>
              <w:rPr>
                <w:sz w:val="20"/>
                <w:szCs w:val="20"/>
              </w:rPr>
            </w:pPr>
            <w:r>
              <w:rPr>
                <w:rFonts w:eastAsia="ＭＳ ゴシック"/>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ＭＳ ゴシック"/>
                <w:sz w:val="20"/>
                <w:szCs w:val="20"/>
              </w:rPr>
            </w:pPr>
            <w:r>
              <w:rPr>
                <w:rFonts w:eastAsia="ＭＳ ゴシック"/>
                <w:sz w:val="20"/>
                <w:szCs w:val="20"/>
              </w:rPr>
              <w:t>Study whether/how to reuse the antenna port indication table in 38.212 as much as possible for both PDSCH and PUSCH</w:t>
            </w:r>
          </w:p>
          <w:p w14:paraId="5BF31DCF" w14:textId="77777777" w:rsidR="00352187" w:rsidRDefault="00191D38">
            <w:pPr>
              <w:numPr>
                <w:ilvl w:val="1"/>
                <w:numId w:val="68"/>
              </w:numPr>
              <w:contextualSpacing/>
              <w:rPr>
                <w:rFonts w:eastAsia="ＭＳ ゴシック"/>
                <w:sz w:val="20"/>
                <w:szCs w:val="20"/>
              </w:rPr>
            </w:pPr>
            <w:r>
              <w:rPr>
                <w:rFonts w:eastAsia="ＭＳ ゴシック"/>
                <w:sz w:val="20"/>
                <w:szCs w:val="20"/>
              </w:rPr>
              <w:lastRenderedPageBreak/>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For 8 Tx UL SU-MIMO</w:t>
            </w:r>
          </w:p>
          <w:p w14:paraId="530923C3" w14:textId="77777777" w:rsidR="00352187" w:rsidRDefault="00191D38">
            <w:pPr>
              <w:rPr>
                <w:rFonts w:eastAsia="ＭＳ ゴシック"/>
                <w:sz w:val="20"/>
                <w:szCs w:val="20"/>
                <w:lang w:eastAsia="en-GB"/>
              </w:rPr>
            </w:pPr>
            <w:r>
              <w:rPr>
                <w:rFonts w:eastAsia="ＭＳ ゴシック"/>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22" w:name="_Hlk111711985"/>
            <w:r>
              <w:rPr>
                <w:rFonts w:eastAsia="ＭＳ ゴシック"/>
                <w:sz w:val="20"/>
                <w:szCs w:val="20"/>
              </w:rPr>
              <w:t>Study the following potential DMRS enhancement for potential support of more than 4 layers SU-MIMO PUSCH.</w:t>
            </w:r>
            <w:bookmarkEnd w:id="22"/>
            <w:r>
              <w:rPr>
                <w:rFonts w:eastAsia="ＭＳ ゴシック"/>
                <w:sz w:val="20"/>
                <w:szCs w:val="20"/>
              </w:rPr>
              <w:t> </w:t>
            </w:r>
          </w:p>
          <w:p w14:paraId="4915C7BE" w14:textId="77777777" w:rsidR="00352187" w:rsidRDefault="00191D38">
            <w:pPr>
              <w:numPr>
                <w:ilvl w:val="1"/>
                <w:numId w:val="68"/>
              </w:numPr>
              <w:contextualSpacing/>
              <w:rPr>
                <w:rFonts w:eastAsia="ＭＳ ゴシック"/>
                <w:sz w:val="20"/>
                <w:szCs w:val="20"/>
              </w:rPr>
            </w:pPr>
            <w:r>
              <w:rPr>
                <w:rFonts w:eastAsia="ＭＳ ゴシック"/>
                <w:sz w:val="20"/>
                <w:szCs w:val="20"/>
              </w:rPr>
              <w:t>Extend DMRS port allocation table for rank 5~8 </w:t>
            </w:r>
          </w:p>
          <w:p w14:paraId="639C8FA0" w14:textId="77777777" w:rsidR="00352187" w:rsidRDefault="00191D38">
            <w:pPr>
              <w:numPr>
                <w:ilvl w:val="2"/>
                <w:numId w:val="68"/>
              </w:numPr>
              <w:contextualSpacing/>
              <w:rPr>
                <w:rFonts w:eastAsia="ＭＳ ゴシック"/>
                <w:sz w:val="20"/>
                <w:szCs w:val="20"/>
              </w:rPr>
            </w:pPr>
            <w:r>
              <w:rPr>
                <w:rFonts w:eastAsia="ＭＳ ゴシック"/>
                <w:sz w:val="20"/>
                <w:szCs w:val="20"/>
              </w:rPr>
              <w:t>Note: DL DMRS table can be a reference </w:t>
            </w:r>
          </w:p>
          <w:p w14:paraId="083ED188" w14:textId="77777777" w:rsidR="00352187" w:rsidRDefault="00191D38">
            <w:pPr>
              <w:numPr>
                <w:ilvl w:val="1"/>
                <w:numId w:val="68"/>
              </w:numPr>
              <w:contextualSpacing/>
              <w:rPr>
                <w:rFonts w:eastAsia="ＭＳ ゴシック"/>
                <w:sz w:val="20"/>
                <w:szCs w:val="20"/>
              </w:rPr>
            </w:pPr>
            <w:r>
              <w:rPr>
                <w:rFonts w:eastAsia="ＭＳ ゴシック"/>
                <w:sz w:val="20"/>
                <w:szCs w:val="20"/>
              </w:rPr>
              <w:t>Enhancement for DMRS to PTRS mapping  </w:t>
            </w:r>
          </w:p>
          <w:p w14:paraId="6CF9112A" w14:textId="77777777" w:rsidR="00352187" w:rsidRDefault="00191D38">
            <w:pPr>
              <w:numPr>
                <w:ilvl w:val="0"/>
                <w:numId w:val="68"/>
              </w:numPr>
              <w:contextualSpacing/>
              <w:rPr>
                <w:rFonts w:eastAsia="ＭＳ ゴシック"/>
                <w:sz w:val="20"/>
                <w:szCs w:val="20"/>
              </w:rPr>
            </w:pPr>
            <w:r>
              <w:rPr>
                <w:rFonts w:eastAsia="ＭＳ ゴシック"/>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ＭＳ ゴシック"/>
                <w:sz w:val="20"/>
                <w:szCs w:val="20"/>
              </w:rPr>
            </w:pPr>
            <w:r>
              <w:rPr>
                <w:rFonts w:eastAsia="ＭＳ ゴシック"/>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ＭＳ ゴシック"/>
                <w:sz w:val="20"/>
                <w:szCs w:val="20"/>
              </w:rPr>
            </w:pPr>
            <w:r>
              <w:rPr>
                <w:rFonts w:eastAsia="ＭＳ ゴシック"/>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a"/>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afff5"/>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afff5"/>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a"/>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F10C87"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afff5"/>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191D38">
            <w:pPr>
              <w:pStyle w:val="afff5"/>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191D38">
            <w:pPr>
              <w:pStyle w:val="afff5"/>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4073C058" w14:textId="77777777" w:rsidR="00352187" w:rsidRDefault="00191D38">
            <w:pPr>
              <w:pStyle w:val="afff5"/>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A5C660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afff5"/>
              <w:numPr>
                <w:ilvl w:val="0"/>
                <w:numId w:val="85"/>
              </w:numPr>
              <w:overflowPunct w:val="0"/>
              <w:autoSpaceDE w:val="0"/>
              <w:autoSpaceDN w:val="0"/>
              <w:adjustRightInd w:val="0"/>
              <w:spacing w:before="0"/>
              <w:contextualSpacing/>
              <w:jc w:val="left"/>
              <w:textAlignment w:val="baseline"/>
              <w:rPr>
                <w:rFonts w:ascii="Times New Roman" w:eastAsia="ＭＳ Ｐゴシック"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ＭＳ Ｐゴシック"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191D38">
            <w:pPr>
              <w:pStyle w:val="afff5"/>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afff5"/>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7E399BE6" w14:textId="77777777" w:rsidR="00352187" w:rsidRDefault="00191D38">
            <w:pPr>
              <w:pStyle w:val="afff5"/>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afff5"/>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a"/>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afff5"/>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191D38">
            <w:pPr>
              <w:pStyle w:val="afff5"/>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a"/>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1" type="#_x0000_t75" style="width:12pt;height:12pt" o:ole="">
                  <v:imagedata r:id="rId63" o:title=""/>
                </v:shape>
                <o:OLEObject Type="Embed" ProgID="Equation.DSMT4" ShapeID="_x0000_i1031" DrawAspect="Content" ObjectID="_1743888786" r:id="rId64"/>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2" type="#_x0000_t75" style="width:12pt;height:12pt" o:ole="">
                  <v:imagedata r:id="rId65" o:title=""/>
                </v:shape>
                <o:OLEObject Type="Embed" ProgID="Equation.DSMT4" ShapeID="_x0000_i1032" DrawAspect="Content" ObjectID="_1743888787" r:id="rId66"/>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247" w:dyaOrig="247" w14:anchorId="3A8A8BC6">
                      <v:shape id="_x0000_i1033" type="#_x0000_t75" style="width:12pt;height:12pt" o:ole="">
                        <v:imagedata r:id="rId63" o:title=""/>
                      </v:shape>
                      <o:OLEObject Type="Embed" ProgID="Equation.DSMT4" ShapeID="_x0000_i1033" DrawAspect="Content" ObjectID="_1743888788" r:id="rId67"/>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059D103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200A2D3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1DA63E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068AB2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E0C5E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47CACEE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6D4E5C5E" w14:textId="77777777" w:rsidR="00352187" w:rsidRDefault="00191D38">
      <w:pPr>
        <w:pStyle w:val="af"/>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6" w:author="Yuki Matsumura" w:date="2023-04-21T17:02:00Z" w:initials="">
    <w:p w14:paraId="103001E1" w14:textId="77777777" w:rsidR="00352187" w:rsidRDefault="00191D38">
      <w:pPr>
        <w:pStyle w:val="af"/>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EFF5E" w14:textId="77777777" w:rsidR="00603B50" w:rsidRDefault="00603B50">
      <w:pPr>
        <w:spacing w:after="0" w:line="240" w:lineRule="auto"/>
      </w:pPr>
      <w:r>
        <w:separator/>
      </w:r>
    </w:p>
  </w:endnote>
  <w:endnote w:type="continuationSeparator" w:id="0">
    <w:p w14:paraId="37C0F329" w14:textId="77777777" w:rsidR="00603B50" w:rsidRDefault="00603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Microsoft Ya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PMingLiU"/>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191D38">
    <w:pPr>
      <w:pStyle w:val="afc"/>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1</w:t>
    </w:r>
    <w:r>
      <w:rPr>
        <w:rStyle w:val="affe"/>
      </w:rPr>
      <w:fldChar w:fldCharType="end"/>
    </w:r>
  </w:p>
  <w:p w14:paraId="16FAD879" w14:textId="77777777" w:rsidR="00352187" w:rsidRDefault="00352187">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191D38">
    <w:pPr>
      <w:pStyle w:val="afc"/>
      <w:ind w:right="360"/>
    </w:pPr>
    <w:r>
      <w:rPr>
        <w:rStyle w:val="affe"/>
      </w:rPr>
      <w:fldChar w:fldCharType="begin"/>
    </w:r>
    <w:r>
      <w:rPr>
        <w:rStyle w:val="affe"/>
      </w:rPr>
      <w:instrText xml:space="preserve"> PAGE </w:instrText>
    </w:r>
    <w:r>
      <w:rPr>
        <w:rStyle w:val="affe"/>
      </w:rPr>
      <w:fldChar w:fldCharType="separate"/>
    </w:r>
    <w:r>
      <w:rPr>
        <w:rStyle w:val="affe"/>
        <w:noProof/>
      </w:rPr>
      <w:t>1</w:t>
    </w:r>
    <w:r>
      <w:rPr>
        <w:rStyle w:val="affe"/>
      </w:rPr>
      <w:fldChar w:fldCharType="end"/>
    </w:r>
    <w:r>
      <w:rPr>
        <w:rStyle w:val="affe"/>
      </w:rPr>
      <w:t>/</w:t>
    </w:r>
    <w:r>
      <w:rPr>
        <w:rStyle w:val="affe"/>
      </w:rPr>
      <w:fldChar w:fldCharType="begin"/>
    </w:r>
    <w:r>
      <w:rPr>
        <w:rStyle w:val="affe"/>
      </w:rPr>
      <w:instrText xml:space="preserve"> NUMPAGES </w:instrText>
    </w:r>
    <w:r>
      <w:rPr>
        <w:rStyle w:val="affe"/>
      </w:rPr>
      <w:fldChar w:fldCharType="separate"/>
    </w:r>
    <w:r>
      <w:rPr>
        <w:rStyle w:val="affe"/>
        <w:noProof/>
      </w:rPr>
      <w:t>1</w:t>
    </w:r>
    <w:r>
      <w:rPr>
        <w:rStyle w:val="aff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F2EA6" w14:textId="77777777" w:rsidR="00603B50" w:rsidRDefault="00603B50">
      <w:pPr>
        <w:spacing w:after="0" w:line="240" w:lineRule="auto"/>
      </w:pPr>
      <w:r>
        <w:separator/>
      </w:r>
    </w:p>
  </w:footnote>
  <w:footnote w:type="continuationSeparator" w:id="0">
    <w:p w14:paraId="728604C7" w14:textId="77777777" w:rsidR="00603B50" w:rsidRDefault="00603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202424"/>
    <w:multiLevelType w:val="hybridMultilevel"/>
    <w:tmpl w:val="500E8E2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1"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ＭＳ 明朝"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4"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5"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8"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9"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0"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2"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3"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5"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92F4FFA"/>
    <w:multiLevelType w:val="multilevel"/>
    <w:tmpl w:val="492F4FFA"/>
    <w:lvl w:ilvl="0">
      <w:numFmt w:val="bullet"/>
      <w:lvlText w:val="-"/>
      <w:lvlJc w:val="left"/>
      <w:pPr>
        <w:ind w:left="420" w:hanging="420"/>
      </w:pPr>
      <w:rPr>
        <w:rFonts w:ascii="Times" w:eastAsia="ＭＳ 明朝"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0"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1"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7"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8"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1"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2"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4"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7"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8"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4"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7"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9"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0"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57048151">
    <w:abstractNumId w:val="3"/>
  </w:num>
  <w:num w:numId="2" w16cid:durableId="1590846234">
    <w:abstractNumId w:val="2"/>
    <w:lvlOverride w:ilvl="0">
      <w:startOverride w:val="1"/>
    </w:lvlOverride>
  </w:num>
  <w:num w:numId="3" w16cid:durableId="54163237">
    <w:abstractNumId w:val="6"/>
  </w:num>
  <w:num w:numId="4" w16cid:durableId="655308554">
    <w:abstractNumId w:val="75"/>
  </w:num>
  <w:num w:numId="5" w16cid:durableId="1843856073">
    <w:abstractNumId w:val="50"/>
  </w:num>
  <w:num w:numId="6" w16cid:durableId="1775855249">
    <w:abstractNumId w:val="23"/>
  </w:num>
  <w:num w:numId="7" w16cid:durableId="1943292706">
    <w:abstractNumId w:val="45"/>
  </w:num>
  <w:num w:numId="8" w16cid:durableId="632029981">
    <w:abstractNumId w:val="64"/>
  </w:num>
  <w:num w:numId="9" w16cid:durableId="393741149">
    <w:abstractNumId w:val="47"/>
  </w:num>
  <w:num w:numId="10" w16cid:durableId="913393851">
    <w:abstractNumId w:val="5"/>
  </w:num>
  <w:num w:numId="11" w16cid:durableId="1561399385">
    <w:abstractNumId w:val="40"/>
  </w:num>
  <w:num w:numId="12" w16cid:durableId="620844500">
    <w:abstractNumId w:val="77"/>
  </w:num>
  <w:num w:numId="13" w16cid:durableId="1384141212">
    <w:abstractNumId w:val="98"/>
  </w:num>
  <w:num w:numId="14" w16cid:durableId="488793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834473">
    <w:abstractNumId w:val="102"/>
  </w:num>
  <w:num w:numId="16" w16cid:durableId="652954069">
    <w:abstractNumId w:val="59"/>
  </w:num>
  <w:num w:numId="17" w16cid:durableId="1373459044">
    <w:abstractNumId w:val="96"/>
  </w:num>
  <w:num w:numId="18" w16cid:durableId="2126390275">
    <w:abstractNumId w:val="74"/>
  </w:num>
  <w:num w:numId="19" w16cid:durableId="16350903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231481">
    <w:abstractNumId w:val="33"/>
  </w:num>
  <w:num w:numId="21" w16cid:durableId="824055651">
    <w:abstractNumId w:val="8"/>
  </w:num>
  <w:num w:numId="22" w16cid:durableId="1546795808">
    <w:abstractNumId w:val="93"/>
  </w:num>
  <w:num w:numId="23" w16cid:durableId="836849916">
    <w:abstractNumId w:val="66"/>
    <w:lvlOverride w:ilvl="0">
      <w:startOverride w:val="1"/>
    </w:lvlOverride>
  </w:num>
  <w:num w:numId="24" w16cid:durableId="2018968276">
    <w:abstractNumId w:val="63"/>
  </w:num>
  <w:num w:numId="25" w16cid:durableId="309553953">
    <w:abstractNumId w:val="37"/>
  </w:num>
  <w:num w:numId="26" w16cid:durableId="1451362065">
    <w:abstractNumId w:val="41"/>
  </w:num>
  <w:num w:numId="27" w16cid:durableId="747263622">
    <w:abstractNumId w:val="32"/>
  </w:num>
  <w:num w:numId="28" w16cid:durableId="1183592282">
    <w:abstractNumId w:val="44"/>
    <w:lvlOverride w:ilvl="0">
      <w:startOverride w:val="1"/>
    </w:lvlOverride>
  </w:num>
  <w:num w:numId="29" w16cid:durableId="1718046344">
    <w:abstractNumId w:val="25"/>
  </w:num>
  <w:num w:numId="30" w16cid:durableId="493766529">
    <w:abstractNumId w:val="11"/>
  </w:num>
  <w:num w:numId="31" w16cid:durableId="1790052452">
    <w:abstractNumId w:val="9"/>
  </w:num>
  <w:num w:numId="32" w16cid:durableId="574899806">
    <w:abstractNumId w:val="95"/>
  </w:num>
  <w:num w:numId="33" w16cid:durableId="6442297">
    <w:abstractNumId w:val="57"/>
  </w:num>
  <w:num w:numId="34" w16cid:durableId="1244799361">
    <w:abstractNumId w:val="30"/>
  </w:num>
  <w:num w:numId="35" w16cid:durableId="249001984">
    <w:abstractNumId w:val="62"/>
  </w:num>
  <w:num w:numId="36" w16cid:durableId="1806773904">
    <w:abstractNumId w:val="100"/>
  </w:num>
  <w:num w:numId="37" w16cid:durableId="1679234483">
    <w:abstractNumId w:val="55"/>
  </w:num>
  <w:num w:numId="38" w16cid:durableId="483814230">
    <w:abstractNumId w:val="97"/>
  </w:num>
  <w:num w:numId="39" w16cid:durableId="1793478183">
    <w:abstractNumId w:val="58"/>
  </w:num>
  <w:num w:numId="40" w16cid:durableId="243420843">
    <w:abstractNumId w:val="70"/>
  </w:num>
  <w:num w:numId="41" w16cid:durableId="1543665735">
    <w:abstractNumId w:val="19"/>
  </w:num>
  <w:num w:numId="42" w16cid:durableId="763259169">
    <w:abstractNumId w:val="80"/>
  </w:num>
  <w:num w:numId="43" w16cid:durableId="985159608">
    <w:abstractNumId w:val="65"/>
  </w:num>
  <w:num w:numId="44" w16cid:durableId="736588990">
    <w:abstractNumId w:val="0"/>
  </w:num>
  <w:num w:numId="45" w16cid:durableId="1224754071">
    <w:abstractNumId w:val="31"/>
  </w:num>
  <w:num w:numId="46" w16cid:durableId="473134761">
    <w:abstractNumId w:val="85"/>
  </w:num>
  <w:num w:numId="47" w16cid:durableId="661544753">
    <w:abstractNumId w:val="10"/>
  </w:num>
  <w:num w:numId="48" w16cid:durableId="1603682219">
    <w:abstractNumId w:val="20"/>
  </w:num>
  <w:num w:numId="49" w16cid:durableId="1933859469">
    <w:abstractNumId w:val="67"/>
  </w:num>
  <w:num w:numId="50" w16cid:durableId="941307159">
    <w:abstractNumId w:val="1"/>
  </w:num>
  <w:num w:numId="51" w16cid:durableId="1313484437">
    <w:abstractNumId w:val="48"/>
  </w:num>
  <w:num w:numId="52" w16cid:durableId="294876834">
    <w:abstractNumId w:val="87"/>
  </w:num>
  <w:num w:numId="53" w16cid:durableId="2125347177">
    <w:abstractNumId w:val="68"/>
  </w:num>
  <w:num w:numId="54" w16cid:durableId="1628853879">
    <w:abstractNumId w:val="101"/>
  </w:num>
  <w:num w:numId="55" w16cid:durableId="834225232">
    <w:abstractNumId w:val="27"/>
  </w:num>
  <w:num w:numId="56" w16cid:durableId="430048821">
    <w:abstractNumId w:val="89"/>
  </w:num>
  <w:num w:numId="57" w16cid:durableId="1516769907">
    <w:abstractNumId w:val="46"/>
  </w:num>
  <w:num w:numId="58" w16cid:durableId="773137203">
    <w:abstractNumId w:val="76"/>
  </w:num>
  <w:num w:numId="59" w16cid:durableId="1607040028">
    <w:abstractNumId w:val="49"/>
  </w:num>
  <w:num w:numId="60" w16cid:durableId="1664119985">
    <w:abstractNumId w:val="92"/>
  </w:num>
  <w:num w:numId="61" w16cid:durableId="289364328">
    <w:abstractNumId w:val="90"/>
  </w:num>
  <w:num w:numId="62" w16cid:durableId="1097360385">
    <w:abstractNumId w:val="17"/>
  </w:num>
  <w:num w:numId="63" w16cid:durableId="551961360">
    <w:abstractNumId w:val="4"/>
  </w:num>
  <w:num w:numId="64" w16cid:durableId="1625699083">
    <w:abstractNumId w:val="79"/>
  </w:num>
  <w:num w:numId="65" w16cid:durableId="1976911349">
    <w:abstractNumId w:val="73"/>
  </w:num>
  <w:num w:numId="66" w16cid:durableId="633829657">
    <w:abstractNumId w:val="71"/>
  </w:num>
  <w:num w:numId="67" w16cid:durableId="1056589100">
    <w:abstractNumId w:val="34"/>
  </w:num>
  <w:num w:numId="68" w16cid:durableId="2033147536">
    <w:abstractNumId w:val="14"/>
  </w:num>
  <w:num w:numId="69" w16cid:durableId="1706368145">
    <w:abstractNumId w:val="61"/>
  </w:num>
  <w:num w:numId="70" w16cid:durableId="1688288467">
    <w:abstractNumId w:val="38"/>
  </w:num>
  <w:num w:numId="71" w16cid:durableId="1685545575">
    <w:abstractNumId w:val="88"/>
  </w:num>
  <w:num w:numId="72" w16cid:durableId="1886913132">
    <w:abstractNumId w:val="24"/>
  </w:num>
  <w:num w:numId="73" w16cid:durableId="1109933390">
    <w:abstractNumId w:val="78"/>
  </w:num>
  <w:num w:numId="74" w16cid:durableId="1826625315">
    <w:abstractNumId w:val="52"/>
  </w:num>
  <w:num w:numId="75" w16cid:durableId="30036656">
    <w:abstractNumId w:val="60"/>
  </w:num>
  <w:num w:numId="76" w16cid:durableId="277689500">
    <w:abstractNumId w:val="39"/>
  </w:num>
  <w:num w:numId="77" w16cid:durableId="595292124">
    <w:abstractNumId w:val="53"/>
  </w:num>
  <w:num w:numId="78" w16cid:durableId="182138343">
    <w:abstractNumId w:val="83"/>
  </w:num>
  <w:num w:numId="79" w16cid:durableId="1152675127">
    <w:abstractNumId w:val="69"/>
  </w:num>
  <w:num w:numId="80" w16cid:durableId="775908661">
    <w:abstractNumId w:val="86"/>
  </w:num>
  <w:num w:numId="81" w16cid:durableId="921062815">
    <w:abstractNumId w:val="28"/>
  </w:num>
  <w:num w:numId="82" w16cid:durableId="921066400">
    <w:abstractNumId w:val="91"/>
  </w:num>
  <w:num w:numId="83" w16cid:durableId="1491749472">
    <w:abstractNumId w:val="94"/>
  </w:num>
  <w:num w:numId="84" w16cid:durableId="364407560">
    <w:abstractNumId w:val="42"/>
  </w:num>
  <w:num w:numId="85" w16cid:durableId="771781859">
    <w:abstractNumId w:val="99"/>
  </w:num>
  <w:num w:numId="86" w16cid:durableId="501896075">
    <w:abstractNumId w:val="56"/>
  </w:num>
  <w:num w:numId="87" w16cid:durableId="776024158">
    <w:abstractNumId w:val="7"/>
  </w:num>
  <w:num w:numId="88" w16cid:durableId="23754060">
    <w:abstractNumId w:val="84"/>
  </w:num>
  <w:num w:numId="89" w16cid:durableId="1762293627">
    <w:abstractNumId w:val="13"/>
  </w:num>
  <w:num w:numId="90" w16cid:durableId="1924950650">
    <w:abstractNumId w:val="26"/>
  </w:num>
  <w:num w:numId="91" w16cid:durableId="189879786">
    <w:abstractNumId w:val="36"/>
  </w:num>
  <w:num w:numId="92" w16cid:durableId="1407993367">
    <w:abstractNumId w:val="16"/>
  </w:num>
  <w:num w:numId="93" w16cid:durableId="1060052179">
    <w:abstractNumId w:val="12"/>
  </w:num>
  <w:num w:numId="94" w16cid:durableId="1316837611">
    <w:abstractNumId w:val="18"/>
  </w:num>
  <w:num w:numId="95" w16cid:durableId="900360607">
    <w:abstractNumId w:val="29"/>
  </w:num>
  <w:num w:numId="96" w16cid:durableId="1342317920">
    <w:abstractNumId w:val="43"/>
  </w:num>
  <w:num w:numId="97" w16cid:durableId="1858348290">
    <w:abstractNumId w:val="35"/>
  </w:num>
  <w:num w:numId="98" w16cid:durableId="1425343527">
    <w:abstractNumId w:val="81"/>
  </w:num>
  <w:num w:numId="99" w16cid:durableId="756485713">
    <w:abstractNumId w:val="21"/>
  </w:num>
  <w:num w:numId="100" w16cid:durableId="318702085">
    <w:abstractNumId w:val="72"/>
  </w:num>
  <w:num w:numId="101" w16cid:durableId="215748857">
    <w:abstractNumId w:val="82"/>
  </w:num>
  <w:num w:numId="102" w16cid:durableId="1038965736">
    <w:abstractNumId w:val="22"/>
  </w:num>
  <w:num w:numId="103" w16cid:durableId="2025934229">
    <w:abstractNumId w:val="15"/>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9B2"/>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3FA"/>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B9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0B1"/>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6B"/>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434"/>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D58"/>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6E7"/>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8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27"/>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A24"/>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B50"/>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5E88"/>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5D57"/>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2BCD"/>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94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771"/>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912"/>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491A"/>
    <w:rsid w:val="00B955BD"/>
    <w:rsid w:val="00B95AD3"/>
    <w:rsid w:val="00B95EDE"/>
    <w:rsid w:val="00B960DA"/>
    <w:rsid w:val="00B96315"/>
    <w:rsid w:val="00B9637B"/>
    <w:rsid w:val="00B967FA"/>
    <w:rsid w:val="00B97015"/>
    <w:rsid w:val="00B97098"/>
    <w:rsid w:val="00B9729E"/>
    <w:rsid w:val="00B97A7E"/>
    <w:rsid w:val="00BA07BD"/>
    <w:rsid w:val="00BA093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6AD"/>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BAA"/>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561"/>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A85"/>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2FC2"/>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398"/>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ＭＳ Ｐゴシック"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ＭＳ 明朝"/>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71">
    <w:name w:val="toc 7"/>
    <w:basedOn w:val="61"/>
    <w:next w:val="a1"/>
    <w:uiPriority w:val="99"/>
    <w:semiHidden/>
    <w:unhideWhenUsed/>
    <w:qFormat/>
    <w:pPr>
      <w:ind w:left="2268" w:hanging="2268"/>
    </w:pPr>
  </w:style>
  <w:style w:type="paragraph" w:styleId="61">
    <w:name w:val="toc 6"/>
    <w:basedOn w:val="51"/>
    <w:next w:val="a1"/>
    <w:uiPriority w:val="99"/>
    <w:semiHidden/>
    <w:unhideWhenUsed/>
    <w:qFormat/>
    <w:pPr>
      <w:ind w:left="1985" w:hanging="1985"/>
    </w:pPr>
  </w:style>
  <w:style w:type="paragraph" w:styleId="51">
    <w:name w:val="toc 5"/>
    <w:basedOn w:val="41"/>
    <w:next w:val="a1"/>
    <w:uiPriority w:val="99"/>
    <w:semiHidden/>
    <w:unhideWhenUsed/>
    <w:qFormat/>
    <w:pPr>
      <w:ind w:left="1701" w:hanging="1701"/>
    </w:pPr>
  </w:style>
  <w:style w:type="paragraph" w:styleId="41">
    <w:name w:val="toc 4"/>
    <w:basedOn w:val="34"/>
    <w:next w:val="a1"/>
    <w:uiPriority w:val="99"/>
    <w:semiHidden/>
    <w:unhideWhenUsed/>
    <w:qFormat/>
    <w:pPr>
      <w:ind w:left="1418" w:hanging="1418"/>
    </w:pPr>
  </w:style>
  <w:style w:type="paragraph" w:styleId="34">
    <w:name w:val="toc 3"/>
    <w:basedOn w:val="21"/>
    <w:next w:val="a1"/>
    <w:uiPriority w:val="99"/>
    <w:semiHidden/>
    <w:unhideWhenUsed/>
    <w:qFormat/>
    <w:pPr>
      <w:ind w:left="1134" w:hanging="1134"/>
    </w:pPr>
  </w:style>
  <w:style w:type="paragraph" w:styleId="21">
    <w:name w:val="toc 2"/>
    <w:basedOn w:val="1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11">
    <w:name w:val="toc 1"/>
    <w:basedOn w:val="a1"/>
    <w:next w:val="a1"/>
    <w:uiPriority w:val="99"/>
    <w:qFormat/>
    <w:pPr>
      <w:spacing w:after="120"/>
    </w:pPr>
    <w:rPr>
      <w:rFonts w:eastAsia="Times New Roman"/>
      <w:szCs w:val="24"/>
    </w:rPr>
  </w:style>
  <w:style w:type="paragraph" w:styleId="22">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ＭＳ 明朝"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2">
    <w:name w:val="List Bullet 4"/>
    <w:basedOn w:val="35"/>
    <w:uiPriority w:val="99"/>
    <w:semiHidden/>
    <w:unhideWhenUsed/>
    <w:qFormat/>
    <w:pPr>
      <w:ind w:left="1418"/>
    </w:pPr>
  </w:style>
  <w:style w:type="paragraph" w:styleId="35">
    <w:name w:val="List Bullet 3"/>
    <w:basedOn w:val="23"/>
    <w:uiPriority w:val="99"/>
    <w:semiHidden/>
    <w:unhideWhenUsed/>
    <w:qFormat/>
    <w:pPr>
      <w:numPr>
        <w:numId w:val="0"/>
      </w:numPr>
      <w:overflowPunct w:val="0"/>
      <w:autoSpaceDE w:val="0"/>
      <w:autoSpaceDN w:val="0"/>
      <w:adjustRightInd w:val="0"/>
      <w:spacing w:after="180"/>
      <w:ind w:left="1135" w:hanging="284"/>
    </w:pPr>
    <w:rPr>
      <w:rFonts w:ascii="Times" w:eastAsia="ＭＳ 明朝" w:hAnsi="Times"/>
      <w:sz w:val="20"/>
    </w:rPr>
  </w:style>
  <w:style w:type="paragraph" w:styleId="23">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6">
    <w:name w:val="Body Text 3"/>
    <w:basedOn w:val="a1"/>
    <w:link w:val="37"/>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12"/>
    <w:uiPriority w:val="99"/>
    <w:unhideWhenUsed/>
    <w:qFormat/>
    <w:pPr>
      <w:ind w:left="360"/>
    </w:pPr>
  </w:style>
  <w:style w:type="paragraph" w:styleId="3">
    <w:name w:val="List Number 3"/>
    <w:basedOn w:val="a1"/>
    <w:uiPriority w:val="99"/>
    <w:semiHidden/>
    <w:unhideWhenUsed/>
    <w:qFormat/>
    <w:pPr>
      <w:numPr>
        <w:numId w:val="2"/>
      </w:numPr>
    </w:pPr>
  </w:style>
  <w:style w:type="paragraph" w:styleId="24">
    <w:name w:val="List 2"/>
    <w:basedOn w:val="a6"/>
    <w:link w:val="25"/>
    <w:uiPriority w:val="99"/>
    <w:unhideWhenUsed/>
    <w:qFormat/>
    <w:pPr>
      <w:spacing w:after="180"/>
      <w:ind w:left="851"/>
    </w:pPr>
    <w:rPr>
      <w:lang w:eastAsia="zh-CN"/>
    </w:rPr>
  </w:style>
  <w:style w:type="paragraph" w:styleId="af6">
    <w:name w:val="Plain Text"/>
    <w:basedOn w:val="a1"/>
    <w:link w:val="af7"/>
    <w:uiPriority w:val="99"/>
    <w:unhideWhenUsed/>
    <w:qFormat/>
    <w:rPr>
      <w:rFonts w:ascii="Courier New" w:hAnsi="Courier New"/>
    </w:rPr>
  </w:style>
  <w:style w:type="paragraph" w:styleId="52">
    <w:name w:val="List Bullet 5"/>
    <w:basedOn w:val="42"/>
    <w:uiPriority w:val="99"/>
    <w:semiHidden/>
    <w:unhideWhenUsed/>
    <w:qFormat/>
    <w:pPr>
      <w:ind w:left="1702"/>
    </w:pPr>
  </w:style>
  <w:style w:type="paragraph" w:styleId="81">
    <w:name w:val="toc 8"/>
    <w:basedOn w:val="1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8">
    <w:name w:val="Date"/>
    <w:basedOn w:val="a1"/>
    <w:next w:val="a1"/>
    <w:link w:val="af9"/>
    <w:uiPriority w:val="99"/>
    <w:unhideWhenUsed/>
    <w:qFormat/>
    <w:pPr>
      <w:overflowPunct w:val="0"/>
      <w:autoSpaceDE w:val="0"/>
      <w:autoSpaceDN w:val="0"/>
      <w:adjustRightInd w:val="0"/>
    </w:pPr>
    <w:rPr>
      <w:sz w:val="20"/>
      <w:lang w:eastAsia="en-GB"/>
    </w:rPr>
  </w:style>
  <w:style w:type="paragraph" w:styleId="26">
    <w:name w:val="Body Text Indent 2"/>
    <w:basedOn w:val="a1"/>
    <w:link w:val="27"/>
    <w:uiPriority w:val="99"/>
    <w:unhideWhenUsed/>
    <w:qFormat/>
    <w:pPr>
      <w:autoSpaceDE w:val="0"/>
      <w:autoSpaceDN w:val="0"/>
      <w:adjustRightInd w:val="0"/>
      <w:ind w:left="1656"/>
    </w:pPr>
  </w:style>
  <w:style w:type="paragraph" w:styleId="afa">
    <w:name w:val="Balloon Text"/>
    <w:basedOn w:val="a1"/>
    <w:link w:val="afb"/>
    <w:uiPriority w:val="99"/>
    <w:unhideWhenUsed/>
    <w:qFormat/>
    <w:rPr>
      <w:sz w:val="18"/>
      <w:szCs w:val="18"/>
    </w:rPr>
  </w:style>
  <w:style w:type="paragraph" w:styleId="afc">
    <w:name w:val="footer"/>
    <w:basedOn w:val="a1"/>
    <w:link w:val="afd"/>
    <w:uiPriority w:val="99"/>
    <w:unhideWhenUsed/>
    <w:qFormat/>
    <w:pPr>
      <w:tabs>
        <w:tab w:val="center" w:pos="4252"/>
        <w:tab w:val="right" w:pos="8504"/>
      </w:tabs>
      <w:snapToGrid w:val="0"/>
    </w:pPr>
  </w:style>
  <w:style w:type="paragraph" w:styleId="afe">
    <w:name w:val="header"/>
    <w:basedOn w:val="a1"/>
    <w:link w:val="aff"/>
    <w:unhideWhenUsed/>
    <w:qFormat/>
    <w:pPr>
      <w:tabs>
        <w:tab w:val="center" w:pos="4252"/>
        <w:tab w:val="right" w:pos="8504"/>
      </w:tabs>
      <w:snapToGrid w:val="0"/>
    </w:pPr>
  </w:style>
  <w:style w:type="paragraph" w:styleId="aff0">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1">
    <w:name w:val="Subtitle"/>
    <w:basedOn w:val="a1"/>
    <w:next w:val="a1"/>
    <w:link w:val="aff2"/>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3">
    <w:name w:val="footnote text"/>
    <w:basedOn w:val="a1"/>
    <w:link w:val="aff4"/>
    <w:uiPriority w:val="99"/>
    <w:semiHidden/>
    <w:unhideWhenUsed/>
    <w:qFormat/>
    <w:pPr>
      <w:keepLines/>
      <w:ind w:left="454" w:hanging="454"/>
    </w:pPr>
    <w:rPr>
      <w:sz w:val="16"/>
      <w:lang w:eastAsia="zh-CN"/>
    </w:rPr>
  </w:style>
  <w:style w:type="paragraph" w:styleId="53">
    <w:name w:val="List 5"/>
    <w:basedOn w:val="43"/>
    <w:uiPriority w:val="99"/>
    <w:unhideWhenUsed/>
    <w:qFormat/>
    <w:pPr>
      <w:ind w:left="1702"/>
    </w:pPr>
  </w:style>
  <w:style w:type="paragraph" w:styleId="43">
    <w:name w:val="List 4"/>
    <w:basedOn w:val="32"/>
    <w:uiPriority w:val="99"/>
    <w:unhideWhenUsed/>
    <w:qFormat/>
    <w:pPr>
      <w:overflowPunct w:val="0"/>
      <w:autoSpaceDE w:val="0"/>
      <w:autoSpaceDN w:val="0"/>
      <w:adjustRightInd w:val="0"/>
      <w:spacing w:after="180"/>
      <w:ind w:leftChars="0" w:left="1418" w:firstLineChars="0" w:hanging="284"/>
    </w:pPr>
    <w:rPr>
      <w:rFonts w:ascii="Times" w:eastAsia="ＭＳ 明朝" w:hAnsi="Times"/>
      <w:sz w:val="20"/>
    </w:rPr>
  </w:style>
  <w:style w:type="paragraph" w:styleId="38">
    <w:name w:val="Body Text Indent 3"/>
    <w:basedOn w:val="a1"/>
    <w:link w:val="39"/>
    <w:uiPriority w:val="99"/>
    <w:semiHidden/>
    <w:unhideWhenUsed/>
    <w:qFormat/>
    <w:pPr>
      <w:overflowPunct w:val="0"/>
      <w:autoSpaceDE w:val="0"/>
      <w:autoSpaceDN w:val="0"/>
      <w:adjustRightInd w:val="0"/>
      <w:ind w:left="1080"/>
    </w:pPr>
    <w:rPr>
      <w:sz w:val="20"/>
    </w:rPr>
  </w:style>
  <w:style w:type="paragraph" w:styleId="aff5">
    <w:name w:val="table of figures"/>
    <w:basedOn w:val="11"/>
    <w:next w:val="a1"/>
    <w:uiPriority w:val="99"/>
    <w:semiHidden/>
    <w:unhideWhenUsed/>
    <w:qFormat/>
    <w:pPr>
      <w:tabs>
        <w:tab w:val="right" w:leader="dot" w:pos="9360"/>
      </w:tabs>
      <w:spacing w:before="120"/>
      <w:jc w:val="left"/>
    </w:pPr>
    <w:rPr>
      <w:rFonts w:eastAsia="ＭＳ ゴシック"/>
      <w:caps/>
      <w:szCs w:val="20"/>
      <w:lang w:val="en-GB"/>
    </w:rPr>
  </w:style>
  <w:style w:type="paragraph" w:styleId="91">
    <w:name w:val="toc 9"/>
    <w:basedOn w:val="81"/>
    <w:next w:val="a1"/>
    <w:uiPriority w:val="99"/>
    <w:semiHidden/>
    <w:unhideWhenUsed/>
    <w:qFormat/>
    <w:pPr>
      <w:ind w:left="1418" w:hanging="1418"/>
    </w:pPr>
  </w:style>
  <w:style w:type="paragraph" w:styleId="28">
    <w:name w:val="Body Text 2"/>
    <w:basedOn w:val="a1"/>
    <w:link w:val="29"/>
    <w:uiPriority w:val="99"/>
    <w:semiHidden/>
    <w:unhideWhenUsed/>
    <w:qFormat/>
    <w:pPr>
      <w:tabs>
        <w:tab w:val="left" w:pos="2205"/>
      </w:tabs>
      <w:overflowPunct w:val="0"/>
      <w:autoSpaceDE w:val="0"/>
      <w:autoSpaceDN w:val="0"/>
      <w:adjustRightInd w:val="0"/>
      <w:ind w:left="630"/>
    </w:pPr>
    <w:rPr>
      <w:lang w:val="zh-CN" w:eastAsia="zh-CN"/>
    </w:rPr>
  </w:style>
  <w:style w:type="paragraph" w:styleId="2a">
    <w:name w:val="List Continue 2"/>
    <w:basedOn w:val="a1"/>
    <w:uiPriority w:val="99"/>
    <w:semiHidden/>
    <w:unhideWhenUsed/>
    <w:qFormat/>
    <w:pPr>
      <w:spacing w:after="180"/>
      <w:ind w:leftChars="400" w:left="850"/>
    </w:pPr>
    <w:rPr>
      <w:rFonts w:eastAsia="ＭＳ 明朝"/>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Web">
    <w:name w:val="Normal (Web)"/>
    <w:basedOn w:val="a1"/>
    <w:uiPriority w:val="99"/>
    <w:unhideWhenUsed/>
    <w:qFormat/>
    <w:pPr>
      <w:spacing w:before="100" w:beforeAutospacing="1" w:after="100" w:afterAutospacing="1"/>
    </w:pPr>
    <w:rPr>
      <w:rFonts w:ascii="SimSun" w:hAnsi="SimSun" w:cs="SimSun"/>
      <w:sz w:val="24"/>
      <w:szCs w:val="24"/>
      <w:lang w:eastAsia="zh-CN"/>
    </w:rPr>
  </w:style>
  <w:style w:type="paragraph" w:styleId="13">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b">
    <w:name w:val="index 2"/>
    <w:basedOn w:val="13"/>
    <w:next w:val="a1"/>
    <w:uiPriority w:val="99"/>
    <w:semiHidden/>
    <w:unhideWhenUsed/>
    <w:qFormat/>
    <w:pPr>
      <w:ind w:left="284"/>
    </w:pPr>
  </w:style>
  <w:style w:type="paragraph" w:styleId="aff6">
    <w:name w:val="Title"/>
    <w:basedOn w:val="a1"/>
    <w:link w:val="aff7"/>
    <w:qFormat/>
    <w:pPr>
      <w:jc w:val="center"/>
    </w:pPr>
    <w:rPr>
      <w:rFonts w:ascii="Arial" w:hAnsi="Arial" w:cs="Arial"/>
      <w:b/>
      <w:lang w:eastAsia="zh-CN"/>
    </w:rPr>
  </w:style>
  <w:style w:type="paragraph" w:styleId="aff8">
    <w:name w:val="annotation subject"/>
    <w:basedOn w:val="af"/>
    <w:next w:val="af"/>
    <w:link w:val="aff9"/>
    <w:uiPriority w:val="99"/>
    <w:unhideWhenUsed/>
    <w:qFormat/>
    <w:rPr>
      <w:b/>
      <w:bCs/>
    </w:rPr>
  </w:style>
  <w:style w:type="paragraph" w:styleId="2c">
    <w:name w:val="Body Text First Indent 2"/>
    <w:basedOn w:val="af5"/>
    <w:link w:val="2d"/>
    <w:uiPriority w:val="99"/>
    <w:semiHidden/>
    <w:unhideWhenUsed/>
    <w:qFormat/>
    <w:pPr>
      <w:spacing w:after="180"/>
      <w:ind w:leftChars="400" w:left="851" w:firstLineChars="100" w:firstLine="210"/>
    </w:pPr>
    <w:rPr>
      <w:rFonts w:eastAsia="ＭＳ 明朝"/>
      <w:sz w:val="20"/>
      <w:lang w:eastAsia="en-US"/>
    </w:rPr>
  </w:style>
  <w:style w:type="table" w:styleId="affa">
    <w:name w:val="Table Grid"/>
    <w:basedOn w:val="a3"/>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Theme"/>
    <w:basedOn w:val="a3"/>
    <w:semiHidden/>
    <w:unhideWhenUsed/>
    <w:qFormat/>
    <w:pPr>
      <w:spacing w:after="180"/>
    </w:pPr>
    <w:rPr>
      <w:rFonts w:ascii="CG Times (WN)" w:eastAsia="ＭＳ 明朝"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Elegant"/>
    <w:basedOn w:val="a3"/>
    <w:semiHidden/>
    <w:unhideWhenUsed/>
    <w:qFormat/>
    <w:pPr>
      <w:spacing w:after="180"/>
    </w:pPr>
    <w:rPr>
      <w:rFonts w:ascii="CG Times (WN)" w:eastAsia="ＭＳ 明朝"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4">
    <w:name w:val="Table Classic 1"/>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e">
    <w:name w:val="Table Classic 2"/>
    <w:basedOn w:val="a3"/>
    <w:semiHidden/>
    <w:unhideWhenUsed/>
    <w:qFormat/>
    <w:pPr>
      <w:spacing w:after="180"/>
    </w:pPr>
    <w:rPr>
      <w:rFonts w:ascii="CG Times (WN)" w:eastAsia="ＭＳ 明朝"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f">
    <w:name w:val="Table Simple 2"/>
    <w:basedOn w:val="a3"/>
    <w:semiHidden/>
    <w:unhideWhenUsed/>
    <w:qFormat/>
    <w:pPr>
      <w:spacing w:after="180"/>
    </w:pPr>
    <w:rPr>
      <w:rFonts w:ascii="CG Times (WN)" w:eastAsia="ＭＳ 明朝"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0">
    <w:name w:val="Table Subtle 2"/>
    <w:basedOn w:val="a3"/>
    <w:semiHidden/>
    <w:unhideWhenUsed/>
    <w:qFormat/>
    <w:pPr>
      <w:spacing w:after="180"/>
    </w:pPr>
    <w:rPr>
      <w:rFonts w:ascii="CG Times (WN)" w:eastAsia="ＭＳ 明朝"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1">
    <w:name w:val="Table Grid 2"/>
    <w:basedOn w:val="a3"/>
    <w:semiHidden/>
    <w:unhideWhenUsed/>
    <w:qFormat/>
    <w:pPr>
      <w:spacing w:after="180"/>
    </w:pPr>
    <w:rPr>
      <w:rFonts w:ascii="CG Times (WN)" w:eastAsia="ＭＳ 明朝"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a">
    <w:name w:val="Table Grid 3"/>
    <w:basedOn w:val="a3"/>
    <w:semiHidden/>
    <w:unhideWhenUsed/>
    <w:qFormat/>
    <w:pPr>
      <w:spacing w:after="180"/>
    </w:pPr>
    <w:rPr>
      <w:rFonts w:ascii="CG Times (WN)" w:eastAsia="ＭＳ 明朝"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4">
    <w:name w:val="Table Grid 4"/>
    <w:basedOn w:val="a3"/>
    <w:semiHidden/>
    <w:unhideWhenUsed/>
    <w:qFormat/>
    <w:pPr>
      <w:spacing w:after="180"/>
    </w:pPr>
    <w:rPr>
      <w:rFonts w:ascii="CG Times (WN)" w:eastAsia="ＭＳ 明朝"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15">
    <w:name w:val="Light Shading Accent 6"/>
    <w:basedOn w:val="a3"/>
    <w:uiPriority w:val="60"/>
    <w:unhideWhenUsed/>
    <w:qFormat/>
    <w:rPr>
      <w:rFonts w:ascii="CG Times (WN)" w:eastAsia="ＭＳ 明朝"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54">
    <w:name w:val="Medium Shading 2 Accent 3"/>
    <w:basedOn w:val="a3"/>
    <w:uiPriority w:val="64"/>
    <w:unhideWhenUsed/>
    <w:qFormat/>
    <w:rPr>
      <w:rFonts w:ascii="CG Times (WN)" w:eastAsia="ＭＳ 明朝"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10">
    <w:name w:val="Dark List Accent 6"/>
    <w:basedOn w:val="a3"/>
    <w:uiPriority w:val="70"/>
    <w:unhideWhenUsed/>
    <w:qFormat/>
    <w:rPr>
      <w:rFonts w:ascii="CG Times (WN)" w:eastAsia="SimSun"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d">
    <w:name w:val="Strong"/>
    <w:basedOn w:val="a2"/>
    <w:uiPriority w:val="22"/>
    <w:qFormat/>
    <w:rPr>
      <w:b/>
      <w:bCs/>
    </w:rPr>
  </w:style>
  <w:style w:type="character" w:styleId="affe">
    <w:name w:val="page number"/>
    <w:basedOn w:val="a2"/>
    <w:qFormat/>
  </w:style>
  <w:style w:type="character" w:styleId="afff">
    <w:name w:val="FollowedHyperlink"/>
    <w:basedOn w:val="a2"/>
    <w:uiPriority w:val="99"/>
    <w:unhideWhenUsed/>
    <w:qFormat/>
    <w:rPr>
      <w:color w:val="954F72" w:themeColor="followedHyperlink"/>
      <w:u w:val="single"/>
    </w:rPr>
  </w:style>
  <w:style w:type="character" w:styleId="afff0">
    <w:name w:val="Emphasis"/>
    <w:qFormat/>
    <w:rPr>
      <w:i/>
      <w:iCs/>
    </w:rPr>
  </w:style>
  <w:style w:type="character" w:styleId="afff1">
    <w:name w:val="line number"/>
    <w:semiHidden/>
    <w:unhideWhenUsed/>
    <w:qFormat/>
    <w:rPr>
      <w:rFonts w:ascii="Arial" w:eastAsia="SimSun" w:hAnsi="Arial" w:cs="Arial" w:hint="default"/>
      <w:color w:val="0000FF"/>
      <w:kern w:val="2"/>
      <w:sz w:val="18"/>
      <w:lang w:val="en-US" w:eastAsia="zh-CN" w:bidi="ar-SA"/>
    </w:rPr>
  </w:style>
  <w:style w:type="character" w:styleId="afff2">
    <w:name w:val="Hyperlink"/>
    <w:basedOn w:val="a2"/>
    <w:uiPriority w:val="99"/>
    <w:unhideWhenUsed/>
    <w:qFormat/>
    <w:rPr>
      <w:color w:val="0563C1" w:themeColor="hyperlink"/>
      <w:u w:val="single"/>
    </w:rPr>
  </w:style>
  <w:style w:type="character" w:styleId="afff3">
    <w:name w:val="annotation reference"/>
    <w:basedOn w:val="a2"/>
    <w:semiHidden/>
    <w:unhideWhenUsed/>
    <w:qFormat/>
    <w:rPr>
      <w:sz w:val="21"/>
      <w:szCs w:val="21"/>
    </w:rPr>
  </w:style>
  <w:style w:type="character" w:styleId="afff4">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見出し 1 (文字)"/>
    <w:basedOn w:val="a2"/>
    <w:link w:val="1"/>
    <w:qFormat/>
    <w:rPr>
      <w:rFonts w:ascii="Arial" w:eastAsia="SimSun" w:hAnsi="Arial" w:cs="Times New Roman"/>
      <w:kern w:val="0"/>
      <w:sz w:val="36"/>
      <w:szCs w:val="20"/>
      <w:lang w:val="en-GB" w:eastAsia="en-US"/>
    </w:rPr>
  </w:style>
  <w:style w:type="character" w:customStyle="1" w:styleId="20">
    <w:name w:val="見出し 2 (文字)"/>
    <w:basedOn w:val="a2"/>
    <w:link w:val="2"/>
    <w:qFormat/>
    <w:rPr>
      <w:rFonts w:ascii="Arial" w:eastAsia="SimSun" w:hAnsi="Arial" w:cs="Times New Roman"/>
      <w:kern w:val="0"/>
      <w:sz w:val="32"/>
      <w:szCs w:val="20"/>
      <w:lang w:val="en-GB" w:eastAsia="en-US"/>
    </w:rPr>
  </w:style>
  <w:style w:type="paragraph" w:styleId="afff5">
    <w:name w:val="List Paragraph"/>
    <w:basedOn w:val="a1"/>
    <w:link w:val="afff6"/>
    <w:uiPriority w:val="34"/>
    <w:qFormat/>
    <w:pPr>
      <w:ind w:left="720"/>
    </w:pPr>
    <w:rPr>
      <w:rFonts w:eastAsia="Calibri"/>
      <w:sz w:val="22"/>
    </w:rPr>
  </w:style>
  <w:style w:type="character" w:customStyle="1" w:styleId="afff6">
    <w:name w:val="リスト段落 (文字)"/>
    <w:link w:val="afff5"/>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図表番号 (文字)"/>
    <w:link w:val="ab"/>
    <w:qFormat/>
    <w:rPr>
      <w:b/>
    </w:rPr>
  </w:style>
  <w:style w:type="character" w:customStyle="1" w:styleId="aff">
    <w:name w:val="ヘッダー (文字)"/>
    <w:basedOn w:val="a2"/>
    <w:link w:val="afe"/>
    <w:qFormat/>
    <w:rPr>
      <w:rFonts w:ascii="Times New Roman" w:eastAsia="SimSun" w:hAnsi="Times New Roman" w:cs="Times New Roman"/>
      <w:kern w:val="0"/>
      <w:sz w:val="20"/>
      <w:szCs w:val="20"/>
      <w:lang w:val="en-GB" w:eastAsia="en-US"/>
    </w:rPr>
  </w:style>
  <w:style w:type="character" w:customStyle="1" w:styleId="afd">
    <w:name w:val="フッター (文字)"/>
    <w:basedOn w:val="a2"/>
    <w:link w:val="afc"/>
    <w:uiPriority w:val="99"/>
    <w:qFormat/>
    <w:rPr>
      <w:rFonts w:ascii="Times New Roman" w:eastAsia="SimSun"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見出し 3 (文字)"/>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af0">
    <w:name w:val="コメント文字列 (文字)"/>
    <w:basedOn w:val="a2"/>
    <w:link w:val="af"/>
    <w:uiPriority w:val="99"/>
    <w:qFormat/>
    <w:rPr>
      <w:rFonts w:ascii="Times New Roman" w:eastAsia="SimSun" w:hAnsi="Times New Roman" w:cs="Times New Roman"/>
      <w:kern w:val="0"/>
      <w:sz w:val="20"/>
      <w:szCs w:val="20"/>
      <w:lang w:val="en-GB" w:eastAsia="en-US"/>
    </w:rPr>
  </w:style>
  <w:style w:type="character" w:customStyle="1" w:styleId="aff9">
    <w:name w:val="コメント内容 (文字)"/>
    <w:basedOn w:val="af0"/>
    <w:link w:val="aff8"/>
    <w:uiPriority w:val="99"/>
    <w:qFormat/>
    <w:rPr>
      <w:rFonts w:ascii="Times New Roman" w:eastAsia="SimSun" w:hAnsi="Times New Roman" w:cs="Times New Roman"/>
      <w:b/>
      <w:bCs/>
      <w:kern w:val="0"/>
      <w:sz w:val="20"/>
      <w:szCs w:val="20"/>
      <w:lang w:val="en-GB" w:eastAsia="en-US"/>
    </w:rPr>
  </w:style>
  <w:style w:type="character" w:customStyle="1" w:styleId="afb">
    <w:name w:val="吹き出し (文字)"/>
    <w:basedOn w:val="a2"/>
    <w:link w:val="afa"/>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6">
    <w:name w:val="表 (格子)1"/>
    <w:basedOn w:val="a3"/>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本文 (文字)"/>
    <w:basedOn w:val="a2"/>
    <w:link w:val="af3"/>
    <w:qFormat/>
    <w:rPr>
      <w:rFonts w:ascii="Times New Roman" w:eastAsia="SimSun"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見出し 4 (文字)"/>
    <w:basedOn w:val="a2"/>
    <w:link w:val="4"/>
    <w:qFormat/>
    <w:rPr>
      <w:rFonts w:ascii="Times New Roman" w:eastAsia="ＭＳ 明朝" w:hAnsi="Times New Roman" w:cs="Times New Roman"/>
      <w:b/>
      <w:bCs/>
      <w:sz w:val="28"/>
      <w:szCs w:val="28"/>
      <w:lang w:val="zh-CN" w:eastAsia="zh-CN"/>
    </w:rPr>
  </w:style>
  <w:style w:type="table" w:customStyle="1" w:styleId="17">
    <w:name w:val="网格型1"/>
    <w:basedOn w:val="a3"/>
    <w:qFormat/>
    <w:pPr>
      <w:overflowPunct w:val="0"/>
      <w:autoSpaceDE w:val="0"/>
      <w:autoSpaceDN w:val="0"/>
      <w:adjustRightInd w:val="0"/>
      <w:spacing w:after="180"/>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9">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f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b">
    <w:name w:val="修订3"/>
    <w:hidden/>
    <w:uiPriority w:val="99"/>
    <w:semiHidden/>
    <w:qFormat/>
    <w:rPr>
      <w:rFonts w:ascii="Times New Roman" w:eastAsia="SimSun" w:hAnsi="Times New Roman" w:cs="Times New Roman"/>
      <w:lang w:val="en-GB" w:eastAsia="en-US"/>
    </w:rPr>
  </w:style>
  <w:style w:type="paragraph" w:customStyle="1" w:styleId="45">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ＭＳ ゴシック" w:hAnsi="Times New Roman" w:cs="Times New Roman"/>
      <w:sz w:val="24"/>
      <w:lang w:val="en-GB"/>
    </w:rPr>
  </w:style>
  <w:style w:type="character" w:customStyle="1" w:styleId="50">
    <w:name w:val="見出し 5 (文字)"/>
    <w:basedOn w:val="a2"/>
    <w:link w:val="5"/>
    <w:qFormat/>
    <w:rPr>
      <w:rFonts w:ascii="Times New Roman" w:eastAsia="ＭＳ ゴシック" w:hAnsi="Times New Roman" w:cs="Times New Roman"/>
      <w:sz w:val="26"/>
      <w:u w:val="single"/>
      <w:lang w:val="en-GB" w:eastAsia="ja-JP"/>
    </w:rPr>
  </w:style>
  <w:style w:type="character" w:customStyle="1" w:styleId="60">
    <w:name w:val="見出し 6 (文字)"/>
    <w:basedOn w:val="a2"/>
    <w:link w:val="6"/>
    <w:qFormat/>
    <w:rPr>
      <w:rFonts w:ascii="Times New Roman" w:eastAsia="ＭＳ ゴシック" w:hAnsi="Times New Roman" w:cs="Times New Roman"/>
      <w:i/>
      <w:sz w:val="22"/>
      <w:lang w:val="en-GB" w:eastAsia="ja-JP"/>
    </w:rPr>
  </w:style>
  <w:style w:type="character" w:customStyle="1" w:styleId="70">
    <w:name w:val="見出し 7 (文字)"/>
    <w:basedOn w:val="a2"/>
    <w:link w:val="7"/>
    <w:qFormat/>
    <w:rPr>
      <w:rFonts w:ascii="Arial" w:eastAsia="ＭＳ ゴシック" w:hAnsi="Arial" w:cs="Times New Roman"/>
      <w:sz w:val="24"/>
      <w:lang w:val="en-GB" w:eastAsia="ja-JP"/>
    </w:rPr>
  </w:style>
  <w:style w:type="character" w:customStyle="1" w:styleId="80">
    <w:name w:val="見出し 8 (文字)"/>
    <w:basedOn w:val="a2"/>
    <w:link w:val="8"/>
    <w:uiPriority w:val="99"/>
    <w:qFormat/>
    <w:rPr>
      <w:rFonts w:ascii="Arial" w:eastAsia="ＭＳ ゴシック" w:hAnsi="Arial" w:cs="Times New Roman"/>
      <w:i/>
      <w:sz w:val="24"/>
      <w:lang w:val="en-GB" w:eastAsia="ja-JP"/>
    </w:rPr>
  </w:style>
  <w:style w:type="character" w:customStyle="1" w:styleId="90">
    <w:name w:val="見出し 9 (文字)"/>
    <w:basedOn w:val="a2"/>
    <w:link w:val="9"/>
    <w:uiPriority w:val="99"/>
    <w:qFormat/>
    <w:rPr>
      <w:rFonts w:ascii="Arial" w:eastAsia="ＭＳ ゴシック" w:hAnsi="Arial" w:cs="Times New Roman"/>
      <w:b/>
      <w:i/>
      <w:sz w:val="18"/>
      <w:lang w:val="en-GB" w:eastAsia="ja-JP"/>
    </w:rPr>
  </w:style>
  <w:style w:type="character" w:customStyle="1" w:styleId="111">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ＭＳ 明朝" w:eastAsiaTheme="minorEastAsia" w:hAnsi="ＭＳ 明朝"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書式付き (文字)"/>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SimSun" w:eastAsia="SimSun" w:hAnsi="SimSun" w:cs="SimSun"/>
      <w:szCs w:val="24"/>
      <w:lang w:eastAsia="zh-CN"/>
    </w:rPr>
  </w:style>
  <w:style w:type="character" w:customStyle="1" w:styleId="810">
    <w:name w:val="見出し 8 (文字)1"/>
    <w:basedOn w:val="a2"/>
    <w:semiHidden/>
    <w:qFormat/>
    <w:rPr>
      <w:rFonts w:ascii="ＭＳ 明朝" w:eastAsiaTheme="minorEastAsia" w:hAnsi="ＭＳ 明朝" w:hint="eastAsia"/>
      <w:lang w:eastAsia="en-US"/>
    </w:rPr>
  </w:style>
  <w:style w:type="character" w:customStyle="1" w:styleId="910">
    <w:name w:val="見出し 9 (文字)1"/>
    <w:basedOn w:val="a2"/>
    <w:uiPriority w:val="9"/>
    <w:semiHidden/>
    <w:qFormat/>
    <w:rPr>
      <w:rFonts w:ascii="ＭＳ 明朝" w:eastAsiaTheme="minorEastAsia" w:hAnsi="ＭＳ 明朝" w:hint="eastAsia"/>
      <w:lang w:eastAsia="en-US"/>
    </w:rPr>
  </w:style>
  <w:style w:type="character" w:customStyle="1" w:styleId="aff4">
    <w:name w:val="脚注文字列 (文字)"/>
    <w:basedOn w:val="a2"/>
    <w:link w:val="aff3"/>
    <w:uiPriority w:val="99"/>
    <w:semiHidden/>
    <w:qFormat/>
    <w:locked/>
    <w:rPr>
      <w:rFonts w:ascii="Times New Roman" w:eastAsia="ＭＳ ゴシック" w:hAnsi="Times New Roman" w:cs="Times New Roman"/>
      <w:sz w:val="16"/>
      <w:lang w:val="en-GB"/>
    </w:rPr>
  </w:style>
  <w:style w:type="character" w:customStyle="1" w:styleId="1a">
    <w:name w:val="脚注文字列 (文字)1"/>
    <w:basedOn w:val="a2"/>
    <w:semiHidden/>
    <w:qFormat/>
    <w:rPr>
      <w:rFonts w:ascii="Times New Roman" w:eastAsia="ＭＳ ゴシック" w:hAnsi="Times New Roman" w:cs="Times New Roman"/>
      <w:sz w:val="24"/>
      <w:lang w:val="en-GB" w:eastAsia="ja-JP"/>
    </w:rPr>
  </w:style>
  <w:style w:type="character" w:customStyle="1" w:styleId="1b">
    <w:name w:val="ヘッダー (文字)1"/>
    <w:basedOn w:val="a2"/>
    <w:semiHidden/>
    <w:qFormat/>
    <w:rPr>
      <w:rFonts w:ascii="Times New Roman" w:eastAsia="ＭＳ ゴシック" w:hAnsi="Times New Roman" w:cs="Times New Roman"/>
      <w:sz w:val="24"/>
      <w:lang w:val="en-GB" w:eastAsia="ja-JP"/>
    </w:rPr>
  </w:style>
  <w:style w:type="character" w:customStyle="1" w:styleId="1c">
    <w:name w:val="図表番号 (文字)1"/>
    <w:uiPriority w:val="99"/>
    <w:qFormat/>
    <w:locked/>
    <w:rPr>
      <w:rFonts w:ascii="Times New Roman" w:eastAsia="ＭＳ ゴシック" w:hAnsi="Times New Roman" w:cs="Times New Roman"/>
      <w:b/>
      <w:sz w:val="24"/>
      <w:lang w:val="en-GB"/>
    </w:rPr>
  </w:style>
  <w:style w:type="character" w:customStyle="1" w:styleId="a7">
    <w:name w:val="一覧 (文字)"/>
    <w:link w:val="a6"/>
    <w:qFormat/>
    <w:locked/>
    <w:rPr>
      <w:rFonts w:ascii="Times New Roman" w:eastAsia="ＭＳ ゴシック" w:hAnsi="Times New Roman" w:cs="Times New Roman"/>
      <w:sz w:val="24"/>
      <w:lang w:val="en-GB" w:eastAsia="ja-JP"/>
    </w:rPr>
  </w:style>
  <w:style w:type="character" w:customStyle="1" w:styleId="25">
    <w:name w:val="一覧 2 (文字)"/>
    <w:link w:val="24"/>
    <w:qFormat/>
    <w:locked/>
    <w:rPr>
      <w:rFonts w:ascii="Times New Roman" w:eastAsia="ＭＳ ゴシック" w:hAnsi="Times New Roman" w:cs="Times New Roman"/>
      <w:sz w:val="24"/>
      <w:lang w:val="en-GB"/>
    </w:rPr>
  </w:style>
  <w:style w:type="character" w:customStyle="1" w:styleId="33">
    <w:name w:val="一覧 3 (文字)"/>
    <w:link w:val="32"/>
    <w:qFormat/>
    <w:locked/>
    <w:rPr>
      <w:rFonts w:ascii="Times New Roman" w:eastAsia="ＭＳ ゴシック" w:hAnsi="Times New Roman" w:cs="Times New Roman"/>
      <w:sz w:val="24"/>
      <w:lang w:val="en-GB"/>
    </w:rPr>
  </w:style>
  <w:style w:type="character" w:customStyle="1" w:styleId="aff7">
    <w:name w:val="表題 (文字)"/>
    <w:basedOn w:val="a2"/>
    <w:link w:val="aff6"/>
    <w:qFormat/>
    <w:locked/>
    <w:rPr>
      <w:rFonts w:ascii="Arial" w:eastAsia="ＭＳ ゴシック" w:hAnsi="Arial" w:cs="Arial"/>
      <w:b/>
      <w:sz w:val="24"/>
      <w:lang w:val="en-GB"/>
    </w:rPr>
  </w:style>
  <w:style w:type="character" w:customStyle="1" w:styleId="1d">
    <w:name w:val="表題 (文字)1"/>
    <w:basedOn w:val="a2"/>
    <w:qFormat/>
    <w:rPr>
      <w:rFonts w:asciiTheme="majorHAnsi" w:eastAsiaTheme="majorEastAsia" w:hAnsiTheme="majorHAnsi" w:cstheme="majorBidi"/>
      <w:sz w:val="32"/>
      <w:szCs w:val="32"/>
      <w:lang w:val="en-GB" w:eastAsia="ja-JP"/>
    </w:rPr>
  </w:style>
  <w:style w:type="character" w:customStyle="1" w:styleId="af2">
    <w:name w:val="結語 (文字)"/>
    <w:basedOn w:val="a2"/>
    <w:link w:val="af1"/>
    <w:qFormat/>
    <w:rPr>
      <w:rFonts w:ascii="Times New Roman" w:eastAsia="ＭＳ ゴシック" w:hAnsi="Times New Roman" w:cs="Times New Roman"/>
      <w:b/>
      <w:color w:val="FF0000"/>
      <w:sz w:val="24"/>
      <w:szCs w:val="21"/>
      <w:lang w:eastAsia="ja-JP"/>
    </w:rPr>
  </w:style>
  <w:style w:type="character" w:customStyle="1" w:styleId="1e">
    <w:name w:val="本文 (文字)1"/>
    <w:basedOn w:val="a2"/>
    <w:semiHidden/>
    <w:qFormat/>
    <w:rPr>
      <w:rFonts w:ascii="Times New Roman" w:eastAsia="ＭＳ ゴシック" w:hAnsi="Times New Roman" w:cs="Times New Roman"/>
      <w:sz w:val="24"/>
      <w:lang w:val="en-GB" w:eastAsia="ja-JP"/>
    </w:rPr>
  </w:style>
  <w:style w:type="character" w:customStyle="1" w:styleId="afff7">
    <w:name w:val="本文インデント (文字)"/>
    <w:basedOn w:val="a2"/>
    <w:uiPriority w:val="99"/>
    <w:semiHidden/>
    <w:qFormat/>
    <w:rPr>
      <w:rFonts w:ascii="Times New Roman" w:eastAsia="ＭＳ ゴシック" w:hAnsi="Times New Roman" w:cs="Times New Roman"/>
      <w:sz w:val="24"/>
      <w:lang w:val="en-GB" w:eastAsia="ja-JP"/>
    </w:rPr>
  </w:style>
  <w:style w:type="character" w:customStyle="1" w:styleId="aff2">
    <w:name w:val="副題 (文字)"/>
    <w:basedOn w:val="a2"/>
    <w:link w:val="aff1"/>
    <w:uiPriority w:val="99"/>
    <w:qFormat/>
    <w:rPr>
      <w:rFonts w:asciiTheme="majorHAnsi" w:eastAsiaTheme="majorEastAsia" w:hAnsiTheme="majorHAnsi" w:cstheme="majorBidi"/>
      <w:b/>
      <w:i/>
      <w:iCs/>
      <w:color w:val="4472C4" w:themeColor="accent1"/>
      <w:spacing w:val="15"/>
      <w:szCs w:val="24"/>
    </w:rPr>
  </w:style>
  <w:style w:type="character" w:customStyle="1" w:styleId="af9">
    <w:name w:val="日付 (文字)"/>
    <w:basedOn w:val="a2"/>
    <w:link w:val="af8"/>
    <w:uiPriority w:val="99"/>
    <w:qFormat/>
    <w:rPr>
      <w:rFonts w:ascii="Times New Roman" w:hAnsi="Times New Roman" w:cs="Times New Roman"/>
      <w:lang w:val="en-GB" w:eastAsia="en-GB"/>
    </w:rPr>
  </w:style>
  <w:style w:type="character" w:customStyle="1" w:styleId="2d">
    <w:name w:val="本文字下げ 2 (文字)"/>
    <w:basedOn w:val="afff7"/>
    <w:link w:val="2c"/>
    <w:uiPriority w:val="99"/>
    <w:semiHidden/>
    <w:qFormat/>
    <w:rPr>
      <w:rFonts w:ascii="Times New Roman" w:eastAsia="ＭＳ 明朝" w:hAnsi="Times New Roman" w:cs="Times New Roman"/>
      <w:sz w:val="24"/>
      <w:lang w:val="en-GB" w:eastAsia="en-US"/>
    </w:rPr>
  </w:style>
  <w:style w:type="character" w:customStyle="1" w:styleId="a9">
    <w:name w:val="記 (文字)"/>
    <w:basedOn w:val="a2"/>
    <w:link w:val="a8"/>
    <w:qFormat/>
    <w:rPr>
      <w:rFonts w:ascii="Times New Roman" w:eastAsia="ＭＳ ゴシック" w:hAnsi="Times New Roman" w:cs="Times New Roman"/>
      <w:b/>
      <w:color w:val="FF0000"/>
      <w:sz w:val="24"/>
      <w:szCs w:val="21"/>
      <w:lang w:eastAsia="ja-JP"/>
    </w:rPr>
  </w:style>
  <w:style w:type="character" w:customStyle="1" w:styleId="29">
    <w:name w:val="本文 2 (文字)"/>
    <w:basedOn w:val="a2"/>
    <w:link w:val="28"/>
    <w:uiPriority w:val="99"/>
    <w:semiHidden/>
    <w:qFormat/>
    <w:rPr>
      <w:rFonts w:ascii="Times New Roman" w:hAnsi="Times New Roman" w:cs="Times New Roman"/>
      <w:kern w:val="2"/>
      <w:sz w:val="21"/>
      <w:lang w:val="zh-CN" w:eastAsia="zh-CN"/>
    </w:rPr>
  </w:style>
  <w:style w:type="character" w:customStyle="1" w:styleId="37">
    <w:name w:val="本文 3 (文字)"/>
    <w:basedOn w:val="a2"/>
    <w:link w:val="36"/>
    <w:uiPriority w:val="99"/>
    <w:qFormat/>
    <w:rPr>
      <w:rFonts w:ascii="Times New Roman" w:eastAsia="ＭＳ ゴシック" w:hAnsi="Times New Roman" w:cs="Times New Roman"/>
      <w:sz w:val="24"/>
      <w:lang w:val="en-GB" w:eastAsia="ja-JP"/>
    </w:rPr>
  </w:style>
  <w:style w:type="character" w:customStyle="1" w:styleId="27">
    <w:name w:val="本文インデント 2 (文字)"/>
    <w:basedOn w:val="a2"/>
    <w:link w:val="26"/>
    <w:uiPriority w:val="99"/>
    <w:qFormat/>
    <w:rPr>
      <w:rFonts w:ascii="Times New Roman" w:eastAsia="ＭＳ ゴシック" w:hAnsi="Times New Roman" w:cs="Times New Roman"/>
      <w:kern w:val="2"/>
      <w:sz w:val="24"/>
      <w:lang w:val="en-GB" w:eastAsia="ja-JP"/>
    </w:rPr>
  </w:style>
  <w:style w:type="character" w:customStyle="1" w:styleId="39">
    <w:name w:val="本文インデント 3 (文字)"/>
    <w:basedOn w:val="a2"/>
    <w:link w:val="38"/>
    <w:uiPriority w:val="99"/>
    <w:semiHidden/>
    <w:qFormat/>
    <w:rPr>
      <w:rFonts w:ascii="Times New Roman" w:hAnsi="Times New Roman" w:cs="Times New Roman"/>
      <w:lang w:eastAsia="ja-JP"/>
    </w:rPr>
  </w:style>
  <w:style w:type="character" w:customStyle="1" w:styleId="ae">
    <w:name w:val="見出しマップ (文字)"/>
    <w:basedOn w:val="a2"/>
    <w:link w:val="ad"/>
    <w:uiPriority w:val="99"/>
    <w:semiHidden/>
    <w:qFormat/>
    <w:rPr>
      <w:rFonts w:ascii="Tahoma" w:eastAsia="ＭＳ ゴシック" w:hAnsi="Tahoma" w:cs="Times New Roman"/>
      <w:sz w:val="24"/>
      <w:shd w:val="clear" w:color="auto" w:fill="000080"/>
      <w:lang w:val="en-GB" w:eastAsia="ja-JP"/>
    </w:rPr>
  </w:style>
  <w:style w:type="character" w:customStyle="1" w:styleId="af7">
    <w:name w:val="書式なし (文字)"/>
    <w:basedOn w:val="a2"/>
    <w:link w:val="af6"/>
    <w:uiPriority w:val="99"/>
    <w:qFormat/>
    <w:rPr>
      <w:rFonts w:ascii="Courier New" w:eastAsia="ＭＳ ゴシック" w:hAnsi="Courier New" w:cs="Times New Roman"/>
      <w:sz w:val="24"/>
      <w:lang w:val="en-GB" w:eastAsia="ja-JP"/>
    </w:rPr>
  </w:style>
  <w:style w:type="paragraph" w:styleId="afff8">
    <w:name w:val="No Spacing"/>
    <w:uiPriority w:val="1"/>
    <w:qFormat/>
    <w:rPr>
      <w:rFonts w:ascii="Calibri" w:eastAsia="SimSun" w:hAnsi="Calibri" w:cs="Times New Roman"/>
      <w:sz w:val="22"/>
      <w:szCs w:val="22"/>
    </w:rPr>
  </w:style>
  <w:style w:type="paragraph" w:customStyle="1" w:styleId="TOC1">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ＭＳ ゴシック"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ＭＳ 明朝" w:hAnsi="Arial" w:cs="Times New Roman"/>
      <w:b/>
      <w:sz w:val="34"/>
      <w:lang w:val="en-GB" w:eastAsia="ja-JP"/>
    </w:rPr>
  </w:style>
  <w:style w:type="character" w:customStyle="1" w:styleId="EQChar">
    <w:name w:val="EQ Char"/>
    <w:basedOn w:val="a2"/>
    <w:link w:val="EQ"/>
    <w:uiPriority w:val="99"/>
    <w:qFormat/>
    <w:locked/>
    <w:rPr>
      <w:rFonts w:ascii="Times New Roman" w:eastAsia="ＭＳ ゴシック"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ＭＳ ゴシック"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ＭＳ ゴシック" w:hAnsi="Times New Roman" w:cs="Times New Roman"/>
      <w:sz w:val="24"/>
      <w:lang w:val="en-GB"/>
    </w:rPr>
  </w:style>
  <w:style w:type="paragraph" w:customStyle="1" w:styleId="B2">
    <w:name w:val="B2"/>
    <w:basedOn w:val="24"/>
    <w:link w:val="B2Char"/>
    <w:qFormat/>
    <w:pPr>
      <w:overflowPunct w:val="0"/>
      <w:autoSpaceDE w:val="0"/>
      <w:autoSpaceDN w:val="0"/>
      <w:adjustRightInd w:val="0"/>
    </w:pPr>
  </w:style>
  <w:style w:type="character" w:customStyle="1" w:styleId="B3Char">
    <w:name w:val="B3 Char"/>
    <w:link w:val="B3"/>
    <w:qFormat/>
    <w:locked/>
    <w:rPr>
      <w:rFonts w:ascii="Times New Roman" w:eastAsia="ＭＳ ゴシック"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ＭＳ Ｐゴシック" w:eastAsia="ＭＳ Ｐゴシック"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1">
    <w:name w:val="表 (赤)  81"/>
    <w:basedOn w:val="a1"/>
    <w:uiPriority w:val="34"/>
    <w:qFormat/>
    <w:pPr>
      <w:ind w:leftChars="400" w:left="840"/>
    </w:pPr>
    <w:rPr>
      <w:rFonts w:ascii="ＭＳ Ｐゴシック" w:hAnsi="ＭＳ Ｐゴシック" w:cs="ＭＳ Ｐゴシック"/>
      <w:szCs w:val="24"/>
    </w:rPr>
  </w:style>
  <w:style w:type="paragraph" w:customStyle="1" w:styleId="710">
    <w:name w:val="表 (赤)  71"/>
    <w:uiPriority w:val="99"/>
    <w:semiHidden/>
    <w:qFormat/>
    <w:rPr>
      <w:rFonts w:ascii="Times New Roman" w:eastAsia="ＭＳ ゴシック"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ＭＳ 明朝" w:hAnsi="Arial"/>
      <w:sz w:val="20"/>
      <w:szCs w:val="24"/>
      <w:lang w:eastAsia="en-GB"/>
    </w:rPr>
  </w:style>
  <w:style w:type="character" w:customStyle="1" w:styleId="Doc-text2Char">
    <w:name w:val="Doc-text2 Char"/>
    <w:link w:val="Doc-text2"/>
    <w:qFormat/>
    <w:locked/>
    <w:rPr>
      <w:rFonts w:ascii="Arial" w:eastAsia="ＭＳ 明朝"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ＭＳ 明朝"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ＭＳ 明朝" w:hAnsi="Times"/>
      <w:sz w:val="20"/>
    </w:rPr>
  </w:style>
  <w:style w:type="paragraph" w:customStyle="1" w:styleId="CRfront">
    <w:name w:val="CR_front"/>
    <w:next w:val="a1"/>
    <w:uiPriority w:val="99"/>
    <w:qFormat/>
    <w:rPr>
      <w:rFonts w:ascii="Arial" w:eastAsia="ＭＳ 明朝"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ＭＳ 明朝"/>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ＭＳ 明朝"/>
      <w:i/>
      <w:sz w:val="20"/>
      <w:lang w:eastAsia="en-GB"/>
    </w:rPr>
  </w:style>
  <w:style w:type="paragraph" w:customStyle="1" w:styleId="HE">
    <w:name w:val="HE"/>
    <w:basedOn w:val="a1"/>
    <w:uiPriority w:val="99"/>
    <w:qFormat/>
    <w:pPr>
      <w:overflowPunct w:val="0"/>
      <w:autoSpaceDE w:val="0"/>
      <w:autoSpaceDN w:val="0"/>
      <w:adjustRightInd w:val="0"/>
    </w:pPr>
    <w:rPr>
      <w:rFonts w:eastAsia="ＭＳ 明朝"/>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ＭＳ 明朝"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ＭＳ 明朝"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ＭＳ 明朝"/>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ＭＳ 明朝"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ＭＳ 明朝"/>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5"/>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fff9">
    <w:name w:val="表格文字居左"/>
    <w:basedOn w:val="a1"/>
    <w:next w:val="a1"/>
    <w:uiPriority w:val="99"/>
    <w:qFormat/>
    <w:rPr>
      <w:rFonts w:ascii="Arial" w:hAnsi="Arial" w:cs="SimSun"/>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ＭＳ 明朝"/>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e"/>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1">
    <w:name w:val="目录 91"/>
    <w:basedOn w:val="81"/>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ＭＳ 明朝"/>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ＭＳ 明朝"/>
      <w:sz w:val="28"/>
      <w:lang w:eastAsia="de-DE"/>
    </w:rPr>
  </w:style>
  <w:style w:type="paragraph" w:customStyle="1" w:styleId="Bullets">
    <w:name w:val="Bullets"/>
    <w:basedOn w:val="af3"/>
    <w:uiPriority w:val="99"/>
    <w:qFormat/>
    <w:rPr>
      <w:rFonts w:ascii="Times" w:eastAsia="ＭＳ 明朝"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ＭＳ 明朝" w:hAnsi="Tahoma" w:cs="Tahoma"/>
      <w:sz w:val="16"/>
      <w:szCs w:val="16"/>
    </w:rPr>
  </w:style>
  <w:style w:type="paragraph" w:customStyle="1" w:styleId="Normal-Figure">
    <w:name w:val="Normal-Figure"/>
    <w:basedOn w:val="a1"/>
    <w:uiPriority w:val="99"/>
    <w:qFormat/>
    <w:pPr>
      <w:spacing w:before="360" w:line="240" w:lineRule="atLeast"/>
      <w:jc w:val="center"/>
    </w:pPr>
    <w:rPr>
      <w:rFonts w:eastAsia="ＭＳ 明朝"/>
      <w:sz w:val="20"/>
    </w:rPr>
  </w:style>
  <w:style w:type="paragraph" w:customStyle="1" w:styleId="List1">
    <w:name w:val="List 1"/>
    <w:basedOn w:val="a1"/>
    <w:uiPriority w:val="99"/>
    <w:qFormat/>
    <w:pPr>
      <w:spacing w:after="120"/>
      <w:ind w:left="568" w:hanging="284"/>
    </w:pPr>
    <w:rPr>
      <w:rFonts w:ascii="Arial" w:eastAsia="ＭＳ 明朝" w:hAnsi="Arial"/>
      <w:sz w:val="20"/>
    </w:rPr>
  </w:style>
  <w:style w:type="paragraph" w:customStyle="1" w:styleId="assocaitedwith">
    <w:name w:val="assocaited with"/>
    <w:basedOn w:val="a1"/>
    <w:uiPriority w:val="99"/>
    <w:qFormat/>
    <w:pPr>
      <w:spacing w:after="180"/>
      <w:jc w:val="center"/>
    </w:pPr>
    <w:rPr>
      <w:rFonts w:eastAsia="ＭＳ 明朝"/>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SimSun" w:hAnsi="Arial"/>
      <w:sz w:val="22"/>
      <w:szCs w:val="24"/>
      <w:lang w:eastAsia="en-US"/>
    </w:rPr>
  </w:style>
  <w:style w:type="character" w:customStyle="1" w:styleId="Char">
    <w:name w:val="样式 正文 Char"/>
    <w:basedOn w:val="a2"/>
    <w:link w:val="afffa"/>
    <w:qFormat/>
    <w:locked/>
    <w:rPr>
      <w:rFonts w:ascii="SimSun" w:eastAsia="SimSun" w:hAnsi="SimSun" w:cs="SimSun"/>
      <w:kern w:val="2"/>
      <w:sz w:val="21"/>
    </w:rPr>
  </w:style>
  <w:style w:type="paragraph" w:customStyle="1" w:styleId="afffa">
    <w:name w:val="样式 正文"/>
    <w:basedOn w:val="a1"/>
    <w:link w:val="Char"/>
    <w:qFormat/>
    <w:pPr>
      <w:ind w:firstLineChars="200" w:firstLine="420"/>
    </w:pPr>
    <w:rPr>
      <w:rFonts w:ascii="SimSun" w:eastAsia="SimSun" w:hAnsi="SimSun" w:cs="SimSun"/>
      <w:lang w:eastAsia="zh-CN"/>
    </w:rPr>
  </w:style>
  <w:style w:type="paragraph" w:customStyle="1" w:styleId="afffb">
    <w:name w:val="公式"/>
    <w:basedOn w:val="a1"/>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ＭＳ 明朝" w:eastAsia="ＭＳ 明朝" w:hAnsi="ＭＳ 明朝"/>
      <w:szCs w:val="24"/>
      <w:lang w:eastAsia="en-US"/>
    </w:rPr>
  </w:style>
  <w:style w:type="paragraph" w:customStyle="1" w:styleId="Normal9pointspacing">
    <w:name w:val="Normal 9 point spacing"/>
    <w:basedOn w:val="af3"/>
    <w:link w:val="Normal9pointspacingChar"/>
    <w:qFormat/>
    <w:pPr>
      <w:spacing w:before="180" w:after="60"/>
    </w:pPr>
    <w:rPr>
      <w:rFonts w:ascii="ＭＳ 明朝" w:eastAsia="ＭＳ 明朝" w:hAnsi="ＭＳ 明朝"/>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ＭＳ 明朝"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a1"/>
    <w:uiPriority w:val="99"/>
    <w:qFormat/>
    <w:pPr>
      <w:numPr>
        <w:numId w:val="24"/>
      </w:numPr>
    </w:pPr>
    <w:rPr>
      <w:rFonts w:eastAsia="ＭＳ 明朝"/>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ＭＳ 明朝"/>
      <w:sz w:val="20"/>
      <w:lang w:eastAsia="en-US"/>
    </w:rPr>
  </w:style>
  <w:style w:type="paragraph" w:customStyle="1" w:styleId="Style10ptBoldChar">
    <w:name w:val="Style 10 pt Bold Char"/>
    <w:basedOn w:val="a1"/>
    <w:uiPriority w:val="99"/>
    <w:qFormat/>
    <w:pPr>
      <w:spacing w:before="60" w:after="60" w:line="240" w:lineRule="exact"/>
    </w:pPr>
    <w:rPr>
      <w:rFonts w:eastAsia="ＭＳ 明朝"/>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ＭＳ 明朝"/>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a1"/>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fffc">
    <w:name w:val="テキスト (文字)"/>
    <w:link w:val="afffd"/>
    <w:qFormat/>
    <w:locked/>
    <w:rPr>
      <w:rFonts w:ascii="Century" w:hAnsi="Century"/>
      <w:kern w:val="2"/>
      <w:sz w:val="21"/>
      <w:szCs w:val="22"/>
    </w:rPr>
  </w:style>
  <w:style w:type="paragraph" w:customStyle="1" w:styleId="afffd">
    <w:name w:val="テキスト"/>
    <w:basedOn w:val="a1"/>
    <w:link w:val="afffc"/>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SimSun" w:hAnsi="SimSun" w:cs="SimSun"/>
      <w:lang w:eastAsia="zh-CN"/>
    </w:rPr>
  </w:style>
  <w:style w:type="character" w:styleId="afffe">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ＭＳ 明朝" w:eastAsia="ＭＳ 明朝" w:hAnsi="ＭＳ 明朝" w:hint="eastAsia"/>
      <w:lang w:val="en-GB" w:eastAsia="en-US" w:bidi="ar-SA"/>
    </w:rPr>
  </w:style>
  <w:style w:type="character" w:customStyle="1" w:styleId="12">
    <w:name w:val="本文インデント (文字)1"/>
    <w:basedOn w:val="a2"/>
    <w:link w:val="af5"/>
    <w:uiPriority w:val="99"/>
    <w:qFormat/>
    <w:locked/>
    <w:rPr>
      <w:rFonts w:ascii="Times New Roman" w:eastAsia="ＭＳ ゴシック"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ＭＳ ゴシック" w:cs="Arial"/>
      <w:lang w:eastAsia="zh-CN"/>
    </w:rPr>
  </w:style>
  <w:style w:type="character" w:customStyle="1" w:styleId="TFZchn">
    <w:name w:val="TF Zchn"/>
    <w:link w:val="TF"/>
    <w:qFormat/>
    <w:locked/>
    <w:rPr>
      <w:rFonts w:ascii="Arial" w:eastAsia="ＭＳ ゴシック"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ＭＳ ゴシック"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ＭＳ ゴシック"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ＭＳ 明朝" w:hAnsi="Arial" w:cs="Arial" w:hint="default"/>
      <w:color w:val="0000FF"/>
      <w:kern w:val="2"/>
      <w:lang w:val="en-US" w:eastAsia="en-US" w:bidi="ar-SA"/>
    </w:rPr>
  </w:style>
  <w:style w:type="character" w:customStyle="1" w:styleId="Style10ptBoldCharChar">
    <w:name w:val="Style 10 pt Bold Char Char"/>
    <w:qFormat/>
    <w:rPr>
      <w:rFonts w:ascii="Arial" w:eastAsia="ＭＳ 明朝"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f">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f0">
    <w:name w:val="浅色列表1"/>
    <w:basedOn w:val="a3"/>
    <w:uiPriority w:val="61"/>
    <w:qFormat/>
    <w:rPr>
      <w:rFonts w:ascii="CG Times (WN)" w:eastAsia="ＭＳ 明朝"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3">
    <w:name w:val="表 (格子)2"/>
    <w:basedOn w:val="a3"/>
    <w:uiPriority w:val="39"/>
    <w:qFormat/>
    <w:pPr>
      <w:overflowPunct w:val="0"/>
      <w:autoSpaceDE w:val="0"/>
      <w:autoSpaceDN w:val="0"/>
      <w:adjustRightInd w:val="0"/>
      <w:spacing w:after="180"/>
      <w:textAlignment w:val="baseline"/>
    </w:pPr>
    <w:rPr>
      <w:rFonts w:ascii="Times New Roman" w:eastAsia="ＭＳ 明朝"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f1">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ＭＳ Ｐゴシック"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ＭＳ Ｐゴシック"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ＭＳ Ｐゴシック" w:hAnsi="Calibri" w:cs="Calibri"/>
      <w:sz w:val="21"/>
      <w:szCs w:val="21"/>
      <w:lang w:eastAsia="zh-TW"/>
    </w:rPr>
  </w:style>
  <w:style w:type="paragraph" w:styleId="affff">
    <w:name w:val="Revision"/>
    <w:hidden/>
    <w:uiPriority w:val="99"/>
    <w:semiHidden/>
    <w:rsid w:val="008E6944"/>
    <w:pPr>
      <w:spacing w:after="0" w:line="240" w:lineRule="auto"/>
    </w:pPr>
    <w:rPr>
      <w:rFonts w:ascii="Calibri" w:eastAsia="ＭＳ Ｐゴシック"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32194</Words>
  <Characters>183507</Characters>
  <Application>Microsoft Office Word</Application>
  <DocSecurity>0</DocSecurity>
  <Lines>1529</Lines>
  <Paragraphs>430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lenovo</Company>
  <LinksUpToDate>false</LinksUpToDate>
  <CharactersWithSpaces>215271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Yuki Matsumura</cp:lastModifiedBy>
  <cp:revision>3</cp:revision>
  <dcterms:created xsi:type="dcterms:W3CDTF">2023-04-24T15:45:00Z</dcterms:created>
  <dcterms:modified xsi:type="dcterms:W3CDTF">2023-04-24T15:45:00Z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