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BCCDC" w14:textId="77777777" w:rsidR="00352187" w:rsidRDefault="00191D38">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R1-2303885</w:t>
      </w:r>
    </w:p>
    <w:p w14:paraId="037F1C4C" w14:textId="77777777" w:rsidR="00352187" w:rsidRDefault="00191D38">
      <w:pPr>
        <w:tabs>
          <w:tab w:val="left" w:pos="1985"/>
        </w:tabs>
        <w:rPr>
          <w:rFonts w:ascii="Arial" w:hAnsi="Arial" w:cs="Arial"/>
          <w:b/>
          <w:sz w:val="24"/>
        </w:rPr>
      </w:pPr>
      <w:r>
        <w:rPr>
          <w:rFonts w:ascii="Arial" w:hAnsi="Arial" w:cs="Arial"/>
          <w:b/>
          <w:sz w:val="24"/>
        </w:rPr>
        <w:t>e-Meeting, April 17th – April 26th, 2023</w:t>
      </w:r>
    </w:p>
    <w:p w14:paraId="3E6D3333" w14:textId="77777777" w:rsidR="00352187" w:rsidRDefault="00191D38">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7E521014" w14:textId="77777777" w:rsidR="00352187" w:rsidRDefault="00191D38">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2</w:t>
      </w:r>
    </w:p>
    <w:p w14:paraId="2D3FC654" w14:textId="77777777" w:rsidR="00352187" w:rsidRDefault="00191D38">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02A8501F" w14:textId="77777777" w:rsidR="00352187" w:rsidRDefault="00191D38">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0E16734E" w14:textId="77777777" w:rsidR="00352187" w:rsidRDefault="00191D38">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0E523A1A" w14:textId="77777777" w:rsidR="00352187" w:rsidRDefault="00191D38">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fa"/>
        <w:tblW w:w="0" w:type="auto"/>
        <w:tblLook w:val="04A0" w:firstRow="1" w:lastRow="0" w:firstColumn="1" w:lastColumn="0" w:noHBand="0" w:noVBand="1"/>
      </w:tblPr>
      <w:tblGrid>
        <w:gridCol w:w="10160"/>
      </w:tblGrid>
      <w:tr w:rsidR="00352187" w14:paraId="04441C34" w14:textId="77777777">
        <w:tc>
          <w:tcPr>
            <w:tcW w:w="10160" w:type="dxa"/>
          </w:tcPr>
          <w:p w14:paraId="038BBBDC" w14:textId="77777777" w:rsidR="00352187" w:rsidRDefault="00191D38">
            <w:pPr>
              <w:pStyle w:val="afff5"/>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22B2942E" w14:textId="77777777" w:rsidR="00352187" w:rsidRDefault="00191D38">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37EB7776" w14:textId="77777777" w:rsidR="00352187" w:rsidRDefault="00191D38">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5F52C008" w14:textId="77777777" w:rsidR="00352187" w:rsidRDefault="00191D38">
            <w:pPr>
              <w:snapToGrid w:val="0"/>
              <w:spacing w:before="0"/>
              <w:rPr>
                <w:rFonts w:ascii="Times New Roman" w:hAnsi="Times New Roman"/>
                <w:bCs/>
                <w:sz w:val="22"/>
                <w:lang w:eastAsia="zh-CN"/>
              </w:rPr>
            </w:pPr>
            <w:r>
              <w:rPr>
                <w:rFonts w:ascii="Times New Roman" w:hAnsi="Times New Roman"/>
                <w:bCs/>
                <w:sz w:val="22"/>
                <w:lang w:eastAsia="zh-CN"/>
              </w:rPr>
              <w:t>[…]</w:t>
            </w:r>
          </w:p>
          <w:p w14:paraId="049DEEC4" w14:textId="77777777" w:rsidR="00352187" w:rsidRDefault="00191D38">
            <w:pPr>
              <w:pStyle w:val="afff5"/>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39DD9258" w14:textId="77777777" w:rsidR="00352187" w:rsidRDefault="00191D38">
            <w:pPr>
              <w:pStyle w:val="afff5"/>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43FAAF63" w14:textId="77777777" w:rsidR="00352187" w:rsidRDefault="00191D38">
      <w:pPr>
        <w:spacing w:afterLines="50" w:after="18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14:paraId="03274129" w14:textId="77777777" w:rsidR="00352187" w:rsidRDefault="00191D38">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3FB6D5B" w14:textId="77777777" w:rsidR="00352187" w:rsidRDefault="00191D38">
      <w:pPr>
        <w:pStyle w:val="2"/>
        <w:numPr>
          <w:ilvl w:val="1"/>
          <w:numId w:val="29"/>
        </w:numPr>
        <w:tabs>
          <w:tab w:val="left" w:pos="360"/>
        </w:tabs>
        <w:ind w:left="360" w:hanging="360"/>
        <w:rPr>
          <w:lang w:val="en-US"/>
        </w:rPr>
      </w:pPr>
      <w:r>
        <w:rPr>
          <w:lang w:val="en-US"/>
        </w:rPr>
        <w:t>Antenna ports table for PDSCH</w:t>
      </w:r>
    </w:p>
    <w:p w14:paraId="2F9EFD06"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015DAC2B" w14:textId="77777777" w:rsidR="00352187" w:rsidRDefault="00191D38">
      <w:pPr>
        <w:spacing w:afterLines="50" w:after="180"/>
        <w:rPr>
          <w:rFonts w:ascii="Times New Roman" w:eastAsia="ＭＳ 明朝" w:hAnsi="Times New Roman" w:cs="Times New Roman"/>
          <w:sz w:val="22"/>
        </w:rPr>
      </w:pPr>
      <w:r>
        <w:rPr>
          <w:rFonts w:ascii="Times New Roman" w:eastAsia="ＭＳ 明朝" w:hAnsi="Times New Roman" w:cs="Times New Roman" w:hint="eastAsia"/>
          <w:sz w:val="22"/>
        </w:rPr>
        <w:t>I</w:t>
      </w:r>
      <w:r>
        <w:rPr>
          <w:rFonts w:ascii="Times New Roman" w:eastAsia="ＭＳ 明朝"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r>
        <w:rPr>
          <w:rFonts w:ascii="Times New Roman" w:eastAsia="SimSun" w:hAnsi="Times New Roman" w:cs="Times New Roman"/>
          <w:i/>
          <w:iCs/>
          <w:sz w:val="22"/>
          <w:lang w:val="en-GB" w:eastAsia="zh-CN"/>
        </w:rPr>
        <w:t>maxLength</w:t>
      </w:r>
      <w:r>
        <w:rPr>
          <w:rFonts w:ascii="Times New Roman" w:eastAsia="SimSun" w:hAnsi="Times New Roman" w:cs="Times New Roman"/>
          <w:sz w:val="22"/>
          <w:lang w:val="en-GB" w:eastAsia="zh-CN"/>
        </w:rPr>
        <w:t xml:space="preserve"> = 1 for PDSCH</w:t>
      </w:r>
      <w:r>
        <w:rPr>
          <w:rFonts w:ascii="Times New Roman" w:eastAsia="ＭＳ 明朝" w:hAnsi="Times New Roman" w:cs="Times New Roman"/>
          <w:sz w:val="22"/>
        </w:rPr>
        <w:t>. We discuss the remaining issue in this section.</w:t>
      </w:r>
    </w:p>
    <w:p w14:paraId="01A2B110" w14:textId="77777777" w:rsidR="00352187" w:rsidRDefault="00191D38">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r>
        <w:rPr>
          <w:rFonts w:ascii="Times New Roman" w:eastAsia="Times New Roman" w:hAnsi="Times New Roman" w:cs="Times New Roman"/>
          <w:b/>
          <w:i/>
          <w:sz w:val="20"/>
          <w:szCs w:val="20"/>
          <w:lang w:val="en-GB" w:eastAsia="zh-CN"/>
        </w:rPr>
        <w:t>dmrs-Type</w:t>
      </w:r>
      <w:r>
        <w:rPr>
          <w:rFonts w:ascii="Times New Roman" w:eastAsia="Times New Roman" w:hAnsi="Times New Roman" w:cs="Times New Roman"/>
          <w:b/>
          <w:sz w:val="20"/>
          <w:szCs w:val="20"/>
          <w:lang w:val="en-GB" w:eastAsia="zh-CN"/>
        </w:rPr>
        <w:t xml:space="preserve">=eType1, </w:t>
      </w:r>
      <w:r>
        <w:rPr>
          <w:rFonts w:ascii="Times New Roman" w:eastAsia="Times New Roman" w:hAnsi="Times New Roman" w:cs="Times New Roman"/>
          <w:b/>
          <w:i/>
          <w:sz w:val="20"/>
          <w:szCs w:val="20"/>
          <w:lang w:val="en-GB" w:eastAsia="zh-CN"/>
        </w:rPr>
        <w:t>maxLength</w:t>
      </w:r>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352187" w14:paraId="27483F9F" w14:textId="77777777">
        <w:trPr>
          <w:trHeight w:val="214"/>
          <w:jc w:val="center"/>
        </w:trPr>
        <w:tc>
          <w:tcPr>
            <w:tcW w:w="4126" w:type="dxa"/>
            <w:gridSpan w:val="4"/>
            <w:tcBorders>
              <w:bottom w:val="single" w:sz="4" w:space="0" w:color="auto"/>
            </w:tcBorders>
            <w:shd w:val="clear" w:color="auto" w:fill="D9D9D9"/>
            <w:vAlign w:val="center"/>
          </w:tcPr>
          <w:p w14:paraId="596F5235" w14:textId="77777777" w:rsidR="00352187" w:rsidRDefault="00191D38">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1EB1A4B7" w14:textId="77777777" w:rsidR="00352187" w:rsidRDefault="00191D38">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2008C977" w14:textId="77777777" w:rsidR="00352187" w:rsidRDefault="00191D38">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0C258A90" w14:textId="77777777" w:rsidR="00352187" w:rsidRDefault="00191D38">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17416FDC" w14:textId="77777777" w:rsidR="00352187" w:rsidRDefault="00191D38">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446D1194" w14:textId="77777777" w:rsidR="00352187" w:rsidRDefault="00191D38">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352187" w14:paraId="7E4E3056" w14:textId="77777777">
        <w:trPr>
          <w:trHeight w:val="214"/>
          <w:jc w:val="center"/>
        </w:trPr>
        <w:tc>
          <w:tcPr>
            <w:tcW w:w="0" w:type="auto"/>
            <w:shd w:val="clear" w:color="auto" w:fill="D9D9D9"/>
            <w:vAlign w:val="center"/>
          </w:tcPr>
          <w:p w14:paraId="19BD7CF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15701781"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0842687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76AD497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70E8E7B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320F722A"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159B7EC4"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095ADFF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352187" w14:paraId="4B3B38EB" w14:textId="77777777">
        <w:trPr>
          <w:trHeight w:val="214"/>
          <w:jc w:val="center"/>
        </w:trPr>
        <w:tc>
          <w:tcPr>
            <w:tcW w:w="0" w:type="auto"/>
            <w:shd w:val="clear" w:color="auto" w:fill="auto"/>
            <w:vAlign w:val="center"/>
          </w:tcPr>
          <w:p w14:paraId="18A142E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7D8FCAD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1064914A"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7D2683F1"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49A0C05E"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3700ADE4"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01BD234"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365BEE95"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7FDC8DDC" w14:textId="77777777" w:rsidR="00352187" w:rsidRDefault="00191D38">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352187" w14:paraId="29C7FC45" w14:textId="77777777">
        <w:trPr>
          <w:trHeight w:val="214"/>
          <w:jc w:val="center"/>
        </w:trPr>
        <w:tc>
          <w:tcPr>
            <w:tcW w:w="0" w:type="auto"/>
            <w:shd w:val="clear" w:color="auto" w:fill="auto"/>
            <w:vAlign w:val="center"/>
          </w:tcPr>
          <w:p w14:paraId="3A035CE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2E10A38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F5D3034"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450F1867"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F27F544"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6AF92757"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73671556"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54AA7143"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7F935EA6" w14:textId="77777777">
        <w:trPr>
          <w:trHeight w:val="214"/>
          <w:jc w:val="center"/>
        </w:trPr>
        <w:tc>
          <w:tcPr>
            <w:tcW w:w="0" w:type="auto"/>
            <w:shd w:val="clear" w:color="auto" w:fill="auto"/>
            <w:vAlign w:val="center"/>
          </w:tcPr>
          <w:p w14:paraId="7825B03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58E717C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4893F95"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105919BD" w14:textId="77777777" w:rsidR="00352187" w:rsidRDefault="00352187">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53D1CA2"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54805CCD"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5B74F82B"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31615F5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2B129152" w14:textId="77777777">
        <w:trPr>
          <w:trHeight w:val="214"/>
          <w:jc w:val="center"/>
        </w:trPr>
        <w:tc>
          <w:tcPr>
            <w:tcW w:w="0" w:type="auto"/>
            <w:shd w:val="clear" w:color="auto" w:fill="auto"/>
            <w:vAlign w:val="center"/>
          </w:tcPr>
          <w:p w14:paraId="53A3028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2FA521E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D12767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7858252C"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896F6C1"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02852801"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95C5254"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75CF418C" w14:textId="77777777" w:rsidR="00352187" w:rsidRDefault="00352187">
            <w:pPr>
              <w:keepLines/>
              <w:jc w:val="center"/>
              <w:rPr>
                <w:rFonts w:ascii="Times New Roman" w:eastAsia="SimSun" w:hAnsi="Times New Roman" w:cs="Times New Roman"/>
                <w:color w:val="FF0000"/>
                <w:sz w:val="20"/>
                <w:szCs w:val="20"/>
                <w:lang w:val="en-GB" w:eastAsia="zh-CN"/>
              </w:rPr>
            </w:pPr>
          </w:p>
        </w:tc>
      </w:tr>
      <w:tr w:rsidR="00352187" w14:paraId="34EB1385" w14:textId="77777777">
        <w:trPr>
          <w:trHeight w:val="214"/>
          <w:jc w:val="center"/>
        </w:trPr>
        <w:tc>
          <w:tcPr>
            <w:tcW w:w="0" w:type="auto"/>
            <w:shd w:val="clear" w:color="auto" w:fill="auto"/>
            <w:vAlign w:val="center"/>
          </w:tcPr>
          <w:p w14:paraId="025DBB34"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60E36725"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EF8EB8F"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7E7193C1" w14:textId="77777777" w:rsidR="00352187" w:rsidRDefault="00352187">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663E45E7" w14:textId="77777777" w:rsidR="00352187" w:rsidRDefault="00352187">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7E0C933E" w14:textId="77777777" w:rsidR="00352187" w:rsidRDefault="00352187">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379BA0B" w14:textId="77777777" w:rsidR="00352187" w:rsidRDefault="00352187">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2FE3100A" w14:textId="77777777" w:rsidR="00352187" w:rsidRDefault="00352187">
            <w:pPr>
              <w:keepLines/>
              <w:jc w:val="center"/>
              <w:rPr>
                <w:rFonts w:ascii="Times New Roman" w:eastAsia="SimSun" w:hAnsi="Times New Roman" w:cs="Times New Roman"/>
                <w:sz w:val="20"/>
                <w:szCs w:val="20"/>
                <w:lang w:val="en-GB" w:eastAsia="zh-CN"/>
              </w:rPr>
            </w:pPr>
          </w:p>
        </w:tc>
      </w:tr>
      <w:tr w:rsidR="00352187" w14:paraId="6EF37100" w14:textId="77777777">
        <w:trPr>
          <w:trHeight w:val="90"/>
          <w:jc w:val="center"/>
        </w:trPr>
        <w:tc>
          <w:tcPr>
            <w:tcW w:w="0" w:type="auto"/>
            <w:shd w:val="clear" w:color="auto" w:fill="auto"/>
            <w:vAlign w:val="center"/>
          </w:tcPr>
          <w:p w14:paraId="39589E8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17C63FE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B8EC78E"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1F8A5A5F"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9B9A271"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19977CF"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79600DC"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0ABEEC2"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3206F23B" w14:textId="77777777">
        <w:trPr>
          <w:trHeight w:val="214"/>
          <w:jc w:val="center"/>
        </w:trPr>
        <w:tc>
          <w:tcPr>
            <w:tcW w:w="0" w:type="auto"/>
            <w:shd w:val="clear" w:color="auto" w:fill="auto"/>
            <w:vAlign w:val="center"/>
          </w:tcPr>
          <w:p w14:paraId="0C42F5C1"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7FDA9E3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0F396A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1BE7E215"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29D90FCE"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7401E74"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1DD0459"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6FC8F01"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653E419F" w14:textId="77777777">
        <w:trPr>
          <w:trHeight w:val="214"/>
          <w:jc w:val="center"/>
        </w:trPr>
        <w:tc>
          <w:tcPr>
            <w:tcW w:w="0" w:type="auto"/>
            <w:shd w:val="clear" w:color="auto" w:fill="auto"/>
            <w:vAlign w:val="center"/>
          </w:tcPr>
          <w:p w14:paraId="4F87853E"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1D0F8420"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4C88F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4E2FD85A"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C8BE684"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E17060F"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50387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4928D29"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A009A3B" w14:textId="77777777">
        <w:trPr>
          <w:trHeight w:val="214"/>
          <w:jc w:val="center"/>
        </w:trPr>
        <w:tc>
          <w:tcPr>
            <w:tcW w:w="0" w:type="auto"/>
            <w:shd w:val="clear" w:color="auto" w:fill="auto"/>
            <w:vAlign w:val="center"/>
          </w:tcPr>
          <w:p w14:paraId="206867E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6066B50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F3C8D0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30FB7FE4"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B661DB4"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78E4DFE"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952EDAE"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D74EEF9"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7C93B603" w14:textId="77777777">
        <w:trPr>
          <w:trHeight w:val="214"/>
          <w:jc w:val="center"/>
        </w:trPr>
        <w:tc>
          <w:tcPr>
            <w:tcW w:w="0" w:type="auto"/>
            <w:shd w:val="clear" w:color="auto" w:fill="auto"/>
            <w:vAlign w:val="center"/>
          </w:tcPr>
          <w:p w14:paraId="24297FC2"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6717036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8EA5CA8"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51F19BDB"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CF50018"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E1162E6"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C0BE4A7"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F4F9F02"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B6A4B3E" w14:textId="77777777">
        <w:trPr>
          <w:trHeight w:val="214"/>
          <w:jc w:val="center"/>
        </w:trPr>
        <w:tc>
          <w:tcPr>
            <w:tcW w:w="0" w:type="auto"/>
            <w:shd w:val="clear" w:color="auto" w:fill="auto"/>
            <w:vAlign w:val="center"/>
          </w:tcPr>
          <w:p w14:paraId="49BA8A5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1459681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4FB47A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76F95AFC"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7247D04"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DDCEBE1"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51E00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30BEC05"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3FC5E1A0" w14:textId="77777777">
        <w:trPr>
          <w:trHeight w:val="214"/>
          <w:jc w:val="center"/>
        </w:trPr>
        <w:tc>
          <w:tcPr>
            <w:tcW w:w="0" w:type="auto"/>
            <w:shd w:val="clear" w:color="auto" w:fill="auto"/>
            <w:vAlign w:val="center"/>
          </w:tcPr>
          <w:p w14:paraId="07D551A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1DAB56F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1349BB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6A45E490"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65E4D8B"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AD1902F"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9527E1"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279D2F"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F0EBBBC" w14:textId="77777777">
        <w:trPr>
          <w:trHeight w:val="214"/>
          <w:jc w:val="center"/>
        </w:trPr>
        <w:tc>
          <w:tcPr>
            <w:tcW w:w="0" w:type="auto"/>
            <w:shd w:val="clear" w:color="auto" w:fill="auto"/>
            <w:vAlign w:val="center"/>
          </w:tcPr>
          <w:p w14:paraId="256D90E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775C4587"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29E44FE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36DAB839" w14:textId="77777777" w:rsidR="00352187" w:rsidRDefault="00191D38">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7FDA31FA"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0BC4AC3"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28D204B"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1C7DB0"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0646BE4" w14:textId="77777777">
        <w:trPr>
          <w:trHeight w:val="214"/>
          <w:jc w:val="center"/>
        </w:trPr>
        <w:tc>
          <w:tcPr>
            <w:tcW w:w="0" w:type="auto"/>
            <w:shd w:val="clear" w:color="auto" w:fill="auto"/>
            <w:vAlign w:val="center"/>
          </w:tcPr>
          <w:p w14:paraId="4344C9FA"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41055BE1"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5A29B56"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4A2DE87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E3CF0BB"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2EC104C"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53A0FB3"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F790291"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5EC6DBCC" w14:textId="77777777">
        <w:trPr>
          <w:trHeight w:val="214"/>
          <w:jc w:val="center"/>
        </w:trPr>
        <w:tc>
          <w:tcPr>
            <w:tcW w:w="0" w:type="auto"/>
            <w:shd w:val="clear" w:color="auto" w:fill="auto"/>
            <w:vAlign w:val="center"/>
          </w:tcPr>
          <w:p w14:paraId="778BBD00"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46DEAB86"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67671DB3"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9EB5D0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55DB3AF"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6C31313"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4BF72DC"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FA602D1"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2CB22CAC" w14:textId="77777777">
        <w:trPr>
          <w:trHeight w:val="214"/>
          <w:jc w:val="center"/>
        </w:trPr>
        <w:tc>
          <w:tcPr>
            <w:tcW w:w="0" w:type="auto"/>
            <w:shd w:val="clear" w:color="auto" w:fill="auto"/>
            <w:vAlign w:val="center"/>
          </w:tcPr>
          <w:p w14:paraId="0DEB131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0E47A44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D772D7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1017DBA4"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E51D90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500A396"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4907FA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67DA1B9"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05CD230" w14:textId="77777777">
        <w:trPr>
          <w:trHeight w:val="201"/>
          <w:jc w:val="center"/>
        </w:trPr>
        <w:tc>
          <w:tcPr>
            <w:tcW w:w="0" w:type="auto"/>
            <w:shd w:val="clear" w:color="auto" w:fill="auto"/>
            <w:vAlign w:val="center"/>
          </w:tcPr>
          <w:p w14:paraId="4A687CA1"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25820488"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7F4994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4DA99B73"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EBD765F"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573146C"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AE33B17"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A5EC29D"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7D718CE6" w14:textId="77777777">
        <w:trPr>
          <w:trHeight w:val="214"/>
          <w:jc w:val="center"/>
        </w:trPr>
        <w:tc>
          <w:tcPr>
            <w:tcW w:w="0" w:type="auto"/>
            <w:shd w:val="clear" w:color="auto" w:fill="auto"/>
            <w:vAlign w:val="center"/>
          </w:tcPr>
          <w:p w14:paraId="53F8240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718BCB6E"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B082A7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235188C5"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9F8C53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7B35635"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5FEE6B4"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EE54AC0"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537D5E1" w14:textId="77777777">
        <w:trPr>
          <w:trHeight w:val="214"/>
          <w:jc w:val="center"/>
        </w:trPr>
        <w:tc>
          <w:tcPr>
            <w:tcW w:w="0" w:type="auto"/>
            <w:shd w:val="clear" w:color="auto" w:fill="auto"/>
            <w:vAlign w:val="center"/>
          </w:tcPr>
          <w:p w14:paraId="08375C01"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4ED13CF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C1DEA0A"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32A84E96"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DDB98DF"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C848EAE"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462AA2A"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826D7F6"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94893DA" w14:textId="77777777">
        <w:trPr>
          <w:trHeight w:val="214"/>
          <w:jc w:val="center"/>
        </w:trPr>
        <w:tc>
          <w:tcPr>
            <w:tcW w:w="0" w:type="auto"/>
            <w:shd w:val="clear" w:color="auto" w:fill="auto"/>
            <w:vAlign w:val="center"/>
          </w:tcPr>
          <w:p w14:paraId="1A14E697"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2EDEFE2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3BC8189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0663780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1014A7D"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99366FE"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6E2DFFC"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8B7ABDB"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8F0A846" w14:textId="77777777">
        <w:trPr>
          <w:trHeight w:val="214"/>
          <w:jc w:val="center"/>
        </w:trPr>
        <w:tc>
          <w:tcPr>
            <w:tcW w:w="0" w:type="auto"/>
            <w:shd w:val="clear" w:color="auto" w:fill="auto"/>
            <w:vAlign w:val="center"/>
          </w:tcPr>
          <w:p w14:paraId="405CDAE0"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4545A48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BC6CBF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348C2158"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EE7F98B"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5D3BC4"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7CA81D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EE381A0"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4E1C7597" w14:textId="77777777">
        <w:trPr>
          <w:trHeight w:val="214"/>
          <w:jc w:val="center"/>
        </w:trPr>
        <w:tc>
          <w:tcPr>
            <w:tcW w:w="0" w:type="auto"/>
            <w:shd w:val="clear" w:color="auto" w:fill="auto"/>
            <w:vAlign w:val="center"/>
          </w:tcPr>
          <w:p w14:paraId="63745467"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00D6DE7F"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E2250E7"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1586928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6B0E7FD"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BC0BAAA"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C5D8DD"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01D463E"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44054D87" w14:textId="77777777">
        <w:trPr>
          <w:trHeight w:val="214"/>
          <w:jc w:val="center"/>
        </w:trPr>
        <w:tc>
          <w:tcPr>
            <w:tcW w:w="0" w:type="auto"/>
            <w:shd w:val="clear" w:color="auto" w:fill="auto"/>
            <w:vAlign w:val="center"/>
          </w:tcPr>
          <w:p w14:paraId="34D7FD1E"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5D164AE1"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3B43718E"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256829EE"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81D6508"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AB9A805"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6F7F91"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37D968C"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66307F03" w14:textId="77777777">
        <w:trPr>
          <w:trHeight w:val="214"/>
          <w:jc w:val="center"/>
        </w:trPr>
        <w:tc>
          <w:tcPr>
            <w:tcW w:w="0" w:type="auto"/>
            <w:shd w:val="clear" w:color="auto" w:fill="auto"/>
            <w:vAlign w:val="center"/>
          </w:tcPr>
          <w:p w14:paraId="1A7C17A0"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25A317F7"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7CDB131A"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7B78CB5F"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641EF053"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1F680E3"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8BB4B0C"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43AE940"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312E03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DF4F403" w14:textId="77777777">
        <w:trPr>
          <w:trHeight w:val="214"/>
          <w:jc w:val="center"/>
        </w:trPr>
        <w:tc>
          <w:tcPr>
            <w:tcW w:w="0" w:type="auto"/>
            <w:shd w:val="clear" w:color="auto" w:fill="auto"/>
            <w:vAlign w:val="center"/>
          </w:tcPr>
          <w:p w14:paraId="6D85788B"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346E6043"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096FB63F" w14:textId="77777777" w:rsidR="00352187" w:rsidRDefault="00191D38">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1DAF4271"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67949B53"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B17BAC9"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8657F9E"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8DDBEFF"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033BD74" w14:textId="77777777">
        <w:trPr>
          <w:trHeight w:val="214"/>
          <w:jc w:val="center"/>
        </w:trPr>
        <w:tc>
          <w:tcPr>
            <w:tcW w:w="0" w:type="auto"/>
            <w:shd w:val="clear" w:color="auto" w:fill="auto"/>
            <w:vAlign w:val="center"/>
          </w:tcPr>
          <w:p w14:paraId="0941D37C"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3D5AFEF5"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66F3DEB5" w14:textId="77777777" w:rsidR="00352187" w:rsidRDefault="00191D38">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34B3C090"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EEF22F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71E131B"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7CFF2DD"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FA4CC05"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504CF6CE" w14:textId="77777777">
        <w:trPr>
          <w:trHeight w:val="214"/>
          <w:jc w:val="center"/>
        </w:trPr>
        <w:tc>
          <w:tcPr>
            <w:tcW w:w="0" w:type="auto"/>
            <w:shd w:val="clear" w:color="auto" w:fill="auto"/>
            <w:vAlign w:val="center"/>
          </w:tcPr>
          <w:p w14:paraId="5BF7B240"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487E3A69"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D93AB5B"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15219A67"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52D1AD0"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E6A7CA5"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63CB30A"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1AD4C1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22E87613" w14:textId="77777777">
        <w:trPr>
          <w:trHeight w:val="214"/>
          <w:jc w:val="center"/>
        </w:trPr>
        <w:tc>
          <w:tcPr>
            <w:tcW w:w="0" w:type="auto"/>
            <w:shd w:val="clear" w:color="auto" w:fill="auto"/>
            <w:vAlign w:val="center"/>
          </w:tcPr>
          <w:p w14:paraId="33A51E9E"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60946ECF"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396BEC1E"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7C4E0A78"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58F49A0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AC6B353"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3DA3F61"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6BE705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360EE8FB" w14:textId="77777777">
        <w:trPr>
          <w:trHeight w:val="214"/>
          <w:jc w:val="center"/>
        </w:trPr>
        <w:tc>
          <w:tcPr>
            <w:tcW w:w="0" w:type="auto"/>
            <w:shd w:val="clear" w:color="auto" w:fill="auto"/>
            <w:vAlign w:val="center"/>
          </w:tcPr>
          <w:p w14:paraId="4B0680C8"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5387563E"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A045D59"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647DC41F"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7D9BA38"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6C9D1D6"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783A9E8"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119CE5E"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0FE38D4" w14:textId="77777777">
        <w:trPr>
          <w:trHeight w:val="214"/>
          <w:jc w:val="center"/>
        </w:trPr>
        <w:tc>
          <w:tcPr>
            <w:tcW w:w="0" w:type="auto"/>
            <w:shd w:val="clear" w:color="auto" w:fill="auto"/>
            <w:vAlign w:val="center"/>
          </w:tcPr>
          <w:p w14:paraId="750CB02F"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02CFF476"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7EE2103B"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41959E92"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23F1309D"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6E2CE40"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60F5792"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59F72A7" w14:textId="77777777" w:rsidR="00352187" w:rsidRDefault="00352187">
            <w:pPr>
              <w:keepLines/>
              <w:jc w:val="center"/>
              <w:rPr>
                <w:rFonts w:ascii="Times New Roman" w:eastAsia="SimSun" w:hAnsi="Times New Roman" w:cs="Times New Roman"/>
                <w:color w:val="FF0000"/>
                <w:sz w:val="20"/>
                <w:szCs w:val="20"/>
                <w:lang w:val="en-GB"/>
              </w:rPr>
            </w:pPr>
          </w:p>
        </w:tc>
      </w:tr>
    </w:tbl>
    <w:p w14:paraId="03D6CD6C" w14:textId="77777777" w:rsidR="00352187" w:rsidRDefault="00352187">
      <w:pPr>
        <w:spacing w:afterLines="50" w:after="180"/>
        <w:rPr>
          <w:rFonts w:ascii="Times New Roman" w:eastAsia="ＭＳ 明朝" w:hAnsi="Times New Roman" w:cs="Times New Roman"/>
          <w:sz w:val="22"/>
        </w:rPr>
      </w:pPr>
    </w:p>
    <w:p w14:paraId="629368BF" w14:textId="77777777" w:rsidR="00352187" w:rsidRDefault="00191D38">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4C265049" w14:textId="77777777" w:rsidR="00352187" w:rsidRDefault="00191D38">
      <w:pPr>
        <w:spacing w:afterLines="50" w:after="180"/>
        <w:rPr>
          <w:rFonts w:ascii="Times New Roman" w:eastAsia="ＭＳ 明朝" w:hAnsi="Times New Roman" w:cs="Times New Roman"/>
          <w:sz w:val="22"/>
          <w:szCs w:val="18"/>
          <w:u w:val="single"/>
        </w:rPr>
      </w:pPr>
      <w:r>
        <w:rPr>
          <w:rFonts w:ascii="Times New Roman" w:eastAsia="ＭＳ 明朝"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ＭＳ 明朝" w:hAnsi="Times New Roman" w:cs="Times New Roman"/>
          <w:sz w:val="22"/>
          <w:szCs w:val="18"/>
          <w:u w:val="single"/>
        </w:rPr>
        <w:t>Hence, FL suggestion is to remove the row 21-22.</w:t>
      </w:r>
    </w:p>
    <w:p w14:paraId="74E2E5BF" w14:textId="77777777" w:rsidR="00352187" w:rsidRDefault="00352187">
      <w:pPr>
        <w:spacing w:afterLines="50" w:after="180"/>
        <w:rPr>
          <w:rFonts w:ascii="Times New Roman" w:eastAsia="ＭＳ 明朝" w:hAnsi="Times New Roman" w:cs="Times New Roman"/>
          <w:sz w:val="22"/>
          <w:szCs w:val="18"/>
        </w:rPr>
      </w:pPr>
    </w:p>
    <w:p w14:paraId="3F94B970" w14:textId="77777777" w:rsidR="00352187" w:rsidRDefault="00191D38">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479ACAA4" w14:textId="77777777" w:rsidR="00352187" w:rsidRDefault="00191D38">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185CBDF6" w14:textId="77777777" w:rsidR="00352187" w:rsidRDefault="00352187">
      <w:pPr>
        <w:rPr>
          <w:rFonts w:ascii="Times New Roman" w:hAnsi="Times New Roman" w:cs="Times New Roman"/>
          <w:sz w:val="22"/>
        </w:rPr>
      </w:pPr>
    </w:p>
    <w:p w14:paraId="38F04BAD" w14:textId="77777777" w:rsidR="00352187" w:rsidRDefault="00191D38">
      <w:pPr>
        <w:rPr>
          <w:rFonts w:ascii="Times New Roman" w:hAnsi="Times New Roman" w:cs="Times New Roman"/>
          <w:sz w:val="22"/>
        </w:rPr>
      </w:pPr>
      <w:r>
        <w:rPr>
          <w:rFonts w:ascii="Times New Roman" w:hAnsi="Times New Roman" w:cs="Times New Roman"/>
          <w:sz w:val="22"/>
        </w:rPr>
        <w:t>Huawei/HiSilicon[3]:</w:t>
      </w:r>
    </w:p>
    <w:tbl>
      <w:tblPr>
        <w:tblStyle w:val="affa"/>
        <w:tblW w:w="0" w:type="auto"/>
        <w:tblLook w:val="04A0" w:firstRow="1" w:lastRow="0" w:firstColumn="1" w:lastColumn="0" w:noHBand="0" w:noVBand="1"/>
      </w:tblPr>
      <w:tblGrid>
        <w:gridCol w:w="10456"/>
      </w:tblGrid>
      <w:tr w:rsidR="00352187" w14:paraId="6464BFBF" w14:textId="77777777">
        <w:tc>
          <w:tcPr>
            <w:tcW w:w="10456" w:type="dxa"/>
          </w:tcPr>
          <w:p w14:paraId="7594065C" w14:textId="77777777" w:rsidR="00352187" w:rsidRDefault="00191D38">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4AC4E172" w14:textId="77777777" w:rsidR="00352187" w:rsidRDefault="00191D38">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7E09AD26" w14:textId="77777777" w:rsidR="00352187" w:rsidRDefault="00191D38">
            <w:pPr>
              <w:jc w:val="center"/>
              <w:rPr>
                <w:rStyle w:val="contentpasted0"/>
                <w:bCs/>
                <w:color w:val="000000"/>
              </w:rPr>
            </w:pPr>
            <w:r>
              <w:rPr>
                <w:noProof/>
                <w:lang w:eastAsia="zh-CN"/>
              </w:rPr>
              <w:drawing>
                <wp:inline distT="0" distB="0" distL="0" distR="0" wp14:anchorId="0A908679" wp14:editId="65839676">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544489BB" w14:textId="77777777" w:rsidR="00352187" w:rsidRDefault="00191D38">
            <w:pPr>
              <w:spacing w:after="240"/>
              <w:jc w:val="center"/>
              <w:rPr>
                <w:b/>
                <w:bCs/>
                <w:color w:val="000000"/>
                <w:lang w:eastAsia="zh-CN"/>
              </w:rPr>
            </w:pPr>
            <w:r>
              <w:rPr>
                <w:rStyle w:val="contentpasted0"/>
                <w:b/>
                <w:bCs/>
                <w:color w:val="000000"/>
                <w:lang w:eastAsia="zh-CN"/>
              </w:rPr>
              <w:t>Figure.1 The PDF of layer combinations</w:t>
            </w:r>
          </w:p>
        </w:tc>
      </w:tr>
    </w:tbl>
    <w:p w14:paraId="081CE30C" w14:textId="77777777" w:rsidR="00352187" w:rsidRDefault="00352187">
      <w:pPr>
        <w:rPr>
          <w:rFonts w:ascii="Times New Roman" w:hAnsi="Times New Roman" w:cs="Times New Roman"/>
          <w:sz w:val="22"/>
        </w:rPr>
      </w:pPr>
    </w:p>
    <w:p w14:paraId="573F02F9" w14:textId="77777777" w:rsidR="00352187" w:rsidRDefault="00191D38">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a"/>
        <w:tblW w:w="0" w:type="auto"/>
        <w:tblLook w:val="04A0" w:firstRow="1" w:lastRow="0" w:firstColumn="1" w:lastColumn="0" w:noHBand="0" w:noVBand="1"/>
      </w:tblPr>
      <w:tblGrid>
        <w:gridCol w:w="10456"/>
      </w:tblGrid>
      <w:tr w:rsidR="00352187" w14:paraId="480F9642" w14:textId="77777777">
        <w:tc>
          <w:tcPr>
            <w:tcW w:w="10456" w:type="dxa"/>
          </w:tcPr>
          <w:p w14:paraId="2761EC77" w14:textId="77777777" w:rsidR="00352187" w:rsidRDefault="00191D38">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72B95B2F" w14:textId="77777777" w:rsidR="00352187" w:rsidRDefault="00191D38">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4BEBFEA1" w14:textId="77777777" w:rsidR="00352187" w:rsidRDefault="00191D38">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37943756" w14:textId="77777777" w:rsidR="00352187" w:rsidRDefault="00191D38">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4C1BB7B5" w14:textId="77777777" w:rsidR="00352187" w:rsidRDefault="00352187">
            <w:pPr>
              <w:rPr>
                <w:lang w:val="en-GB"/>
              </w:rPr>
            </w:pPr>
          </w:p>
          <w:p w14:paraId="5E636FF2" w14:textId="77777777" w:rsidR="00352187" w:rsidRDefault="00191D38">
            <w:pPr>
              <w:rPr>
                <w:lang w:val="en-GB"/>
              </w:rPr>
            </w:pPr>
            <w:r>
              <w:rPr>
                <w:lang w:val="en-GB"/>
              </w:rPr>
              <w:lastRenderedPageBreak/>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27CA84E9" w14:textId="77777777" w:rsidR="00352187" w:rsidRDefault="00191D38">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1F59AB00" w14:textId="77777777" w:rsidR="00352187" w:rsidRDefault="00191D38">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4E01D5FF" w14:textId="77777777" w:rsidR="00352187" w:rsidRDefault="00191D38">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377B7DEA" w14:textId="77777777" w:rsidR="00352187" w:rsidRDefault="00352187">
            <w:pPr>
              <w:rPr>
                <w:lang w:val="en-GB"/>
              </w:rPr>
            </w:pPr>
          </w:p>
          <w:tbl>
            <w:tblPr>
              <w:tblStyle w:val="affa"/>
              <w:tblW w:w="0" w:type="auto"/>
              <w:tblLook w:val="04A0" w:firstRow="1" w:lastRow="0" w:firstColumn="1" w:lastColumn="0" w:noHBand="0" w:noVBand="1"/>
            </w:tblPr>
            <w:tblGrid>
              <w:gridCol w:w="1525"/>
              <w:gridCol w:w="3780"/>
              <w:gridCol w:w="4657"/>
            </w:tblGrid>
            <w:tr w:rsidR="00352187" w14:paraId="3F4FB08E" w14:textId="77777777">
              <w:tc>
                <w:tcPr>
                  <w:tcW w:w="1525" w:type="dxa"/>
                  <w:tcBorders>
                    <w:top w:val="single" w:sz="4" w:space="0" w:color="auto"/>
                    <w:left w:val="single" w:sz="4" w:space="0" w:color="auto"/>
                    <w:bottom w:val="single" w:sz="4" w:space="0" w:color="auto"/>
                    <w:right w:val="single" w:sz="4" w:space="0" w:color="auto"/>
                  </w:tcBorders>
                </w:tcPr>
                <w:p w14:paraId="179A5187" w14:textId="77777777" w:rsidR="00352187" w:rsidRDefault="00191D38">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16366184" w14:textId="77777777" w:rsidR="00352187" w:rsidRDefault="00191D38">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3F47C4A4" w14:textId="77777777" w:rsidR="00352187" w:rsidRDefault="00191D38">
                  <w:pPr>
                    <w:spacing w:before="0"/>
                    <w:rPr>
                      <w:b/>
                      <w:bCs/>
                      <w:lang w:val="en-GB" w:eastAsia="zh-CN"/>
                    </w:rPr>
                  </w:pPr>
                  <w:r>
                    <w:rPr>
                      <w:b/>
                      <w:bCs/>
                      <w:lang w:val="en-GB" w:eastAsia="zh-CN"/>
                    </w:rPr>
                    <w:t>Row indices to support the rank combination</w:t>
                  </w:r>
                </w:p>
              </w:tc>
            </w:tr>
            <w:tr w:rsidR="00352187" w14:paraId="0015F477" w14:textId="77777777">
              <w:tc>
                <w:tcPr>
                  <w:tcW w:w="1525" w:type="dxa"/>
                  <w:tcBorders>
                    <w:top w:val="single" w:sz="4" w:space="0" w:color="auto"/>
                    <w:left w:val="single" w:sz="4" w:space="0" w:color="auto"/>
                    <w:bottom w:val="single" w:sz="4" w:space="0" w:color="auto"/>
                    <w:right w:val="single" w:sz="4" w:space="0" w:color="auto"/>
                  </w:tcBorders>
                </w:tcPr>
                <w:p w14:paraId="6F34FD6B" w14:textId="77777777" w:rsidR="00352187" w:rsidRDefault="00191D38">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5EEAD6CC" w14:textId="77777777" w:rsidR="00352187" w:rsidRDefault="00191D38">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23F43B9" w14:textId="77777777" w:rsidR="00352187" w:rsidRDefault="00191D38">
                  <w:pPr>
                    <w:spacing w:before="0"/>
                    <w:rPr>
                      <w:lang w:val="en-GB" w:eastAsia="zh-CN"/>
                    </w:rPr>
                  </w:pPr>
                  <w:r>
                    <w:rPr>
                      <w:lang w:val="en-GB" w:eastAsia="zh-CN"/>
                    </w:rPr>
                    <w:t>row 2 (two CWs) + row 18 (1CW)</w:t>
                  </w:r>
                </w:p>
              </w:tc>
            </w:tr>
            <w:tr w:rsidR="00352187" w14:paraId="0CDBEFA8" w14:textId="77777777">
              <w:tc>
                <w:tcPr>
                  <w:tcW w:w="1525" w:type="dxa"/>
                  <w:tcBorders>
                    <w:top w:val="single" w:sz="4" w:space="0" w:color="auto"/>
                    <w:left w:val="single" w:sz="4" w:space="0" w:color="auto"/>
                    <w:bottom w:val="single" w:sz="4" w:space="0" w:color="auto"/>
                    <w:right w:val="single" w:sz="4" w:space="0" w:color="auto"/>
                  </w:tcBorders>
                </w:tcPr>
                <w:p w14:paraId="65502E34" w14:textId="77777777" w:rsidR="00352187" w:rsidRDefault="00191D38">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50096AD7" w14:textId="77777777" w:rsidR="00352187" w:rsidRDefault="00191D38">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14549B71" w14:textId="77777777" w:rsidR="00352187" w:rsidRDefault="00191D38">
                  <w:pPr>
                    <w:spacing w:before="0"/>
                    <w:rPr>
                      <w:highlight w:val="yellow"/>
                      <w:lang w:val="en-GB" w:eastAsia="zh-CN"/>
                    </w:rPr>
                  </w:pPr>
                  <w:r>
                    <w:rPr>
                      <w:highlight w:val="yellow"/>
                      <w:lang w:val="en-GB" w:eastAsia="zh-CN"/>
                    </w:rPr>
                    <w:t>Not supported with current agreed table</w:t>
                  </w:r>
                </w:p>
              </w:tc>
            </w:tr>
            <w:tr w:rsidR="00352187" w14:paraId="14BCC6B1" w14:textId="77777777">
              <w:tc>
                <w:tcPr>
                  <w:tcW w:w="1525" w:type="dxa"/>
                  <w:tcBorders>
                    <w:top w:val="single" w:sz="4" w:space="0" w:color="auto"/>
                    <w:left w:val="single" w:sz="4" w:space="0" w:color="auto"/>
                    <w:bottom w:val="single" w:sz="4" w:space="0" w:color="auto"/>
                    <w:right w:val="single" w:sz="4" w:space="0" w:color="auto"/>
                  </w:tcBorders>
                </w:tcPr>
                <w:p w14:paraId="6C85BCF2" w14:textId="77777777" w:rsidR="00352187" w:rsidRDefault="00191D38">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61AE839A" w14:textId="77777777" w:rsidR="00352187" w:rsidRDefault="00191D38">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7EFB962A" w14:textId="77777777" w:rsidR="00352187" w:rsidRDefault="00191D38">
                  <w:pPr>
                    <w:spacing w:before="0"/>
                    <w:rPr>
                      <w:highlight w:val="yellow"/>
                      <w:lang w:val="en-GB" w:eastAsia="zh-CN"/>
                    </w:rPr>
                  </w:pPr>
                  <w:r>
                    <w:rPr>
                      <w:highlight w:val="yellow"/>
                      <w:lang w:val="en-GB" w:eastAsia="zh-CN"/>
                    </w:rPr>
                    <w:t>Not supported with current agreed table</w:t>
                  </w:r>
                </w:p>
              </w:tc>
            </w:tr>
            <w:tr w:rsidR="00352187" w14:paraId="0E9CC1CA" w14:textId="77777777">
              <w:tc>
                <w:tcPr>
                  <w:tcW w:w="1525" w:type="dxa"/>
                  <w:tcBorders>
                    <w:top w:val="single" w:sz="4" w:space="0" w:color="auto"/>
                    <w:left w:val="single" w:sz="4" w:space="0" w:color="auto"/>
                    <w:bottom w:val="single" w:sz="4" w:space="0" w:color="auto"/>
                    <w:right w:val="single" w:sz="4" w:space="0" w:color="auto"/>
                  </w:tcBorders>
                </w:tcPr>
                <w:p w14:paraId="291F2A7A" w14:textId="77777777" w:rsidR="00352187" w:rsidRDefault="00191D38">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2BAD4A50" w14:textId="77777777" w:rsidR="00352187" w:rsidRDefault="00191D38">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3208972F" w14:textId="77777777" w:rsidR="00352187" w:rsidRDefault="00191D38">
                  <w:pPr>
                    <w:spacing w:before="0"/>
                    <w:rPr>
                      <w:lang w:val="en-GB" w:eastAsia="zh-CN"/>
                    </w:rPr>
                  </w:pPr>
                  <w:r>
                    <w:rPr>
                      <w:lang w:val="en-GB" w:eastAsia="zh-CN"/>
                    </w:rPr>
                    <w:t>row 27 (1 CW) + row 29 (1CW)</w:t>
                  </w:r>
                </w:p>
              </w:tc>
            </w:tr>
            <w:tr w:rsidR="00352187" w14:paraId="27792AF7" w14:textId="77777777">
              <w:tc>
                <w:tcPr>
                  <w:tcW w:w="1525" w:type="dxa"/>
                  <w:tcBorders>
                    <w:top w:val="single" w:sz="4" w:space="0" w:color="auto"/>
                    <w:left w:val="single" w:sz="4" w:space="0" w:color="auto"/>
                    <w:bottom w:val="single" w:sz="4" w:space="0" w:color="auto"/>
                    <w:right w:val="single" w:sz="4" w:space="0" w:color="auto"/>
                  </w:tcBorders>
                </w:tcPr>
                <w:p w14:paraId="2EC32273" w14:textId="77777777" w:rsidR="00352187" w:rsidRDefault="00191D38">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0F0D54DF" w14:textId="77777777" w:rsidR="00352187" w:rsidRDefault="00191D38">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0D7DA03E" w14:textId="77777777" w:rsidR="00352187" w:rsidRDefault="00191D38">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352187" w14:paraId="4FFF1746" w14:textId="77777777">
              <w:tc>
                <w:tcPr>
                  <w:tcW w:w="1525" w:type="dxa"/>
                  <w:tcBorders>
                    <w:top w:val="single" w:sz="4" w:space="0" w:color="auto"/>
                    <w:left w:val="single" w:sz="4" w:space="0" w:color="auto"/>
                    <w:bottom w:val="single" w:sz="4" w:space="0" w:color="auto"/>
                    <w:right w:val="single" w:sz="4" w:space="0" w:color="auto"/>
                  </w:tcBorders>
                </w:tcPr>
                <w:p w14:paraId="6E72014C" w14:textId="77777777" w:rsidR="00352187" w:rsidRDefault="00191D38">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26A8A9F6" w14:textId="77777777" w:rsidR="00352187" w:rsidRDefault="00191D38">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2F8D04D4" w14:textId="77777777" w:rsidR="00352187" w:rsidRDefault="00191D38">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352187" w14:paraId="681A7342" w14:textId="77777777">
              <w:tc>
                <w:tcPr>
                  <w:tcW w:w="1525" w:type="dxa"/>
                  <w:tcBorders>
                    <w:top w:val="single" w:sz="4" w:space="0" w:color="auto"/>
                    <w:left w:val="single" w:sz="4" w:space="0" w:color="auto"/>
                    <w:bottom w:val="single" w:sz="4" w:space="0" w:color="auto"/>
                    <w:right w:val="single" w:sz="4" w:space="0" w:color="auto"/>
                  </w:tcBorders>
                </w:tcPr>
                <w:p w14:paraId="082CC59B" w14:textId="77777777" w:rsidR="00352187" w:rsidRDefault="00191D38">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38A5715F" w14:textId="77777777" w:rsidR="00352187" w:rsidRDefault="00191D38">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3DFB2DD7" w14:textId="77777777" w:rsidR="00352187" w:rsidRDefault="00191D38">
                  <w:pPr>
                    <w:spacing w:before="0"/>
                    <w:rPr>
                      <w:lang w:val="en-GB" w:eastAsia="zh-CN"/>
                    </w:rPr>
                  </w:pPr>
                  <w:r>
                    <w:rPr>
                      <w:shd w:val="clear" w:color="auto" w:fill="FFFFFF" w:themeFill="background1"/>
                      <w:lang w:val="en-GB" w:eastAsia="zh-CN"/>
                    </w:rPr>
                    <w:t>row 27</w:t>
                  </w:r>
                  <w:r>
                    <w:rPr>
                      <w:lang w:val="en-GB" w:eastAsia="zh-CN"/>
                    </w:rPr>
                    <w:t>+ 8 + 20 (1CW)</w:t>
                  </w:r>
                </w:p>
              </w:tc>
            </w:tr>
            <w:tr w:rsidR="00352187" w14:paraId="25EA5E3B" w14:textId="77777777">
              <w:tc>
                <w:tcPr>
                  <w:tcW w:w="1525" w:type="dxa"/>
                  <w:tcBorders>
                    <w:top w:val="single" w:sz="4" w:space="0" w:color="auto"/>
                    <w:left w:val="single" w:sz="4" w:space="0" w:color="auto"/>
                    <w:bottom w:val="single" w:sz="4" w:space="0" w:color="auto"/>
                    <w:right w:val="single" w:sz="4" w:space="0" w:color="auto"/>
                  </w:tcBorders>
                </w:tcPr>
                <w:p w14:paraId="59C4A93B" w14:textId="77777777" w:rsidR="00352187" w:rsidRDefault="00191D38">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689D18BE" w14:textId="77777777" w:rsidR="00352187" w:rsidRDefault="00191D38">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6DCB28D5" w14:textId="77777777" w:rsidR="00352187" w:rsidRDefault="00191D38">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352187" w14:paraId="43E67A96" w14:textId="77777777">
              <w:tc>
                <w:tcPr>
                  <w:tcW w:w="1525" w:type="dxa"/>
                  <w:tcBorders>
                    <w:top w:val="single" w:sz="4" w:space="0" w:color="auto"/>
                    <w:left w:val="single" w:sz="4" w:space="0" w:color="auto"/>
                    <w:bottom w:val="single" w:sz="4" w:space="0" w:color="auto"/>
                    <w:right w:val="single" w:sz="4" w:space="0" w:color="auto"/>
                  </w:tcBorders>
                </w:tcPr>
                <w:p w14:paraId="2B2DB1CF" w14:textId="77777777" w:rsidR="00352187" w:rsidRDefault="00191D38">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30B2AC4" w14:textId="77777777" w:rsidR="00352187" w:rsidRDefault="00191D38">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2E746F81" w14:textId="77777777" w:rsidR="00352187" w:rsidRDefault="00191D38">
                  <w:pPr>
                    <w:spacing w:before="0"/>
                    <w:rPr>
                      <w:lang w:val="en-GB" w:eastAsia="zh-CN"/>
                    </w:rPr>
                  </w:pPr>
                  <w:r>
                    <w:rPr>
                      <w:highlight w:val="yellow"/>
                      <w:lang w:val="en-GB" w:eastAsia="zh-CN"/>
                    </w:rPr>
                    <w:t>Not supported with current agreed table</w:t>
                  </w:r>
                </w:p>
              </w:tc>
            </w:tr>
            <w:tr w:rsidR="00352187" w14:paraId="48897256" w14:textId="77777777">
              <w:tc>
                <w:tcPr>
                  <w:tcW w:w="1525" w:type="dxa"/>
                  <w:tcBorders>
                    <w:top w:val="single" w:sz="4" w:space="0" w:color="auto"/>
                    <w:left w:val="single" w:sz="4" w:space="0" w:color="auto"/>
                    <w:bottom w:val="single" w:sz="4" w:space="0" w:color="auto"/>
                    <w:right w:val="single" w:sz="4" w:space="0" w:color="auto"/>
                  </w:tcBorders>
                </w:tcPr>
                <w:p w14:paraId="7BF99458" w14:textId="77777777" w:rsidR="00352187" w:rsidRDefault="00191D38">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30BCFB97" w14:textId="77777777" w:rsidR="00352187" w:rsidRDefault="00191D38">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5D0CA100" w14:textId="77777777" w:rsidR="00352187" w:rsidRDefault="00191D38">
                  <w:pPr>
                    <w:spacing w:before="0"/>
                    <w:rPr>
                      <w:lang w:val="en-GB" w:eastAsia="zh-CN"/>
                    </w:rPr>
                  </w:pPr>
                  <w:r>
                    <w:rPr>
                      <w:lang w:val="en-GB" w:eastAsia="zh-CN"/>
                    </w:rPr>
                    <w:t>row 0 (2CWs) + row 16+17+18(1CW)</w:t>
                  </w:r>
                </w:p>
              </w:tc>
            </w:tr>
            <w:tr w:rsidR="00352187" w14:paraId="095975A6" w14:textId="77777777">
              <w:tc>
                <w:tcPr>
                  <w:tcW w:w="1525" w:type="dxa"/>
                  <w:tcBorders>
                    <w:top w:val="single" w:sz="4" w:space="0" w:color="auto"/>
                    <w:left w:val="single" w:sz="4" w:space="0" w:color="auto"/>
                    <w:bottom w:val="single" w:sz="4" w:space="0" w:color="auto"/>
                    <w:right w:val="single" w:sz="4" w:space="0" w:color="auto"/>
                  </w:tcBorders>
                </w:tcPr>
                <w:p w14:paraId="5BF43850" w14:textId="77777777" w:rsidR="00352187" w:rsidRDefault="00191D38">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4321448E" w14:textId="77777777" w:rsidR="00352187" w:rsidRDefault="00191D38">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6E4FE036" w14:textId="77777777" w:rsidR="00352187" w:rsidRDefault="00191D38">
                  <w:pPr>
                    <w:spacing w:before="0"/>
                    <w:rPr>
                      <w:lang w:val="en-GB" w:eastAsia="zh-CN"/>
                    </w:rPr>
                  </w:pPr>
                  <w:r>
                    <w:rPr>
                      <w:lang w:val="en-GB" w:eastAsia="zh-CN"/>
                    </w:rPr>
                    <w:t>27 + 8 + 17 +18 (1CW)</w:t>
                  </w:r>
                </w:p>
              </w:tc>
            </w:tr>
            <w:tr w:rsidR="00352187" w14:paraId="1B34D9DA" w14:textId="77777777">
              <w:tc>
                <w:tcPr>
                  <w:tcW w:w="1525" w:type="dxa"/>
                  <w:tcBorders>
                    <w:top w:val="single" w:sz="4" w:space="0" w:color="auto"/>
                    <w:left w:val="single" w:sz="4" w:space="0" w:color="auto"/>
                    <w:bottom w:val="single" w:sz="4" w:space="0" w:color="auto"/>
                    <w:right w:val="single" w:sz="4" w:space="0" w:color="auto"/>
                  </w:tcBorders>
                </w:tcPr>
                <w:p w14:paraId="480328DC" w14:textId="77777777" w:rsidR="00352187" w:rsidRDefault="00191D38">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3C436BAB" w14:textId="77777777" w:rsidR="00352187" w:rsidRDefault="00191D38">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0186609B" w14:textId="77777777" w:rsidR="00352187" w:rsidRDefault="00191D38">
                  <w:pPr>
                    <w:spacing w:before="0"/>
                    <w:rPr>
                      <w:lang w:val="en-GB" w:eastAsia="zh-CN"/>
                    </w:rPr>
                  </w:pPr>
                  <w:r>
                    <w:rPr>
                      <w:lang w:val="en-GB" w:eastAsia="zh-CN"/>
                    </w:rPr>
                    <w:t>row 26+16+8+20 (1CW)</w:t>
                  </w:r>
                </w:p>
              </w:tc>
            </w:tr>
            <w:tr w:rsidR="00352187" w14:paraId="553AAF7C" w14:textId="77777777">
              <w:tc>
                <w:tcPr>
                  <w:tcW w:w="1525" w:type="dxa"/>
                  <w:tcBorders>
                    <w:top w:val="single" w:sz="4" w:space="0" w:color="auto"/>
                    <w:left w:val="single" w:sz="4" w:space="0" w:color="auto"/>
                    <w:bottom w:val="single" w:sz="4" w:space="0" w:color="auto"/>
                    <w:right w:val="single" w:sz="4" w:space="0" w:color="auto"/>
                  </w:tcBorders>
                </w:tcPr>
                <w:p w14:paraId="559634DF" w14:textId="77777777" w:rsidR="00352187" w:rsidRDefault="00191D38">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E772896" w14:textId="77777777" w:rsidR="00352187" w:rsidRDefault="00191D38">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3C5CF548" w14:textId="77777777" w:rsidR="00352187" w:rsidRDefault="00191D38">
                  <w:pPr>
                    <w:spacing w:before="0"/>
                    <w:rPr>
                      <w:lang w:val="en-GB" w:eastAsia="zh-CN"/>
                    </w:rPr>
                  </w:pPr>
                  <w:r>
                    <w:rPr>
                      <w:lang w:val="en-GB" w:eastAsia="zh-CN"/>
                    </w:rPr>
                    <w:t>row 26+28+16+18 (1CW)</w:t>
                  </w:r>
                </w:p>
              </w:tc>
            </w:tr>
            <w:tr w:rsidR="00352187" w14:paraId="74ED638A" w14:textId="77777777">
              <w:tc>
                <w:tcPr>
                  <w:tcW w:w="1525" w:type="dxa"/>
                  <w:tcBorders>
                    <w:top w:val="single" w:sz="4" w:space="0" w:color="auto"/>
                    <w:left w:val="single" w:sz="4" w:space="0" w:color="auto"/>
                    <w:bottom w:val="single" w:sz="4" w:space="0" w:color="auto"/>
                    <w:right w:val="single" w:sz="4" w:space="0" w:color="auto"/>
                  </w:tcBorders>
                </w:tcPr>
                <w:p w14:paraId="476B0A34" w14:textId="77777777" w:rsidR="00352187" w:rsidRDefault="00191D38">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707344C7" w14:textId="77777777" w:rsidR="00352187" w:rsidRDefault="00191D38">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112288F9" w14:textId="77777777" w:rsidR="00352187" w:rsidRDefault="00191D38">
                  <w:pPr>
                    <w:shd w:val="clear" w:color="auto" w:fill="FFFFFF" w:themeFill="background1"/>
                    <w:spacing w:before="0"/>
                    <w:rPr>
                      <w:lang w:val="en-GB" w:eastAsia="zh-CN"/>
                    </w:rPr>
                  </w:pPr>
                  <w:r>
                    <w:rPr>
                      <w:lang w:val="en-GB" w:eastAsia="zh-CN"/>
                    </w:rPr>
                    <w:t>row 7+8+19+20 (1CW)</w:t>
                  </w:r>
                </w:p>
              </w:tc>
            </w:tr>
            <w:tr w:rsidR="00352187" w14:paraId="70253045" w14:textId="77777777">
              <w:tc>
                <w:tcPr>
                  <w:tcW w:w="1525" w:type="dxa"/>
                  <w:tcBorders>
                    <w:top w:val="single" w:sz="4" w:space="0" w:color="auto"/>
                    <w:left w:val="single" w:sz="4" w:space="0" w:color="auto"/>
                    <w:bottom w:val="single" w:sz="4" w:space="0" w:color="auto"/>
                    <w:right w:val="single" w:sz="4" w:space="0" w:color="auto"/>
                  </w:tcBorders>
                </w:tcPr>
                <w:p w14:paraId="52108FFB" w14:textId="77777777" w:rsidR="00352187" w:rsidRDefault="00191D38">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60706AEC" w14:textId="77777777" w:rsidR="00352187" w:rsidRDefault="00191D38">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53C2B84C" w14:textId="77777777" w:rsidR="00352187" w:rsidRDefault="00191D38">
                  <w:pPr>
                    <w:spacing w:before="0"/>
                    <w:rPr>
                      <w:lang w:val="en-GB" w:eastAsia="zh-CN"/>
                    </w:rPr>
                  </w:pPr>
                  <w:r>
                    <w:rPr>
                      <w:lang w:val="en-GB" w:eastAsia="zh-CN"/>
                    </w:rPr>
                    <w:t>row 27+5+6+17+18(1CW)</w:t>
                  </w:r>
                </w:p>
              </w:tc>
            </w:tr>
            <w:tr w:rsidR="00352187" w14:paraId="0F0944B0" w14:textId="77777777">
              <w:tc>
                <w:tcPr>
                  <w:tcW w:w="1525" w:type="dxa"/>
                  <w:tcBorders>
                    <w:top w:val="single" w:sz="4" w:space="0" w:color="auto"/>
                    <w:left w:val="single" w:sz="4" w:space="0" w:color="auto"/>
                    <w:bottom w:val="single" w:sz="4" w:space="0" w:color="auto"/>
                    <w:right w:val="single" w:sz="4" w:space="0" w:color="auto"/>
                  </w:tcBorders>
                </w:tcPr>
                <w:p w14:paraId="5DB9C026" w14:textId="77777777" w:rsidR="00352187" w:rsidRDefault="00191D38">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3A0D6006" w14:textId="77777777" w:rsidR="00352187" w:rsidRDefault="00191D38">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2E29A770" w14:textId="77777777" w:rsidR="00352187" w:rsidRDefault="00191D38">
                  <w:pPr>
                    <w:spacing w:before="0"/>
                    <w:rPr>
                      <w:lang w:val="en-GB" w:eastAsia="zh-CN"/>
                    </w:rPr>
                  </w:pPr>
                  <w:r>
                    <w:rPr>
                      <w:lang w:val="en-GB" w:eastAsia="zh-CN"/>
                    </w:rPr>
                    <w:t>row 26+8+16+17+18(1CW)</w:t>
                  </w:r>
                </w:p>
              </w:tc>
            </w:tr>
            <w:tr w:rsidR="00352187" w14:paraId="335D853E" w14:textId="77777777">
              <w:tc>
                <w:tcPr>
                  <w:tcW w:w="1525" w:type="dxa"/>
                  <w:tcBorders>
                    <w:top w:val="single" w:sz="4" w:space="0" w:color="auto"/>
                    <w:left w:val="single" w:sz="4" w:space="0" w:color="auto"/>
                    <w:bottom w:val="single" w:sz="4" w:space="0" w:color="auto"/>
                    <w:right w:val="single" w:sz="4" w:space="0" w:color="auto"/>
                  </w:tcBorders>
                </w:tcPr>
                <w:p w14:paraId="719CD4F9" w14:textId="77777777" w:rsidR="00352187" w:rsidRDefault="00191D38">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28A347C6" w14:textId="77777777" w:rsidR="00352187" w:rsidRDefault="00191D38">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1B053F63" w14:textId="77777777" w:rsidR="00352187" w:rsidRDefault="00191D38">
                  <w:pPr>
                    <w:spacing w:before="0"/>
                    <w:rPr>
                      <w:lang w:val="en-GB" w:eastAsia="zh-CN"/>
                    </w:rPr>
                  </w:pPr>
                  <w:r>
                    <w:rPr>
                      <w:lang w:val="en-GB" w:eastAsia="zh-CN"/>
                    </w:rPr>
                    <w:t>row 7+8+19+17+18 (1CW)</w:t>
                  </w:r>
                </w:p>
              </w:tc>
            </w:tr>
            <w:tr w:rsidR="00352187" w14:paraId="16D1C518" w14:textId="77777777">
              <w:tc>
                <w:tcPr>
                  <w:tcW w:w="1525" w:type="dxa"/>
                  <w:tcBorders>
                    <w:top w:val="single" w:sz="4" w:space="0" w:color="auto"/>
                    <w:left w:val="single" w:sz="4" w:space="0" w:color="auto"/>
                    <w:bottom w:val="single" w:sz="4" w:space="0" w:color="auto"/>
                    <w:right w:val="single" w:sz="4" w:space="0" w:color="auto"/>
                  </w:tcBorders>
                </w:tcPr>
                <w:p w14:paraId="25CD71EB" w14:textId="77777777" w:rsidR="00352187" w:rsidRDefault="00191D38">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55980868" w14:textId="77777777" w:rsidR="00352187" w:rsidRDefault="00191D38">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448754EC" w14:textId="77777777" w:rsidR="00352187" w:rsidRDefault="00191D38">
                  <w:pPr>
                    <w:spacing w:before="0"/>
                    <w:rPr>
                      <w:lang w:val="en-GB" w:eastAsia="zh-CN"/>
                    </w:rPr>
                  </w:pPr>
                  <w:r>
                    <w:rPr>
                      <w:lang w:val="en-GB" w:eastAsia="zh-CN"/>
                    </w:rPr>
                    <w:t>row 26+16+5+6+17+18(1CW)</w:t>
                  </w:r>
                </w:p>
              </w:tc>
            </w:tr>
            <w:tr w:rsidR="00352187" w14:paraId="71B16E92" w14:textId="77777777">
              <w:tc>
                <w:tcPr>
                  <w:tcW w:w="1525" w:type="dxa"/>
                  <w:tcBorders>
                    <w:top w:val="single" w:sz="4" w:space="0" w:color="auto"/>
                    <w:left w:val="single" w:sz="4" w:space="0" w:color="auto"/>
                    <w:bottom w:val="single" w:sz="4" w:space="0" w:color="auto"/>
                    <w:right w:val="single" w:sz="4" w:space="0" w:color="auto"/>
                  </w:tcBorders>
                </w:tcPr>
                <w:p w14:paraId="0882D7A7" w14:textId="77777777" w:rsidR="00352187" w:rsidRDefault="00191D38">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1E97E269" w14:textId="77777777" w:rsidR="00352187" w:rsidRDefault="00191D38">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43D58739" w14:textId="77777777" w:rsidR="00352187" w:rsidRDefault="00191D38">
                  <w:pPr>
                    <w:spacing w:before="0"/>
                    <w:rPr>
                      <w:lang w:val="en-GB" w:eastAsia="zh-CN"/>
                    </w:rPr>
                  </w:pPr>
                  <w:r>
                    <w:rPr>
                      <w:lang w:val="en-GB" w:eastAsia="zh-CN"/>
                    </w:rPr>
                    <w:t>row 19+20+3+4+5+6(1CW)</w:t>
                  </w:r>
                </w:p>
              </w:tc>
            </w:tr>
            <w:tr w:rsidR="00352187" w14:paraId="45AD2E17" w14:textId="77777777">
              <w:tc>
                <w:tcPr>
                  <w:tcW w:w="1525" w:type="dxa"/>
                  <w:tcBorders>
                    <w:top w:val="single" w:sz="4" w:space="0" w:color="auto"/>
                    <w:left w:val="single" w:sz="4" w:space="0" w:color="auto"/>
                    <w:bottom w:val="single" w:sz="4" w:space="0" w:color="auto"/>
                    <w:right w:val="single" w:sz="4" w:space="0" w:color="auto"/>
                  </w:tcBorders>
                </w:tcPr>
                <w:p w14:paraId="3EEBC136" w14:textId="77777777" w:rsidR="00352187" w:rsidRDefault="00191D38">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75601D4A" w14:textId="77777777" w:rsidR="00352187" w:rsidRDefault="00191D38">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03509693" w14:textId="77777777" w:rsidR="00352187" w:rsidRDefault="00191D38">
                  <w:pPr>
                    <w:spacing w:before="0"/>
                    <w:rPr>
                      <w:lang w:val="en-GB" w:eastAsia="zh-CN"/>
                    </w:rPr>
                  </w:pPr>
                  <w:r>
                    <w:rPr>
                      <w:lang w:val="en-GB" w:eastAsia="zh-CN"/>
                    </w:rPr>
                    <w:t>row 7+5+6+15+16+17+18 (1CW)</w:t>
                  </w:r>
                </w:p>
              </w:tc>
            </w:tr>
            <w:tr w:rsidR="00352187" w14:paraId="5D3A1CB0" w14:textId="77777777">
              <w:tc>
                <w:tcPr>
                  <w:tcW w:w="1525" w:type="dxa"/>
                  <w:tcBorders>
                    <w:top w:val="single" w:sz="4" w:space="0" w:color="auto"/>
                    <w:left w:val="single" w:sz="4" w:space="0" w:color="auto"/>
                    <w:bottom w:val="single" w:sz="4" w:space="0" w:color="auto"/>
                    <w:right w:val="single" w:sz="4" w:space="0" w:color="auto"/>
                  </w:tcBorders>
                </w:tcPr>
                <w:p w14:paraId="1FCDF40A" w14:textId="77777777" w:rsidR="00352187" w:rsidRDefault="00191D38">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3B17D948" w14:textId="77777777" w:rsidR="00352187" w:rsidRDefault="00191D38">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1CF77B19" w14:textId="77777777" w:rsidR="00352187" w:rsidRDefault="00191D38">
                  <w:pPr>
                    <w:spacing w:before="0"/>
                    <w:rPr>
                      <w:lang w:val="en-GB" w:eastAsia="zh-CN"/>
                    </w:rPr>
                  </w:pPr>
                  <w:r>
                    <w:rPr>
                      <w:lang w:val="en-GB" w:eastAsia="zh-CN"/>
                    </w:rPr>
                    <w:t>row 3+4+5+6+15+16+17+18 (1CW)</w:t>
                  </w:r>
                </w:p>
              </w:tc>
            </w:tr>
          </w:tbl>
          <w:p w14:paraId="196B6508" w14:textId="77777777" w:rsidR="00352187" w:rsidRDefault="00352187">
            <w:pPr>
              <w:rPr>
                <w:rFonts w:ascii="Times New Roman" w:hAnsi="Times New Roman"/>
                <w:sz w:val="22"/>
              </w:rPr>
            </w:pPr>
          </w:p>
        </w:tc>
      </w:tr>
    </w:tbl>
    <w:p w14:paraId="19043E37" w14:textId="77777777" w:rsidR="00352187" w:rsidRDefault="00352187">
      <w:pPr>
        <w:rPr>
          <w:rFonts w:ascii="Times New Roman" w:hAnsi="Times New Roman" w:cs="Times New Roman"/>
          <w:sz w:val="22"/>
        </w:rPr>
      </w:pPr>
    </w:p>
    <w:p w14:paraId="52D38E75" w14:textId="77777777" w:rsidR="00352187" w:rsidRDefault="00352187">
      <w:pPr>
        <w:rPr>
          <w:rFonts w:ascii="Times New Roman" w:hAnsi="Times New Roman" w:cs="Times New Roman"/>
          <w:sz w:val="22"/>
        </w:rPr>
      </w:pPr>
    </w:p>
    <w:p w14:paraId="190D0D7A" w14:textId="77777777" w:rsidR="00352187" w:rsidRDefault="00191D38">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24CAB52C" w14:textId="77777777" w:rsidR="00352187" w:rsidRDefault="00191D38">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0F952723" w14:textId="77777777" w:rsidR="00352187" w:rsidRDefault="00352187">
      <w:pPr>
        <w:rPr>
          <w:rFonts w:ascii="Times New Roman" w:hAnsi="Times New Roman" w:cs="Times New Roman"/>
          <w:sz w:val="22"/>
        </w:rPr>
      </w:pPr>
    </w:p>
    <w:p w14:paraId="680B2E7F" w14:textId="77777777" w:rsidR="00352187" w:rsidRDefault="00191D38">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1003B49A"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79343216"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62727465"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5BE83103"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75AD36A0"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5BDDC38" w14:textId="77777777">
        <w:trPr>
          <w:trHeight w:val="214"/>
          <w:jc w:val="center"/>
        </w:trPr>
        <w:tc>
          <w:tcPr>
            <w:tcW w:w="6328" w:type="dxa"/>
            <w:gridSpan w:val="3"/>
            <w:tcBorders>
              <w:bottom w:val="single" w:sz="4" w:space="0" w:color="auto"/>
            </w:tcBorders>
            <w:shd w:val="clear" w:color="auto" w:fill="D9D9D9"/>
            <w:vAlign w:val="center"/>
          </w:tcPr>
          <w:p w14:paraId="11157F9B" w14:textId="77777777" w:rsidR="00352187" w:rsidRDefault="00191D38">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00CD0AF2" w14:textId="77777777" w:rsidR="00352187" w:rsidRDefault="00191D38">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55298AC7" w14:textId="77777777" w:rsidR="00352187" w:rsidRDefault="00191D38">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3A335EDA" w14:textId="77777777">
        <w:trPr>
          <w:trHeight w:val="214"/>
          <w:jc w:val="center"/>
        </w:trPr>
        <w:tc>
          <w:tcPr>
            <w:tcW w:w="1334" w:type="dxa"/>
            <w:shd w:val="clear" w:color="auto" w:fill="D9D9D9"/>
            <w:vAlign w:val="center"/>
          </w:tcPr>
          <w:p w14:paraId="4FB6332C" w14:textId="77777777" w:rsidR="00352187" w:rsidRDefault="00191D38">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BD60F3B" w14:textId="77777777" w:rsidR="00352187" w:rsidRDefault="00191D38">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E1301A7" w14:textId="77777777" w:rsidR="00352187" w:rsidRDefault="00191D38">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8BF331B" w14:textId="77777777">
        <w:trPr>
          <w:trHeight w:val="214"/>
          <w:jc w:val="center"/>
        </w:trPr>
        <w:tc>
          <w:tcPr>
            <w:tcW w:w="1334" w:type="dxa"/>
            <w:shd w:val="clear" w:color="auto" w:fill="auto"/>
            <w:vAlign w:val="center"/>
          </w:tcPr>
          <w:p w14:paraId="5FCA9C59"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21</w:t>
            </w:r>
          </w:p>
        </w:tc>
        <w:tc>
          <w:tcPr>
            <w:tcW w:w="2076" w:type="dxa"/>
            <w:shd w:val="clear" w:color="auto" w:fill="auto"/>
            <w:vAlign w:val="center"/>
          </w:tcPr>
          <w:p w14:paraId="7ADCE349" w14:textId="77777777" w:rsidR="00352187" w:rsidRDefault="00191D38">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07086960" w14:textId="77777777" w:rsidR="00352187" w:rsidRDefault="00191D38">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[8-10]</w:t>
            </w:r>
          </w:p>
        </w:tc>
      </w:tr>
      <w:tr w:rsidR="00352187" w14:paraId="44786E96" w14:textId="77777777">
        <w:trPr>
          <w:trHeight w:val="214"/>
          <w:jc w:val="center"/>
        </w:trPr>
        <w:tc>
          <w:tcPr>
            <w:tcW w:w="1334" w:type="dxa"/>
            <w:shd w:val="clear" w:color="auto" w:fill="auto"/>
            <w:vAlign w:val="center"/>
          </w:tcPr>
          <w:p w14:paraId="0A188B99"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22</w:t>
            </w:r>
          </w:p>
        </w:tc>
        <w:tc>
          <w:tcPr>
            <w:tcW w:w="2076" w:type="dxa"/>
            <w:shd w:val="clear" w:color="auto" w:fill="auto"/>
            <w:vAlign w:val="center"/>
          </w:tcPr>
          <w:p w14:paraId="6AB01890"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00AB3E0F"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[8-11]</w:t>
            </w:r>
          </w:p>
        </w:tc>
      </w:tr>
      <w:tr w:rsidR="00352187" w14:paraId="0946B239" w14:textId="77777777">
        <w:trPr>
          <w:trHeight w:val="214"/>
          <w:jc w:val="center"/>
        </w:trPr>
        <w:tc>
          <w:tcPr>
            <w:tcW w:w="1334" w:type="dxa"/>
            <w:shd w:val="clear" w:color="auto" w:fill="auto"/>
            <w:vAlign w:val="center"/>
          </w:tcPr>
          <w:p w14:paraId="5B373F9E"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23</w:t>
            </w:r>
          </w:p>
        </w:tc>
        <w:tc>
          <w:tcPr>
            <w:tcW w:w="2076" w:type="dxa"/>
            <w:shd w:val="clear" w:color="auto" w:fill="auto"/>
            <w:vAlign w:val="center"/>
          </w:tcPr>
          <w:p w14:paraId="71906E81" w14:textId="77777777" w:rsidR="00352187" w:rsidRDefault="00191D38">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4CEC5076" w14:textId="77777777" w:rsidR="00352187" w:rsidRDefault="00191D38">
            <w:pPr>
              <w:keepLines/>
              <w:jc w:val="center"/>
              <w:rPr>
                <w:rFonts w:ascii="Times New Roman" w:eastAsia="SimSun" w:hAnsi="Times New Roman" w:cs="Times New Roman"/>
                <w:strike/>
                <w:color w:val="0000FF"/>
                <w:sz w:val="22"/>
                <w:szCs w:val="22"/>
                <w:lang w:val="en-GB"/>
              </w:rPr>
            </w:pPr>
            <w:r>
              <w:rPr>
                <w:rFonts w:ascii="Times New Roman" w:eastAsia="SimSun" w:hAnsi="Times New Roman" w:cs="Times New Roman"/>
                <w:strike/>
                <w:color w:val="0000FF"/>
                <w:sz w:val="22"/>
                <w:szCs w:val="22"/>
                <w:lang w:val="en-GB"/>
              </w:rPr>
              <w:t>[8, 10],</w:t>
            </w:r>
          </w:p>
          <w:p w14:paraId="20D7939D" w14:textId="77777777" w:rsidR="00352187" w:rsidRDefault="00191D38">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[9, 11]</w:t>
            </w:r>
          </w:p>
        </w:tc>
      </w:tr>
    </w:tbl>
    <w:p w14:paraId="782FF36B"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629A5158"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552F9860" w14:textId="77777777" w:rsidR="00352187" w:rsidRDefault="00191D38">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1DF57AEF" w14:textId="77777777" w:rsidR="00352187" w:rsidRDefault="00191D38">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18340CCE" w14:textId="77777777">
        <w:trPr>
          <w:trHeight w:val="214"/>
          <w:jc w:val="center"/>
        </w:trPr>
        <w:tc>
          <w:tcPr>
            <w:tcW w:w="6328" w:type="dxa"/>
            <w:gridSpan w:val="3"/>
            <w:tcBorders>
              <w:bottom w:val="single" w:sz="4" w:space="0" w:color="auto"/>
            </w:tcBorders>
            <w:shd w:val="clear" w:color="auto" w:fill="D9D9D9"/>
            <w:vAlign w:val="center"/>
          </w:tcPr>
          <w:p w14:paraId="6D79F76A" w14:textId="77777777" w:rsidR="00352187" w:rsidRDefault="00191D38">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7B15A07B" w14:textId="77777777" w:rsidR="00352187" w:rsidRDefault="00191D38">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7BA7C02" w14:textId="77777777" w:rsidR="00352187" w:rsidRDefault="00191D38">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352187" w14:paraId="0941EC1B" w14:textId="77777777">
        <w:trPr>
          <w:trHeight w:val="214"/>
          <w:jc w:val="center"/>
        </w:trPr>
        <w:tc>
          <w:tcPr>
            <w:tcW w:w="1334" w:type="dxa"/>
            <w:shd w:val="clear" w:color="auto" w:fill="D9D9D9"/>
            <w:vAlign w:val="center"/>
          </w:tcPr>
          <w:p w14:paraId="1FDBF788" w14:textId="77777777" w:rsidR="00352187" w:rsidRDefault="00191D38">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54B3D4D4" w14:textId="77777777" w:rsidR="00352187" w:rsidRDefault="00191D38">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1F89A3E" w14:textId="77777777" w:rsidR="00352187" w:rsidRDefault="00191D38">
            <w:pPr>
              <w:pStyle w:val="TAC"/>
              <w:rPr>
                <w:rFonts w:ascii="Times New Roman" w:hAnsi="Times New Roman" w:cs="Times New Roman"/>
                <w:sz w:val="22"/>
              </w:rPr>
            </w:pPr>
            <w:r>
              <w:rPr>
                <w:rFonts w:ascii="Times New Roman" w:hAnsi="Times New Roman" w:cs="Times New Roman"/>
                <w:b/>
                <w:bCs/>
                <w:sz w:val="22"/>
              </w:rPr>
              <w:t>DMRS port(s)</w:t>
            </w:r>
          </w:p>
        </w:tc>
      </w:tr>
      <w:tr w:rsidR="00352187" w14:paraId="5E0D7F82" w14:textId="77777777">
        <w:trPr>
          <w:trHeight w:val="214"/>
          <w:jc w:val="center"/>
        </w:trPr>
        <w:tc>
          <w:tcPr>
            <w:tcW w:w="1334" w:type="dxa"/>
            <w:shd w:val="clear" w:color="auto" w:fill="auto"/>
            <w:vAlign w:val="center"/>
          </w:tcPr>
          <w:p w14:paraId="410B8866"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27C7A8E"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C76A10F" w14:textId="77777777" w:rsidR="00352187" w:rsidRDefault="00191D38">
            <w:pPr>
              <w:pStyle w:val="TAC"/>
              <w:rPr>
                <w:rFonts w:ascii="Times New Roman" w:hAnsi="Times New Roman" w:cs="Times New Roman"/>
                <w:sz w:val="22"/>
              </w:rPr>
            </w:pPr>
            <w:r>
              <w:rPr>
                <w:rFonts w:ascii="Times New Roman" w:hAnsi="Times New Roman" w:cs="Times New Roman"/>
                <w:sz w:val="22"/>
              </w:rPr>
              <w:t>0,1,2,3,8</w:t>
            </w:r>
          </w:p>
        </w:tc>
      </w:tr>
      <w:tr w:rsidR="00352187" w14:paraId="602406F0" w14:textId="77777777">
        <w:trPr>
          <w:trHeight w:val="214"/>
          <w:jc w:val="center"/>
        </w:trPr>
        <w:tc>
          <w:tcPr>
            <w:tcW w:w="1334" w:type="dxa"/>
            <w:shd w:val="clear" w:color="auto" w:fill="auto"/>
            <w:vAlign w:val="center"/>
          </w:tcPr>
          <w:p w14:paraId="46E18DDF"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560C7036"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3639BD68"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52CDD66C" w14:textId="77777777">
        <w:trPr>
          <w:trHeight w:val="214"/>
          <w:jc w:val="center"/>
        </w:trPr>
        <w:tc>
          <w:tcPr>
            <w:tcW w:w="1334" w:type="dxa"/>
            <w:shd w:val="clear" w:color="auto" w:fill="auto"/>
            <w:vAlign w:val="center"/>
          </w:tcPr>
          <w:p w14:paraId="612AFBF4"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4910A684"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ED0FEDB" w14:textId="77777777" w:rsidR="00352187" w:rsidRDefault="00191D38">
            <w:pPr>
              <w:pStyle w:val="TAC"/>
              <w:rPr>
                <w:rFonts w:ascii="Times New Roman" w:hAnsi="Times New Roman" w:cs="Times New Roman"/>
                <w:sz w:val="22"/>
              </w:rPr>
            </w:pPr>
            <w:r>
              <w:rPr>
                <w:rFonts w:ascii="Times New Roman" w:hAnsi="Times New Roman" w:cs="Times New Roman"/>
                <w:sz w:val="22"/>
              </w:rPr>
              <w:t>0,1,2,3,8,9,10</w:t>
            </w:r>
          </w:p>
        </w:tc>
      </w:tr>
      <w:tr w:rsidR="00352187" w14:paraId="34279022" w14:textId="77777777">
        <w:trPr>
          <w:trHeight w:val="214"/>
          <w:jc w:val="center"/>
        </w:trPr>
        <w:tc>
          <w:tcPr>
            <w:tcW w:w="1334" w:type="dxa"/>
            <w:shd w:val="clear" w:color="auto" w:fill="auto"/>
            <w:vAlign w:val="center"/>
          </w:tcPr>
          <w:p w14:paraId="3DA7D649" w14:textId="77777777" w:rsidR="00352187" w:rsidRDefault="00191D38">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AD47B52"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48BD998" w14:textId="77777777" w:rsidR="00352187" w:rsidRDefault="00191D38">
            <w:pPr>
              <w:pStyle w:val="TAC"/>
              <w:rPr>
                <w:rFonts w:ascii="Times New Roman" w:hAnsi="Times New Roman" w:cs="Times New Roman"/>
                <w:sz w:val="22"/>
              </w:rPr>
            </w:pPr>
            <w:r>
              <w:rPr>
                <w:rFonts w:ascii="Times New Roman" w:hAnsi="Times New Roman" w:cs="Times New Roman"/>
                <w:sz w:val="22"/>
              </w:rPr>
              <w:t>0,1,2,3,8,9,10,11</w:t>
            </w:r>
          </w:p>
        </w:tc>
      </w:tr>
    </w:tbl>
    <w:p w14:paraId="6CD14230" w14:textId="77777777" w:rsidR="00352187" w:rsidRDefault="00352187">
      <w:pPr>
        <w:rPr>
          <w:rFonts w:ascii="Times New Roman" w:eastAsia="SimSun" w:hAnsi="Times New Roman" w:cs="Times New Roman"/>
          <w:b/>
          <w:bCs/>
          <w:lang w:eastAsia="zh-CN"/>
        </w:rPr>
      </w:pPr>
    </w:p>
    <w:p w14:paraId="32E52379"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1B8EB280" w14:textId="77777777" w:rsidR="00352187" w:rsidRDefault="00191D38">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4C628E4C" w14:textId="77777777" w:rsidR="00352187" w:rsidRDefault="00191D38">
      <w:pPr>
        <w:pStyle w:val="afff5"/>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Subject to UE capability, UE can indicate supporting values {4,5,6,7} only, or values {0,1,2,3,4,5,6,7</w:t>
      </w:r>
      <w:r>
        <w:rPr>
          <w:rFonts w:ascii="Times New Roman" w:eastAsia="SimSun" w:hAnsi="Times New Roman" w:cs="Times New Roman"/>
          <w:b/>
          <w:bCs/>
          <w:color w:val="FF0000"/>
          <w:highlight w:val="yellow"/>
          <w:lang w:eastAsia="zh-CN"/>
        </w:rPr>
        <w:t>[,8,9]</w:t>
      </w:r>
      <w:r>
        <w:rPr>
          <w:rFonts w:ascii="Times New Roman" w:eastAsia="SimSun" w:hAnsi="Times New Roman" w:cs="Times New Roman"/>
          <w:b/>
          <w:bCs/>
          <w:color w:val="FF0000"/>
          <w:lang w:eastAsia="zh-CN"/>
        </w:rPr>
        <w:t xml:space="preserve">}. </w:t>
      </w:r>
    </w:p>
    <w:p w14:paraId="7BF9E37B" w14:textId="77777777" w:rsidR="00352187" w:rsidRDefault="00191D38">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55B13D8C" w14:textId="77777777">
        <w:trPr>
          <w:trHeight w:val="214"/>
          <w:jc w:val="center"/>
        </w:trPr>
        <w:tc>
          <w:tcPr>
            <w:tcW w:w="6328" w:type="dxa"/>
            <w:gridSpan w:val="3"/>
            <w:tcBorders>
              <w:bottom w:val="single" w:sz="4" w:space="0" w:color="auto"/>
            </w:tcBorders>
            <w:shd w:val="clear" w:color="auto" w:fill="D9D9D9"/>
            <w:vAlign w:val="center"/>
          </w:tcPr>
          <w:p w14:paraId="3C98D8C6" w14:textId="77777777" w:rsidR="00352187" w:rsidRDefault="00191D38">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4EC0FDC5" w14:textId="77777777" w:rsidR="00352187" w:rsidRDefault="00191D38">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5CD4403D" w14:textId="77777777" w:rsidR="00352187" w:rsidRDefault="00191D38">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352187" w14:paraId="7E34E07B" w14:textId="77777777">
        <w:trPr>
          <w:trHeight w:val="214"/>
          <w:jc w:val="center"/>
        </w:trPr>
        <w:tc>
          <w:tcPr>
            <w:tcW w:w="1334" w:type="dxa"/>
            <w:shd w:val="clear" w:color="auto" w:fill="D9D9D9"/>
            <w:vAlign w:val="center"/>
          </w:tcPr>
          <w:p w14:paraId="0B931874" w14:textId="77777777" w:rsidR="00352187" w:rsidRDefault="00191D38">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251DBF88" w14:textId="77777777" w:rsidR="00352187" w:rsidRDefault="00191D38">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1499063" w14:textId="77777777" w:rsidR="00352187" w:rsidRDefault="00191D38">
            <w:pPr>
              <w:pStyle w:val="TAC"/>
              <w:rPr>
                <w:rFonts w:ascii="Times New Roman" w:hAnsi="Times New Roman" w:cs="Times New Roman"/>
                <w:sz w:val="22"/>
              </w:rPr>
            </w:pPr>
            <w:r>
              <w:rPr>
                <w:rFonts w:ascii="Times New Roman" w:hAnsi="Times New Roman" w:cs="Times New Roman"/>
                <w:b/>
                <w:bCs/>
                <w:sz w:val="22"/>
              </w:rPr>
              <w:t>DMRS port(s)</w:t>
            </w:r>
          </w:p>
        </w:tc>
      </w:tr>
      <w:tr w:rsidR="00352187" w14:paraId="310112CD" w14:textId="77777777">
        <w:trPr>
          <w:trHeight w:val="214"/>
          <w:jc w:val="center"/>
        </w:trPr>
        <w:tc>
          <w:tcPr>
            <w:tcW w:w="1334" w:type="dxa"/>
            <w:shd w:val="clear" w:color="auto" w:fill="auto"/>
            <w:vAlign w:val="center"/>
          </w:tcPr>
          <w:p w14:paraId="4D94C991"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6005A0DB"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2F8E1F3" w14:textId="77777777" w:rsidR="00352187" w:rsidRDefault="00191D38">
            <w:pPr>
              <w:pStyle w:val="TAC"/>
              <w:rPr>
                <w:rFonts w:ascii="Times New Roman" w:hAnsi="Times New Roman" w:cs="Times New Roman"/>
                <w:sz w:val="22"/>
              </w:rPr>
            </w:pPr>
            <w:r>
              <w:rPr>
                <w:rFonts w:ascii="Times New Roman" w:hAnsi="Times New Roman" w:cs="Times New Roman"/>
                <w:sz w:val="22"/>
              </w:rPr>
              <w:t>0,1,2,3,8</w:t>
            </w:r>
          </w:p>
        </w:tc>
      </w:tr>
      <w:tr w:rsidR="00352187" w14:paraId="289FD546" w14:textId="77777777">
        <w:trPr>
          <w:trHeight w:val="214"/>
          <w:jc w:val="center"/>
        </w:trPr>
        <w:tc>
          <w:tcPr>
            <w:tcW w:w="1334" w:type="dxa"/>
            <w:shd w:val="clear" w:color="auto" w:fill="auto"/>
            <w:vAlign w:val="center"/>
          </w:tcPr>
          <w:p w14:paraId="113B0F0D"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1BD31A1"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25A109"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16FBF0C9" w14:textId="77777777">
        <w:trPr>
          <w:trHeight w:val="214"/>
          <w:jc w:val="center"/>
        </w:trPr>
        <w:tc>
          <w:tcPr>
            <w:tcW w:w="1334" w:type="dxa"/>
            <w:shd w:val="clear" w:color="auto" w:fill="auto"/>
            <w:vAlign w:val="center"/>
          </w:tcPr>
          <w:p w14:paraId="16C5B3C7"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398E8880"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C175A9D" w14:textId="77777777" w:rsidR="00352187" w:rsidRDefault="00191D38">
            <w:pPr>
              <w:pStyle w:val="TAC"/>
              <w:rPr>
                <w:rFonts w:ascii="Times New Roman" w:hAnsi="Times New Roman" w:cs="Times New Roman"/>
                <w:sz w:val="22"/>
              </w:rPr>
            </w:pPr>
            <w:r>
              <w:rPr>
                <w:rFonts w:ascii="Times New Roman" w:hAnsi="Times New Roman" w:cs="Times New Roman"/>
                <w:sz w:val="22"/>
              </w:rPr>
              <w:t>0,1,2,3,8,9,10</w:t>
            </w:r>
          </w:p>
        </w:tc>
      </w:tr>
      <w:tr w:rsidR="00352187" w14:paraId="53D90EC1" w14:textId="77777777">
        <w:trPr>
          <w:trHeight w:val="214"/>
          <w:jc w:val="center"/>
        </w:trPr>
        <w:tc>
          <w:tcPr>
            <w:tcW w:w="1334" w:type="dxa"/>
            <w:shd w:val="clear" w:color="auto" w:fill="auto"/>
            <w:vAlign w:val="center"/>
          </w:tcPr>
          <w:p w14:paraId="5A5107E4" w14:textId="77777777" w:rsidR="00352187" w:rsidRDefault="00191D38">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71A88A7F"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9D60DB7" w14:textId="77777777" w:rsidR="00352187" w:rsidRDefault="00191D38">
            <w:pPr>
              <w:pStyle w:val="TAC"/>
              <w:rPr>
                <w:rFonts w:ascii="Times New Roman" w:hAnsi="Times New Roman" w:cs="Times New Roman"/>
                <w:sz w:val="22"/>
              </w:rPr>
            </w:pPr>
            <w:r>
              <w:rPr>
                <w:rFonts w:ascii="Times New Roman" w:hAnsi="Times New Roman" w:cs="Times New Roman"/>
                <w:sz w:val="22"/>
              </w:rPr>
              <w:t>0,1,2,3,8,9,10,11</w:t>
            </w:r>
          </w:p>
        </w:tc>
      </w:tr>
      <w:tr w:rsidR="00352187" w14:paraId="7BE40CA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917E3D2"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8BC3BC"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0E0D1F8"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352187" w14:paraId="7EC90B4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6C662B8"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3C61705"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16DDD21"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352187" w14:paraId="12DB44C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1C3CB1E"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F53E349"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04359DC"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352187" w14:paraId="15A8CF5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0EB84A8"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64CD122"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BFFF6B9"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352187" w14:paraId="6902597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826A53B"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D9D887F"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F8A5597" w14:textId="77777777" w:rsidR="00352187" w:rsidRDefault="00191D38">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0,2,3,8,9]</w:t>
            </w:r>
          </w:p>
        </w:tc>
      </w:tr>
      <w:tr w:rsidR="00352187" w14:paraId="068C8C1A"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A2E5138"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DEE8CE9"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3A0AFFE" w14:textId="77777777" w:rsidR="00352187" w:rsidRDefault="00191D38">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0,1,2,3,8,9]</w:t>
            </w:r>
          </w:p>
        </w:tc>
      </w:tr>
    </w:tbl>
    <w:p w14:paraId="58E77957"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4326EBC7" w14:textId="77777777" w:rsidR="00352187" w:rsidRDefault="00191D38">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472FFDB8" w14:textId="77777777" w:rsidR="00352187" w:rsidRDefault="00191D38">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15D17C69" w14:textId="77777777">
        <w:trPr>
          <w:trHeight w:val="214"/>
          <w:jc w:val="center"/>
        </w:trPr>
        <w:tc>
          <w:tcPr>
            <w:tcW w:w="6328" w:type="dxa"/>
            <w:gridSpan w:val="3"/>
            <w:tcBorders>
              <w:bottom w:val="single" w:sz="4" w:space="0" w:color="auto"/>
            </w:tcBorders>
            <w:shd w:val="clear" w:color="auto" w:fill="D9D9D9"/>
            <w:vAlign w:val="center"/>
          </w:tcPr>
          <w:p w14:paraId="1725602D" w14:textId="77777777" w:rsidR="00352187" w:rsidRDefault="00191D38">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0FE75A25" w14:textId="77777777" w:rsidR="00352187" w:rsidRDefault="00191D38">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3979EEF8" w14:textId="77777777" w:rsidR="00352187" w:rsidRDefault="00191D38">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352187" w14:paraId="3083C712" w14:textId="77777777">
        <w:trPr>
          <w:trHeight w:val="214"/>
          <w:jc w:val="center"/>
        </w:trPr>
        <w:tc>
          <w:tcPr>
            <w:tcW w:w="1334" w:type="dxa"/>
            <w:shd w:val="clear" w:color="auto" w:fill="D9D9D9"/>
            <w:vAlign w:val="center"/>
          </w:tcPr>
          <w:p w14:paraId="209E733B" w14:textId="77777777" w:rsidR="00352187" w:rsidRDefault="00191D38">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9B762EA" w14:textId="77777777" w:rsidR="00352187" w:rsidRDefault="00191D38">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5AABF7" w14:textId="77777777" w:rsidR="00352187" w:rsidRDefault="00191D38">
            <w:pPr>
              <w:pStyle w:val="TAC"/>
              <w:rPr>
                <w:rFonts w:ascii="Times New Roman" w:hAnsi="Times New Roman" w:cs="Times New Roman"/>
                <w:sz w:val="22"/>
              </w:rPr>
            </w:pPr>
            <w:r>
              <w:rPr>
                <w:rFonts w:ascii="Times New Roman" w:hAnsi="Times New Roman" w:cs="Times New Roman"/>
                <w:b/>
                <w:bCs/>
                <w:sz w:val="22"/>
              </w:rPr>
              <w:t>DMRS port(s)</w:t>
            </w:r>
          </w:p>
        </w:tc>
      </w:tr>
      <w:tr w:rsidR="00352187" w14:paraId="655B926E" w14:textId="77777777">
        <w:trPr>
          <w:trHeight w:val="214"/>
          <w:jc w:val="center"/>
        </w:trPr>
        <w:tc>
          <w:tcPr>
            <w:tcW w:w="1334" w:type="dxa"/>
            <w:shd w:val="clear" w:color="auto" w:fill="auto"/>
            <w:vAlign w:val="center"/>
          </w:tcPr>
          <w:p w14:paraId="4A78DB0D"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19784F93"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79189AD" w14:textId="77777777" w:rsidR="00352187" w:rsidRDefault="00191D38">
            <w:pPr>
              <w:pStyle w:val="TAC"/>
              <w:rPr>
                <w:rFonts w:ascii="Times New Roman" w:hAnsi="Times New Roman" w:cs="Times New Roman"/>
                <w:sz w:val="22"/>
              </w:rPr>
            </w:pPr>
            <w:r>
              <w:rPr>
                <w:rFonts w:ascii="Times New Roman" w:hAnsi="Times New Roman" w:cs="Times New Roman"/>
                <w:sz w:val="22"/>
              </w:rPr>
              <w:t>0,1,2,3,8</w:t>
            </w:r>
          </w:p>
        </w:tc>
      </w:tr>
      <w:tr w:rsidR="00352187" w14:paraId="57D0E0BE" w14:textId="77777777">
        <w:trPr>
          <w:trHeight w:val="214"/>
          <w:jc w:val="center"/>
        </w:trPr>
        <w:tc>
          <w:tcPr>
            <w:tcW w:w="1334" w:type="dxa"/>
            <w:shd w:val="clear" w:color="auto" w:fill="auto"/>
            <w:vAlign w:val="center"/>
          </w:tcPr>
          <w:p w14:paraId="050D64F9"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6DE76438"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0FCA849"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6894ADA8" w14:textId="77777777">
        <w:trPr>
          <w:trHeight w:val="214"/>
          <w:jc w:val="center"/>
        </w:trPr>
        <w:tc>
          <w:tcPr>
            <w:tcW w:w="1334" w:type="dxa"/>
            <w:shd w:val="clear" w:color="auto" w:fill="auto"/>
            <w:vAlign w:val="center"/>
          </w:tcPr>
          <w:p w14:paraId="034ACC44"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78B0E1D"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CA95E54" w14:textId="77777777" w:rsidR="00352187" w:rsidRDefault="00191D38">
            <w:pPr>
              <w:pStyle w:val="TAC"/>
              <w:rPr>
                <w:rFonts w:ascii="Times New Roman" w:hAnsi="Times New Roman" w:cs="Times New Roman"/>
                <w:sz w:val="22"/>
              </w:rPr>
            </w:pPr>
            <w:r>
              <w:rPr>
                <w:rFonts w:ascii="Times New Roman" w:hAnsi="Times New Roman" w:cs="Times New Roman"/>
                <w:sz w:val="22"/>
              </w:rPr>
              <w:t>0,1,2,3,8,9,10</w:t>
            </w:r>
          </w:p>
        </w:tc>
      </w:tr>
      <w:tr w:rsidR="00352187" w14:paraId="58674FBF" w14:textId="77777777">
        <w:trPr>
          <w:trHeight w:val="214"/>
          <w:jc w:val="center"/>
        </w:trPr>
        <w:tc>
          <w:tcPr>
            <w:tcW w:w="1334" w:type="dxa"/>
            <w:shd w:val="clear" w:color="auto" w:fill="auto"/>
            <w:vAlign w:val="center"/>
          </w:tcPr>
          <w:p w14:paraId="2AD6EA83" w14:textId="77777777" w:rsidR="00352187" w:rsidRDefault="00191D38">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11EF6D53"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941B271" w14:textId="77777777" w:rsidR="00352187" w:rsidRDefault="00191D38">
            <w:pPr>
              <w:pStyle w:val="TAC"/>
              <w:rPr>
                <w:rFonts w:ascii="Times New Roman" w:hAnsi="Times New Roman" w:cs="Times New Roman"/>
                <w:sz w:val="22"/>
              </w:rPr>
            </w:pPr>
            <w:r>
              <w:rPr>
                <w:rFonts w:ascii="Times New Roman" w:hAnsi="Times New Roman" w:cs="Times New Roman"/>
                <w:sz w:val="22"/>
              </w:rPr>
              <w:t>0,1,2,3,8,9,10,11</w:t>
            </w:r>
          </w:p>
        </w:tc>
      </w:tr>
      <w:tr w:rsidR="00352187" w14:paraId="75D846C7" w14:textId="77777777">
        <w:trPr>
          <w:trHeight w:val="214"/>
          <w:jc w:val="center"/>
        </w:trPr>
        <w:tc>
          <w:tcPr>
            <w:tcW w:w="1334" w:type="dxa"/>
            <w:shd w:val="clear" w:color="auto" w:fill="auto"/>
            <w:vAlign w:val="center"/>
          </w:tcPr>
          <w:p w14:paraId="0E6B4328" w14:textId="77777777" w:rsidR="00352187" w:rsidRDefault="00191D38">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43FC172B" w14:textId="77777777" w:rsidR="00352187" w:rsidRDefault="00191D38">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3911AAF5"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5202EF7" w14:textId="77777777" w:rsidR="00352187" w:rsidRDefault="00352187">
      <w:pPr>
        <w:rPr>
          <w:rFonts w:ascii="Times New Roman" w:eastAsia="SimSun" w:hAnsi="Times New Roman" w:cs="Times New Roman"/>
          <w:b/>
          <w:bCs/>
          <w:lang w:eastAsia="zh-CN"/>
        </w:rPr>
      </w:pPr>
    </w:p>
    <w:p w14:paraId="3EB67825" w14:textId="77777777" w:rsidR="00352187" w:rsidRDefault="00191D38">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a"/>
        <w:tblW w:w="0" w:type="auto"/>
        <w:tblLook w:val="04A0" w:firstRow="1" w:lastRow="0" w:firstColumn="1" w:lastColumn="0" w:noHBand="0" w:noVBand="1"/>
      </w:tblPr>
      <w:tblGrid>
        <w:gridCol w:w="1271"/>
        <w:gridCol w:w="5699"/>
        <w:gridCol w:w="3486"/>
      </w:tblGrid>
      <w:tr w:rsidR="00352187" w14:paraId="3A117DB6" w14:textId="77777777">
        <w:tc>
          <w:tcPr>
            <w:tcW w:w="1271" w:type="dxa"/>
          </w:tcPr>
          <w:p w14:paraId="792C090A" w14:textId="77777777" w:rsidR="00352187" w:rsidRDefault="00352187">
            <w:pPr>
              <w:rPr>
                <w:rFonts w:ascii="Times New Roman" w:hAnsi="Times New Roman"/>
                <w:b/>
                <w:bCs/>
                <w:lang w:eastAsia="zh-CN"/>
              </w:rPr>
            </w:pPr>
            <w:bookmarkStart w:id="0" w:name="_Hlk132857538"/>
          </w:p>
        </w:tc>
        <w:tc>
          <w:tcPr>
            <w:tcW w:w="5699" w:type="dxa"/>
          </w:tcPr>
          <w:p w14:paraId="2963D087"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75438350"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352187" w14:paraId="61511C8D" w14:textId="77777777">
        <w:tc>
          <w:tcPr>
            <w:tcW w:w="1271" w:type="dxa"/>
          </w:tcPr>
          <w:p w14:paraId="4C108D74"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320F68EB"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Huawei/HiSilicon, Lenovo (can live), Sharp, Apple, New H3C, China Telcom, Samsung, Spreadtrum</w:t>
            </w:r>
          </w:p>
        </w:tc>
        <w:tc>
          <w:tcPr>
            <w:tcW w:w="3486" w:type="dxa"/>
          </w:tcPr>
          <w:p w14:paraId="1438C7AE" w14:textId="77777777" w:rsidR="00352187" w:rsidRDefault="00191D38">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352187" w14:paraId="00C14BA3" w14:textId="77777777">
        <w:tc>
          <w:tcPr>
            <w:tcW w:w="1271" w:type="dxa"/>
          </w:tcPr>
          <w:p w14:paraId="7FC12BDB" w14:textId="77777777" w:rsidR="00352187" w:rsidRDefault="00191D38">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30BC5A35" w14:textId="77777777" w:rsidR="00352187" w:rsidRDefault="00191D38">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 , Sharp, Apple, New H3C, China Telcom, Samsung, Spreadtrum</w:t>
            </w:r>
          </w:p>
        </w:tc>
        <w:tc>
          <w:tcPr>
            <w:tcW w:w="3486" w:type="dxa"/>
          </w:tcPr>
          <w:p w14:paraId="44DD8197" w14:textId="77777777" w:rsidR="00352187" w:rsidRDefault="00191D38">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352187" w14:paraId="5E474ECB" w14:textId="77777777">
        <w:tc>
          <w:tcPr>
            <w:tcW w:w="1271" w:type="dxa"/>
          </w:tcPr>
          <w:p w14:paraId="127F4E29"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38E6393D"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Huawei/HiSilicon, Lenovo, Intel, ZTE, Ericsson, China Telcom, Samsung, Spreadtrum, CMCC</w:t>
            </w:r>
          </w:p>
        </w:tc>
        <w:tc>
          <w:tcPr>
            <w:tcW w:w="3486" w:type="dxa"/>
          </w:tcPr>
          <w:p w14:paraId="732E9CEE"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352187" w14:paraId="7168F4D8" w14:textId="77777777">
        <w:tc>
          <w:tcPr>
            <w:tcW w:w="1271" w:type="dxa"/>
          </w:tcPr>
          <w:p w14:paraId="70A6B728"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46CD6B92" w14:textId="77777777" w:rsidR="00352187" w:rsidRDefault="00191D38">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 xml:space="preserve">Xiaomi, Ericsson, Docomo, </w:t>
            </w:r>
            <w:r>
              <w:rPr>
                <w:rFonts w:ascii="Times New Roman" w:eastAsiaTheme="minorEastAsia" w:hAnsi="Times New Roman" w:hint="eastAsia"/>
                <w:b/>
                <w:bCs/>
                <w:lang w:eastAsia="ja-JP"/>
              </w:rPr>
              <w:t>N</w:t>
            </w:r>
            <w:r>
              <w:rPr>
                <w:rFonts w:ascii="Times New Roman" w:eastAsiaTheme="minorEastAsia" w:hAnsi="Times New Roman"/>
                <w:b/>
                <w:bCs/>
                <w:lang w:eastAsia="ja-JP"/>
              </w:rPr>
              <w:t>okia/NSB (w/ row8 ), Apple (can live)</w:t>
            </w:r>
          </w:p>
          <w:p w14:paraId="51A4AB8F" w14:textId="77777777" w:rsidR="00352187" w:rsidRDefault="00191D38">
            <w:pPr>
              <w:rPr>
                <w:rFonts w:ascii="Times New Roman" w:eastAsiaTheme="minorEastAsia" w:hAnsi="Times New Roman"/>
                <w:b/>
                <w:bCs/>
                <w:color w:val="0000FF"/>
              </w:rPr>
            </w:pPr>
            <w:r>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35567FE4" w14:textId="77777777" w:rsidR="00352187" w:rsidRDefault="00191D38">
            <w:pPr>
              <w:rPr>
                <w:rFonts w:ascii="Times New Roman" w:eastAsiaTheme="minorEastAsia" w:hAnsi="Times New Roman"/>
                <w:b/>
                <w:bCs/>
              </w:rPr>
            </w:pPr>
            <w:r>
              <w:rPr>
                <w:rFonts w:ascii="Times New Roman" w:eastAsiaTheme="minorEastAsia" w:hAnsi="Times New Roman"/>
                <w:b/>
                <w:bCs/>
              </w:rPr>
              <w:t>Intel, ZTE (out of scope), OPPO, vivo</w:t>
            </w:r>
          </w:p>
          <w:p w14:paraId="527519BB" w14:textId="77777777" w:rsidR="00352187" w:rsidRDefault="00191D38">
            <w:pPr>
              <w:rPr>
                <w:rFonts w:ascii="Times New Roman" w:eastAsiaTheme="minorEastAsia" w:hAnsi="Times New Roman"/>
                <w:b/>
                <w:bCs/>
              </w:rPr>
            </w:pPr>
            <w:r>
              <w:rPr>
                <w:rFonts w:ascii="Times New Roman" w:eastAsiaTheme="minorEastAsia" w:hAnsi="Times New Roman"/>
                <w:b/>
                <w:bCs/>
                <w:color w:val="0000FF"/>
              </w:rPr>
              <w:t>Comment: R15 DMRS ports with 2 CWs specified row 0-3 (there should be no issue).</w:t>
            </w:r>
          </w:p>
        </w:tc>
      </w:tr>
      <w:tr w:rsidR="00352187" w14:paraId="72270F9A" w14:textId="77777777">
        <w:tc>
          <w:tcPr>
            <w:tcW w:w="1271" w:type="dxa"/>
          </w:tcPr>
          <w:p w14:paraId="62860178" w14:textId="77777777" w:rsidR="00352187" w:rsidRDefault="00191D38">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49F3544D" w14:textId="77777777" w:rsidR="00352187" w:rsidRDefault="00191D38">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16F5E38B" w14:textId="77777777" w:rsidR="00352187" w:rsidRDefault="00352187">
            <w:pPr>
              <w:rPr>
                <w:rFonts w:ascii="Times New Roman" w:eastAsiaTheme="minorEastAsia" w:hAnsi="Times New Roman"/>
                <w:b/>
                <w:bCs/>
              </w:rPr>
            </w:pPr>
          </w:p>
        </w:tc>
      </w:tr>
    </w:tbl>
    <w:bookmarkEnd w:id="0"/>
    <w:p w14:paraId="5F8E8B6B" w14:textId="77777777" w:rsidR="00352187" w:rsidRDefault="00191D38">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7A87671A" w14:textId="77777777" w:rsidR="00352187" w:rsidRDefault="00352187">
      <w:pPr>
        <w:rPr>
          <w:rFonts w:ascii="Times New Roman" w:eastAsia="SimSun" w:hAnsi="Times New Roman" w:cs="Times New Roman"/>
          <w:b/>
          <w:bCs/>
          <w:lang w:eastAsia="zh-CN"/>
        </w:rPr>
      </w:pPr>
    </w:p>
    <w:p w14:paraId="378B4B7A" w14:textId="77777777" w:rsidR="00352187" w:rsidRDefault="00352187">
      <w:pPr>
        <w:rPr>
          <w:rFonts w:ascii="Times New Roman" w:eastAsia="SimSun" w:hAnsi="Times New Roman" w:cs="Times New Roman"/>
          <w:b/>
          <w:bCs/>
          <w:lang w:eastAsia="zh-CN"/>
        </w:rPr>
      </w:pPr>
    </w:p>
    <w:p w14:paraId="75DB6B0C" w14:textId="77777777" w:rsidR="00352187" w:rsidRDefault="00191D38">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7DA6A27E" w14:textId="77777777" w:rsidR="00352187" w:rsidRDefault="00191D38">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7CB4B4C7" w14:textId="77777777" w:rsidR="00352187" w:rsidRDefault="00191D38">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14:paraId="3B8843FC"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75A4E09A"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w:t>
      </w:r>
    </w:p>
    <w:p w14:paraId="51496DC7"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 1 for PDSCH for S-TRP, in addition to row 30 for 1CW in RAN1#112 agreement.</w:t>
      </w:r>
    </w:p>
    <w:p w14:paraId="0905529F" w14:textId="77777777" w:rsidR="00352187" w:rsidRDefault="00352187">
      <w:pPr>
        <w:rPr>
          <w:rFonts w:ascii="Times New Roman" w:eastAsia="SimSun" w:hAnsi="Times New Roman" w:cs="Times New Roman"/>
          <w:b/>
          <w:bCs/>
          <w:lang w:eastAsia="zh-CN"/>
        </w:rPr>
      </w:pPr>
    </w:p>
    <w:p w14:paraId="2C3F63BF"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352187" w14:paraId="2AC9DBE0" w14:textId="77777777">
        <w:tc>
          <w:tcPr>
            <w:tcW w:w="1838" w:type="dxa"/>
          </w:tcPr>
          <w:p w14:paraId="16E262E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5F889C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513F0BDA" w14:textId="77777777">
        <w:tc>
          <w:tcPr>
            <w:tcW w:w="1838" w:type="dxa"/>
          </w:tcPr>
          <w:p w14:paraId="1D04F8A5"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62C3845E" w14:textId="77777777" w:rsidR="00352187" w:rsidRDefault="00191D38">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01B9ED5C"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4D3826A"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7C51BD60" w14:textId="77777777">
        <w:tc>
          <w:tcPr>
            <w:tcW w:w="1838" w:type="dxa"/>
          </w:tcPr>
          <w:p w14:paraId="7AB697E3"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9EDDCAB"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45377A0A" w14:textId="77777777" w:rsidR="00352187" w:rsidRDefault="00191D38">
            <w:pPr>
              <w:spacing w:before="0"/>
              <w:rPr>
                <w:rFonts w:ascii="Times New Roman" w:hAnsi="Times New Roman"/>
                <w:sz w:val="22"/>
                <w:lang w:eastAsia="zh-CN"/>
              </w:rPr>
            </w:pPr>
            <w:r>
              <w:rPr>
                <w:rFonts w:ascii="Times New Roman" w:hAnsi="Times New Roman"/>
                <w:sz w:val="22"/>
                <w:lang w:eastAsia="zh-CN"/>
              </w:rPr>
              <w:t>2.1.1B: Support</w:t>
            </w:r>
          </w:p>
        </w:tc>
      </w:tr>
      <w:tr w:rsidR="00352187" w14:paraId="1D0E7691" w14:textId="77777777">
        <w:tc>
          <w:tcPr>
            <w:tcW w:w="1838" w:type="dxa"/>
          </w:tcPr>
          <w:p w14:paraId="66DB13B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7D905FD1"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26B8DD4C"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352187" w14:paraId="600B78BB" w14:textId="77777777">
        <w:tc>
          <w:tcPr>
            <w:tcW w:w="1838" w:type="dxa"/>
          </w:tcPr>
          <w:p w14:paraId="4EE756DE"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1BFC5359"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3A1648DC" w14:textId="77777777" w:rsidR="00352187" w:rsidRDefault="00191D38">
            <w:pPr>
              <w:spacing w:before="0"/>
              <w:rPr>
                <w:rFonts w:ascii="Times New Roman" w:hAnsi="Times New Roman"/>
              </w:rPr>
            </w:pPr>
            <w:r>
              <w:rPr>
                <w:rFonts w:ascii="Times New Roman" w:eastAsia="DengXian"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03F5FD5D" w14:textId="77777777" w:rsidR="00352187" w:rsidRDefault="00191D38">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0F05794F" w14:textId="77777777" w:rsidR="00352187" w:rsidRDefault="00191D38">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352187" w14:paraId="23F9E3DB" w14:textId="77777777">
        <w:tc>
          <w:tcPr>
            <w:tcW w:w="1838" w:type="dxa"/>
          </w:tcPr>
          <w:p w14:paraId="33237E25"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73AB0D9B" w14:textId="77777777" w:rsidR="00352187" w:rsidRDefault="00191D38">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increased due to these 3 rows. For 2 CWs, Alt.2 is preferred and UE capability part is for further study.</w:t>
            </w:r>
          </w:p>
          <w:p w14:paraId="0435EE0C" w14:textId="77777777" w:rsidR="00352187" w:rsidRDefault="00191D38">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352187" w14:paraId="216550B2" w14:textId="77777777">
        <w:tc>
          <w:tcPr>
            <w:tcW w:w="1838" w:type="dxa"/>
          </w:tcPr>
          <w:p w14:paraId="44A70374"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HiSilicon</w:t>
            </w:r>
          </w:p>
        </w:tc>
        <w:tc>
          <w:tcPr>
            <w:tcW w:w="8647" w:type="dxa"/>
          </w:tcPr>
          <w:p w14:paraId="563C4A23" w14:textId="77777777" w:rsidR="00352187" w:rsidRDefault="00191D38">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61F5081D" w14:textId="77777777" w:rsidR="00352187" w:rsidRDefault="00191D38">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104533DA"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49E2FA93"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DMRS channel estimation is performed per port, we haven’t observe any special channel estimation degradation that [9, 11] will suffer.</w:t>
            </w:r>
          </w:p>
          <w:p w14:paraId="23B3C514"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429C446A"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7FF98087"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21C4BC12"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36FD04A"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439660E1" w14:textId="77777777" w:rsidR="00352187" w:rsidRDefault="00191D38">
            <w:pPr>
              <w:rPr>
                <w:rFonts w:ascii="Times New Roman" w:eastAsia="DengXian" w:hAnsi="Times New Roman"/>
                <w:bCs/>
                <w:sz w:val="22"/>
                <w:lang w:val="en-GB" w:eastAsia="zh-CN"/>
              </w:rPr>
            </w:pPr>
            <w:r>
              <w:rPr>
                <w:rFonts w:ascii="Times New Roman" w:eastAsia="DengXian" w:hAnsi="Times New Roman"/>
                <w:bCs/>
                <w:sz w:val="22"/>
                <w:lang w:val="en-GB" w:eastAsia="zh-CN"/>
              </w:rPr>
              <w:lastRenderedPageBreak/>
              <w:t xml:space="preserve">Based on our analysis and simulation, we suggest to modify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7B0F61D7"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FL Proposal 2.1.1A</w:t>
            </w:r>
          </w:p>
          <w:p w14:paraId="18296799" w14:textId="77777777" w:rsidR="00352187" w:rsidRDefault="00191D38">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r>
              <w:rPr>
                <w:rFonts w:ascii="Times New Roman" w:eastAsia="SimSun" w:hAnsi="Times New Roman"/>
                <w:b/>
                <w:bCs/>
                <w:i/>
                <w:iCs/>
                <w:lang w:eastAsia="zh-CN"/>
              </w:rPr>
              <w:t>maxLength</w:t>
            </w:r>
            <w:r>
              <w:rPr>
                <w:rFonts w:ascii="Times New Roman" w:eastAsia="SimSun" w:hAnsi="Times New Roman"/>
                <w:b/>
                <w:bCs/>
                <w:lang w:eastAsia="zh-CN"/>
              </w:rPr>
              <w:t xml:space="preserve"> = 1 for PDSCH, at least for S-TRP case,</w:t>
            </w:r>
          </w:p>
          <w:p w14:paraId="0778210B" w14:textId="77777777" w:rsidR="00352187" w:rsidRDefault="00191D38">
            <w:pPr>
              <w:pStyle w:val="afff5"/>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269848E9" w14:textId="77777777" w:rsidR="00352187" w:rsidRDefault="00191D38">
            <w:pPr>
              <w:pStyle w:val="afff5"/>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3B31E90A" w14:textId="77777777" w:rsidR="00352187" w:rsidRDefault="00191D38">
            <w:pPr>
              <w:pStyle w:val="afff5"/>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04C5E8AC" w14:textId="77777777" w:rsidR="00352187" w:rsidRDefault="00191D38">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377BBF43"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352187" w14:paraId="2263D3B6" w14:textId="77777777">
        <w:tc>
          <w:tcPr>
            <w:tcW w:w="1838" w:type="dxa"/>
          </w:tcPr>
          <w:p w14:paraId="46D590F5"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A26EE1C" w14:textId="77777777" w:rsidR="00352187" w:rsidRDefault="00191D38">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2895941"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3A31C51E" w14:textId="77777777" w:rsidR="00352187" w:rsidRDefault="00191D38">
            <w:pPr>
              <w:spacing w:before="0"/>
              <w:rPr>
                <w:rFonts w:ascii="Times New Roman" w:hAnsi="Times New Roman"/>
                <w:sz w:val="22"/>
                <w:lang w:eastAsia="zh-CN"/>
              </w:rPr>
            </w:pPr>
            <w:r>
              <w:rPr>
                <w:rFonts w:ascii="Times New Roman" w:hAnsi="Times New Roman"/>
                <w:sz w:val="22"/>
                <w:lang w:eastAsia="zh-CN"/>
              </w:rPr>
              <w:t>FL Proposal 2.1.1B: Support.</w:t>
            </w:r>
          </w:p>
        </w:tc>
      </w:tr>
      <w:tr w:rsidR="00352187" w14:paraId="49874E7C" w14:textId="77777777">
        <w:tc>
          <w:tcPr>
            <w:tcW w:w="1838" w:type="dxa"/>
          </w:tcPr>
          <w:p w14:paraId="6ABDAF5A"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09FCFF6B" w14:textId="77777777" w:rsidR="00352187" w:rsidRDefault="00191D38">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49DF58AE" w14:textId="77777777" w:rsidR="00352187" w:rsidRDefault="00352187">
            <w:pPr>
              <w:spacing w:before="0"/>
              <w:rPr>
                <w:rFonts w:ascii="Times New Roman" w:eastAsia="DengXian" w:hAnsi="Times New Roman"/>
                <w:sz w:val="22"/>
                <w:lang w:eastAsia="zh-CN"/>
              </w:rPr>
            </w:pPr>
          </w:p>
          <w:p w14:paraId="1859D684" w14:textId="77777777" w:rsidR="00352187" w:rsidRDefault="00191D38">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352187" w14:paraId="0C2263E3" w14:textId="77777777">
        <w:tc>
          <w:tcPr>
            <w:tcW w:w="1838" w:type="dxa"/>
          </w:tcPr>
          <w:p w14:paraId="66DABE4A"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70C31584" w14:textId="77777777" w:rsidR="00352187" w:rsidRDefault="00191D38">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071D53BB" w14:textId="77777777" w:rsidR="00352187" w:rsidRDefault="00191D38">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0B21DA45" w14:textId="77777777" w:rsidR="00352187" w:rsidRDefault="00352187">
            <w:pPr>
              <w:spacing w:before="0"/>
              <w:rPr>
                <w:rFonts w:ascii="Times New Roman" w:hAnsi="Times New Roman"/>
                <w:b/>
                <w:bCs/>
                <w:sz w:val="22"/>
                <w:u w:val="single"/>
              </w:rPr>
            </w:pPr>
          </w:p>
          <w:p w14:paraId="2CBF386C" w14:textId="77777777" w:rsidR="00352187" w:rsidRDefault="00191D38">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EE45948" w14:textId="77777777" w:rsidR="00352187" w:rsidRDefault="00352187">
            <w:pPr>
              <w:spacing w:before="0"/>
              <w:rPr>
                <w:rFonts w:ascii="Times New Roman" w:hAnsi="Times New Roman"/>
                <w:b/>
                <w:bCs/>
                <w:sz w:val="22"/>
                <w:u w:val="single"/>
              </w:rPr>
            </w:pPr>
          </w:p>
          <w:p w14:paraId="5941F506"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261C729" w14:textId="77777777" w:rsidR="00352187" w:rsidRDefault="00352187">
            <w:pPr>
              <w:spacing w:before="0"/>
              <w:rPr>
                <w:rFonts w:ascii="Times New Roman" w:eastAsia="Malgun Gothic" w:hAnsi="Times New Roman"/>
                <w:sz w:val="22"/>
                <w:lang w:eastAsia="ko-KR"/>
              </w:rPr>
            </w:pPr>
          </w:p>
        </w:tc>
      </w:tr>
      <w:tr w:rsidR="00352187" w14:paraId="12C2C0F7" w14:textId="77777777">
        <w:tc>
          <w:tcPr>
            <w:tcW w:w="1838" w:type="dxa"/>
          </w:tcPr>
          <w:p w14:paraId="1E5EB5D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729953" w14:textId="77777777" w:rsidR="00352187" w:rsidRDefault="00191D38">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7170E309" w14:textId="77777777" w:rsidR="00352187" w:rsidRDefault="00191D38">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352187" w14:paraId="6E13CB3F" w14:textId="77777777">
        <w:tc>
          <w:tcPr>
            <w:tcW w:w="1838" w:type="dxa"/>
          </w:tcPr>
          <w:p w14:paraId="54717E6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210AF183" w14:textId="77777777" w:rsidR="00352187" w:rsidRDefault="00191D38">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3BDFFBFE" w14:textId="77777777" w:rsidR="00352187" w:rsidRDefault="00191D38">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1AD30B1A" w14:textId="77777777" w:rsidR="00352187" w:rsidRDefault="00352187">
            <w:pPr>
              <w:rPr>
                <w:rFonts w:ascii="Times New Roman" w:hAnsi="Times New Roman"/>
                <w:sz w:val="22"/>
                <w:lang w:eastAsia="zh-CN"/>
              </w:rPr>
            </w:pPr>
          </w:p>
          <w:p w14:paraId="2D5DB764" w14:textId="77777777" w:rsidR="00352187" w:rsidRDefault="00191D38">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F515416" w14:textId="77777777" w:rsidR="00352187" w:rsidRDefault="00191D38">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352187" w14:paraId="71869E89" w14:textId="77777777">
        <w:tc>
          <w:tcPr>
            <w:tcW w:w="1838" w:type="dxa"/>
          </w:tcPr>
          <w:p w14:paraId="08692873" w14:textId="77777777" w:rsidR="00352187" w:rsidRDefault="00191D38">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4541814B" w14:textId="77777777" w:rsidR="00352187" w:rsidRDefault="00191D38">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7D09F8F4" w14:textId="77777777" w:rsidR="00352187" w:rsidRDefault="00191D38">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02A09943" w14:textId="77777777" w:rsidR="00352187" w:rsidRDefault="00191D38">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6624531D"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1A956D16" w14:textId="77777777" w:rsidR="00352187" w:rsidRDefault="00352187">
            <w:pPr>
              <w:spacing w:before="0"/>
              <w:rPr>
                <w:rFonts w:ascii="Times New Roman" w:hAnsi="Times New Roman"/>
                <w:sz w:val="22"/>
                <w:lang w:eastAsia="zh-CN"/>
              </w:rPr>
            </w:pPr>
          </w:p>
        </w:tc>
      </w:tr>
      <w:tr w:rsidR="00352187" w14:paraId="08B99F73" w14:textId="77777777">
        <w:tc>
          <w:tcPr>
            <w:tcW w:w="1838" w:type="dxa"/>
          </w:tcPr>
          <w:p w14:paraId="547CDACA" w14:textId="77777777" w:rsidR="00352187" w:rsidRDefault="00191D38">
            <w:pPr>
              <w:spacing w:before="0"/>
              <w:rPr>
                <w:rFonts w:ascii="Times New Roman" w:hAnsi="Times New Roman"/>
                <w:sz w:val="22"/>
              </w:rPr>
            </w:pPr>
            <w:r>
              <w:rPr>
                <w:rFonts w:ascii="Times New Roman" w:hAnsi="Times New Roman"/>
                <w:sz w:val="22"/>
              </w:rPr>
              <w:t>Sharp</w:t>
            </w:r>
          </w:p>
        </w:tc>
        <w:tc>
          <w:tcPr>
            <w:tcW w:w="8647" w:type="dxa"/>
          </w:tcPr>
          <w:p w14:paraId="54E25C4F" w14:textId="77777777" w:rsidR="00352187" w:rsidRDefault="00191D38">
            <w:pPr>
              <w:rPr>
                <w:rFonts w:ascii="Times New Roman" w:hAnsi="Times New Roman"/>
                <w:sz w:val="22"/>
                <w:lang w:eastAsia="zh-CN"/>
              </w:rPr>
            </w:pPr>
            <w:r>
              <w:rPr>
                <w:rFonts w:ascii="Times New Roman" w:hAnsi="Times New Roman"/>
                <w:sz w:val="22"/>
                <w:lang w:eastAsia="zh-CN"/>
              </w:rPr>
              <w:t>FL Proposal 2.1.1A: Support.</w:t>
            </w:r>
          </w:p>
          <w:p w14:paraId="0AFC363E" w14:textId="77777777" w:rsidR="00352187" w:rsidRDefault="00191D38">
            <w:pPr>
              <w:spacing w:before="0"/>
              <w:rPr>
                <w:rFonts w:ascii="Times New Roman" w:hAnsi="Times New Roman"/>
                <w:sz w:val="22"/>
                <w:lang w:eastAsia="zh-CN"/>
              </w:rPr>
            </w:pPr>
            <w:r>
              <w:rPr>
                <w:rFonts w:ascii="Times New Roman" w:hAnsi="Times New Roman"/>
                <w:sz w:val="22"/>
                <w:lang w:eastAsia="zh-CN"/>
              </w:rPr>
              <w:t>FL Proposal 2.1.1B: Support.</w:t>
            </w:r>
          </w:p>
        </w:tc>
      </w:tr>
      <w:tr w:rsidR="00352187" w14:paraId="5AFA9F21" w14:textId="77777777">
        <w:tc>
          <w:tcPr>
            <w:tcW w:w="1838" w:type="dxa"/>
          </w:tcPr>
          <w:p w14:paraId="5426B7B9" w14:textId="77777777" w:rsidR="00352187" w:rsidRDefault="00191D38">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6C630FD8" w14:textId="77777777" w:rsidR="00352187" w:rsidRDefault="00191D38">
            <w:pPr>
              <w:spacing w:before="0"/>
              <w:rPr>
                <w:rFonts w:ascii="Times New Roman" w:hAnsi="Times New Roman"/>
                <w:sz w:val="22"/>
              </w:rPr>
            </w:pPr>
            <w:r>
              <w:rPr>
                <w:rFonts w:ascii="Times New Roman" w:hAnsi="Times New Roman"/>
                <w:b/>
                <w:bCs/>
                <w:sz w:val="22"/>
              </w:rPr>
              <w:t>FL Proposal 2.1.1A:</w:t>
            </w:r>
          </w:p>
          <w:p w14:paraId="2F63B0E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1E875DD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support Alt.-2. It is a good compromise if we can not reach an agreement on the working assumption.</w:t>
            </w:r>
          </w:p>
          <w:p w14:paraId="4A272671"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413BC56E" w14:textId="77777777">
        <w:tc>
          <w:tcPr>
            <w:tcW w:w="1838" w:type="dxa"/>
          </w:tcPr>
          <w:p w14:paraId="5BB7AC4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3058D9DD" w14:textId="77777777" w:rsidR="00352187" w:rsidRDefault="00191D38">
            <w:pPr>
              <w:spacing w:before="0"/>
              <w:rPr>
                <w:rFonts w:ascii="Times New Roman" w:hAnsi="Times New Roman"/>
                <w:sz w:val="22"/>
              </w:rPr>
            </w:pPr>
            <w:r>
              <w:rPr>
                <w:rFonts w:ascii="Times New Roman" w:hAnsi="Times New Roman"/>
                <w:sz w:val="22"/>
              </w:rPr>
              <w:t>FL Proposal 2.1.1A: Support</w:t>
            </w:r>
          </w:p>
          <w:p w14:paraId="5BAAC45B" w14:textId="77777777" w:rsidR="00352187" w:rsidRDefault="00191D38">
            <w:pPr>
              <w:spacing w:before="0"/>
              <w:rPr>
                <w:rFonts w:ascii="Times New Roman" w:hAnsi="Times New Roman"/>
                <w:sz w:val="22"/>
              </w:rPr>
            </w:pPr>
            <w:r>
              <w:rPr>
                <w:rFonts w:ascii="Times New Roman" w:hAnsi="Times New Roman"/>
                <w:sz w:val="22"/>
              </w:rPr>
              <w:t>FL Proposal 2.1.1B: Support</w:t>
            </w:r>
          </w:p>
        </w:tc>
      </w:tr>
      <w:tr w:rsidR="00352187" w14:paraId="1E22C794" w14:textId="77777777">
        <w:tc>
          <w:tcPr>
            <w:tcW w:w="1838" w:type="dxa"/>
          </w:tcPr>
          <w:p w14:paraId="2D11D5CB" w14:textId="77777777" w:rsidR="00352187" w:rsidRDefault="00191D38">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20439581"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BCB37A6" w14:textId="77777777" w:rsidR="00352187" w:rsidRDefault="00191D38">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352187" w14:paraId="56F4DEFC" w14:textId="77777777">
        <w:trPr>
          <w:trHeight w:val="60"/>
        </w:trPr>
        <w:tc>
          <w:tcPr>
            <w:tcW w:w="1838" w:type="dxa"/>
          </w:tcPr>
          <w:p w14:paraId="374F3E4D" w14:textId="77777777" w:rsidR="00352187" w:rsidRDefault="00191D38">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7615D906" w14:textId="77777777" w:rsidR="00352187" w:rsidRDefault="00191D38">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3F33BF34" w14:textId="77777777" w:rsidR="00352187" w:rsidRDefault="00191D38">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3F3B09D4" w14:textId="77777777" w:rsidR="00352187" w:rsidRDefault="00191D38">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352187" w14:paraId="67F8C281" w14:textId="77777777">
        <w:tc>
          <w:tcPr>
            <w:tcW w:w="1838" w:type="dxa"/>
          </w:tcPr>
          <w:p w14:paraId="0B1B42A4"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2FD83FEE"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161969B3"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352187" w14:paraId="4ADB804C" w14:textId="77777777">
        <w:tc>
          <w:tcPr>
            <w:tcW w:w="1838" w:type="dxa"/>
          </w:tcPr>
          <w:p w14:paraId="4D4ABDD5"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Sp</w:t>
            </w:r>
            <w:r>
              <w:rPr>
                <w:rFonts w:ascii="Times New Roman" w:hAnsi="Times New Roman"/>
                <w:sz w:val="22"/>
              </w:rPr>
              <w:t>readtrum</w:t>
            </w:r>
          </w:p>
        </w:tc>
        <w:tc>
          <w:tcPr>
            <w:tcW w:w="8647" w:type="dxa"/>
          </w:tcPr>
          <w:p w14:paraId="47616E98"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7FDC8B5E" w14:textId="77777777" w:rsidR="00352187" w:rsidRDefault="00191D38">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352187" w14:paraId="2B655872" w14:textId="77777777">
        <w:tc>
          <w:tcPr>
            <w:tcW w:w="1838" w:type="dxa"/>
          </w:tcPr>
          <w:p w14:paraId="61D5B3DB" w14:textId="77777777" w:rsidR="00352187" w:rsidRDefault="00191D38">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5E61C700" w14:textId="77777777" w:rsidR="00352187" w:rsidRDefault="00191D38">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681C4129" w14:textId="77777777" w:rsidR="00352187" w:rsidRDefault="00191D38">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1EFCACE5"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E818F5A" w14:textId="77777777" w:rsidR="00352187" w:rsidRDefault="00191D38">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352187" w14:paraId="300B4F41" w14:textId="77777777">
        <w:tc>
          <w:tcPr>
            <w:tcW w:w="1838" w:type="dxa"/>
          </w:tcPr>
          <w:p w14:paraId="69FEE4B4" w14:textId="77777777" w:rsidR="00352187" w:rsidRDefault="00191D38">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298BEAE" w14:textId="77777777" w:rsidR="00352187" w:rsidRDefault="00191D38">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68D80BA0" w14:textId="77777777" w:rsidR="00352187" w:rsidRDefault="00191D38">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342E10D" w14:textId="77777777" w:rsidR="00352187" w:rsidRDefault="00191D38">
            <w:pPr>
              <w:spacing w:before="0"/>
              <w:rPr>
                <w:rFonts w:ascii="Times New Roman" w:hAnsi="Times New Roman"/>
                <w:sz w:val="22"/>
                <w:lang w:eastAsia="zh-CN"/>
              </w:rPr>
            </w:pPr>
            <w:r>
              <w:rPr>
                <w:rFonts w:ascii="Times New Roman" w:hAnsi="Times New Roman"/>
                <w:sz w:val="22"/>
                <w:lang w:eastAsia="zh-CN"/>
              </w:rPr>
              <w:t>For 2 CW, support Alt.1.</w:t>
            </w:r>
          </w:p>
          <w:p w14:paraId="77C08716" w14:textId="77777777" w:rsidR="00352187" w:rsidRDefault="00191D38">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352187" w14:paraId="0A8FDEAA" w14:textId="77777777">
        <w:tc>
          <w:tcPr>
            <w:tcW w:w="1838" w:type="dxa"/>
          </w:tcPr>
          <w:p w14:paraId="3CEC389F"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4D44F497" w14:textId="77777777" w:rsidR="00352187" w:rsidRDefault="00191D38">
            <w:pPr>
              <w:spacing w:before="0"/>
              <w:rPr>
                <w:rFonts w:ascii="Times New Roman" w:hAnsi="Times New Roman"/>
                <w:b/>
                <w:bCs/>
                <w:sz w:val="22"/>
              </w:rPr>
            </w:pPr>
            <w:r>
              <w:rPr>
                <w:rFonts w:ascii="Times New Roman" w:hAnsi="Times New Roman"/>
                <w:b/>
                <w:bCs/>
                <w:sz w:val="22"/>
              </w:rPr>
              <w:t xml:space="preserve">FL Proposal 2.1.1A: </w:t>
            </w:r>
          </w:p>
          <w:p w14:paraId="696833F9" w14:textId="77777777" w:rsidR="00352187" w:rsidRDefault="00191D38">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5D9EBF9B"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2E298995"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656DD37E" w14:textId="77777777">
        <w:tc>
          <w:tcPr>
            <w:tcW w:w="1838" w:type="dxa"/>
          </w:tcPr>
          <w:p w14:paraId="4C5DE8D0" w14:textId="77777777" w:rsidR="00352187" w:rsidRDefault="00191D38">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49B95139" w14:textId="77777777" w:rsidR="00352187" w:rsidRDefault="00191D38">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352187" w14:paraId="3D748F2F" w14:textId="77777777">
        <w:tc>
          <w:tcPr>
            <w:tcW w:w="1838" w:type="dxa"/>
          </w:tcPr>
          <w:p w14:paraId="4157762B"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35D30F4" w14:textId="77777777" w:rsidR="00352187" w:rsidRDefault="00191D38">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14:paraId="392BD89B" w14:textId="77777777" w:rsidR="00352187" w:rsidRDefault="00191D38">
            <w:pPr>
              <w:spacing w:before="0"/>
              <w:rPr>
                <w:rFonts w:ascii="Times New Roman" w:hAnsi="Times New Roman"/>
                <w:sz w:val="22"/>
              </w:rPr>
            </w:pPr>
            <w:r>
              <w:rPr>
                <w:rFonts w:ascii="Times New Roman" w:hAnsi="Times New Roman" w:cs="Times New Roman"/>
                <w:sz w:val="22"/>
              </w:rPr>
              <w:t xml:space="preserve">So, we propose to support (0,2,3,8,9) for rank 5. </w:t>
            </w:r>
          </w:p>
          <w:p w14:paraId="62219596" w14:textId="77777777" w:rsidR="00352187" w:rsidRDefault="00191D38">
            <w:pPr>
              <w:spacing w:before="0"/>
              <w:rPr>
                <w:rFonts w:ascii="Times New Roman" w:hAnsi="Times New Roman"/>
                <w:b/>
                <w:bCs/>
                <w:sz w:val="22"/>
                <w:u w:val="single"/>
              </w:rPr>
            </w:pPr>
            <w:r>
              <w:rPr>
                <w:b/>
                <w:bCs/>
                <w:noProof/>
                <w:sz w:val="22"/>
                <w:u w:val="single"/>
                <w:lang w:eastAsia="zh-CN"/>
              </w:rPr>
              <w:drawing>
                <wp:inline distT="0" distB="0" distL="0" distR="0" wp14:anchorId="04302A27" wp14:editId="46CDC241">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352187" w14:paraId="5E720CD1" w14:textId="77777777">
        <w:tc>
          <w:tcPr>
            <w:tcW w:w="1838" w:type="dxa"/>
          </w:tcPr>
          <w:p w14:paraId="3BA5C2EF" w14:textId="77777777" w:rsidR="00352187" w:rsidRDefault="00191D38">
            <w:pPr>
              <w:spacing w:before="0"/>
              <w:jc w:val="center"/>
              <w:rPr>
                <w:rFonts w:ascii="Times New Roman" w:hAnsi="Times New Roman"/>
                <w:color w:val="0000FF"/>
                <w:sz w:val="22"/>
              </w:rPr>
            </w:pPr>
            <w:r>
              <w:rPr>
                <w:rFonts w:ascii="Times New Roman" w:hAnsi="Times New Roman"/>
                <w:sz w:val="22"/>
              </w:rPr>
              <w:t>QC</w:t>
            </w:r>
          </w:p>
        </w:tc>
        <w:tc>
          <w:tcPr>
            <w:tcW w:w="8647" w:type="dxa"/>
          </w:tcPr>
          <w:p w14:paraId="613421E4" w14:textId="77777777" w:rsidR="00352187" w:rsidRDefault="00191D38">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28050437" w14:textId="77777777" w:rsidR="00352187" w:rsidRDefault="00352187">
            <w:pPr>
              <w:spacing w:before="0"/>
              <w:rPr>
                <w:rFonts w:ascii="Times New Roman" w:hAnsi="Times New Roman"/>
                <w:sz w:val="22"/>
              </w:rPr>
            </w:pPr>
          </w:p>
          <w:p w14:paraId="637F8A65" w14:textId="77777777" w:rsidR="00352187" w:rsidRDefault="00191D38">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2EED2B6B" w14:textId="77777777" w:rsidR="00352187" w:rsidRDefault="00352187">
            <w:pPr>
              <w:spacing w:before="0"/>
              <w:rPr>
                <w:rFonts w:ascii="Times New Roman" w:hAnsi="Times New Roman"/>
                <w:sz w:val="22"/>
              </w:rPr>
            </w:pPr>
          </w:p>
          <w:p w14:paraId="5BA782D5" w14:textId="77777777" w:rsidR="00352187" w:rsidRDefault="00191D38">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445312D9" w14:textId="77777777" w:rsidR="00352187" w:rsidRDefault="00352187">
            <w:pPr>
              <w:spacing w:before="0"/>
              <w:rPr>
                <w:rFonts w:ascii="Times New Roman" w:hAnsi="Times New Roman"/>
                <w:sz w:val="22"/>
              </w:rPr>
            </w:pPr>
          </w:p>
          <w:p w14:paraId="4206F722" w14:textId="77777777" w:rsidR="00352187" w:rsidRDefault="00191D38">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2043A733" w14:textId="77777777" w:rsidR="00352187" w:rsidRDefault="00191D38">
            <w:pPr>
              <w:spacing w:before="0"/>
              <w:rPr>
                <w:rFonts w:ascii="Times New Roman" w:hAnsi="Times New Roman"/>
                <w:color w:val="0000FF"/>
                <w:sz w:val="22"/>
              </w:rPr>
            </w:pPr>
            <w:r>
              <w:rPr>
                <w:noProof/>
                <w:lang w:eastAsia="zh-CN"/>
              </w:rPr>
              <w:drawing>
                <wp:inline distT="0" distB="0" distL="0" distR="0" wp14:anchorId="5EA21845" wp14:editId="0B89F50C">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352187" w14:paraId="778C5ED9" w14:textId="77777777">
        <w:tc>
          <w:tcPr>
            <w:tcW w:w="1838" w:type="dxa"/>
          </w:tcPr>
          <w:p w14:paraId="58629E18" w14:textId="77777777" w:rsidR="00352187" w:rsidRDefault="00191D38">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5A57D556" w14:textId="77777777" w:rsidR="00352187" w:rsidRDefault="00191D38">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76A01D2E" w14:textId="77777777" w:rsidR="00352187" w:rsidRDefault="00191D38">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352187" w14:paraId="1D0921DE" w14:textId="77777777">
        <w:tc>
          <w:tcPr>
            <w:tcW w:w="1838" w:type="dxa"/>
          </w:tcPr>
          <w:p w14:paraId="5F1FB5D3"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5E8F3764"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374CEC11" w14:textId="77777777" w:rsidR="00352187" w:rsidRDefault="00191D38">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352187" w14:paraId="3CA16547" w14:textId="77777777">
        <w:tc>
          <w:tcPr>
            <w:tcW w:w="1838" w:type="dxa"/>
          </w:tcPr>
          <w:p w14:paraId="02650563" w14:textId="77777777" w:rsidR="00352187" w:rsidRDefault="00191D38">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788C623B" w14:textId="77777777" w:rsidR="00352187" w:rsidRDefault="00191D38">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352187" w14:paraId="7FFC80A6" w14:textId="77777777">
        <w:tc>
          <w:tcPr>
            <w:tcW w:w="1838" w:type="dxa"/>
          </w:tcPr>
          <w:p w14:paraId="16B7184E" w14:textId="77777777" w:rsidR="00352187" w:rsidRDefault="00191D38">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92C3511" w14:textId="77777777" w:rsidR="00352187" w:rsidRDefault="00191D38">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352187" w14:paraId="7848F69A" w14:textId="77777777">
        <w:tc>
          <w:tcPr>
            <w:tcW w:w="1838" w:type="dxa"/>
          </w:tcPr>
          <w:p w14:paraId="14E05858" w14:textId="77777777" w:rsidR="00352187" w:rsidRDefault="00191D38">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7DA9DB24" w14:textId="77777777" w:rsidR="00352187" w:rsidRDefault="00191D38">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352187" w14:paraId="2897AAF2" w14:textId="77777777">
        <w:tc>
          <w:tcPr>
            <w:tcW w:w="1838" w:type="dxa"/>
          </w:tcPr>
          <w:p w14:paraId="22295BF9"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27BA13D5" w14:textId="77777777" w:rsidR="00352187" w:rsidRDefault="00191D38">
            <w:pPr>
              <w:spacing w:before="0"/>
              <w:rPr>
                <w:rFonts w:ascii="Times New Roman" w:hAnsi="Times New Roman"/>
                <w:color w:val="000000" w:themeColor="text1"/>
                <w:sz w:val="22"/>
              </w:rPr>
            </w:pPr>
            <w:r>
              <w:rPr>
                <w:rFonts w:ascii="Times New Roman" w:hAnsi="Times New Roman"/>
                <w:sz w:val="22"/>
              </w:rPr>
              <w:t>Thanks for FL’s effort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52187" w14:paraId="79C6053E" w14:textId="77777777">
        <w:tc>
          <w:tcPr>
            <w:tcW w:w="1838" w:type="dxa"/>
          </w:tcPr>
          <w:p w14:paraId="5D85D436"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t>vivo</w:t>
            </w:r>
          </w:p>
        </w:tc>
        <w:tc>
          <w:tcPr>
            <w:tcW w:w="8647" w:type="dxa"/>
          </w:tcPr>
          <w:p w14:paraId="722B14B3" w14:textId="77777777" w:rsidR="00352187" w:rsidRDefault="00191D38">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hanks QC’s clarification for the UE processing pipeline. We still have some confusion about that of UE can’t support performing two estimations for two CDM groups of 8 ports at the same time. In our understanding, even 3 CDM group of 6 ports with maxLength=1 should be already supported in R15 UE. Moreover, up to 32 CSI-RS ports are estimated at the same time in R15. Therefore, we wonder it is really an issue to support 2 CDM group of 8 ports in R18? Could you please further clarify it? Thanks.</w:t>
            </w:r>
          </w:p>
        </w:tc>
      </w:tr>
      <w:tr w:rsidR="00352187" w14:paraId="01F738A8" w14:textId="77777777">
        <w:tc>
          <w:tcPr>
            <w:tcW w:w="1838" w:type="dxa"/>
          </w:tcPr>
          <w:p w14:paraId="3CC42338"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4B87F362"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@Nokia, thanks for your flexibility. On our side, we are fine to add the row (denotes by value 8) you proposed, with the following capability. </w:t>
            </w:r>
          </w:p>
          <w:p w14:paraId="3990E0DA" w14:textId="77777777" w:rsidR="00352187" w:rsidRDefault="00191D38">
            <w:pPr>
              <w:pStyle w:val="afff5"/>
              <w:numPr>
                <w:ilvl w:val="0"/>
                <w:numId w:val="38"/>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Subject to UE capability, UE can indicate supporting values {4,5,6,7} only, or values {0,1,2,3,4,5,6,7</w:t>
            </w:r>
            <w:r>
              <w:rPr>
                <w:rFonts w:ascii="Times New Roman" w:eastAsia="SimSun" w:hAnsi="Times New Roman" w:cs="Times New Roman"/>
                <w:b/>
                <w:bCs/>
                <w:color w:val="FF0000"/>
                <w:highlight w:val="cyan"/>
                <w:lang w:eastAsia="zh-CN"/>
              </w:rPr>
              <w:t>,8</w:t>
            </w:r>
            <w:r>
              <w:rPr>
                <w:rFonts w:ascii="Times New Roman" w:eastAsia="SimSun" w:hAnsi="Times New Roman" w:cs="Times New Roman"/>
                <w:b/>
                <w:bCs/>
                <w:color w:val="FF0000"/>
                <w:lang w:eastAsia="zh-CN"/>
              </w:rPr>
              <w:t xml:space="preserve">}. </w:t>
            </w:r>
          </w:p>
          <w:p w14:paraId="060ED467"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 The algorithm, hardware, cost are entirely different. We cannot compare apple with orange. </w:t>
            </w:r>
          </w:p>
        </w:tc>
      </w:tr>
      <w:tr w:rsidR="00352187" w14:paraId="7BB9EED2" w14:textId="77777777">
        <w:tc>
          <w:tcPr>
            <w:tcW w:w="1838" w:type="dxa"/>
          </w:tcPr>
          <w:p w14:paraId="04453238"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6DA42FC3"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@ZTE, we don’t know why ZTE keeps calling added row {4,5,6,7} as a restriction. These are additional rows on top of agreed rows in last meeting. Aren’t they offer more flexibility to NW? Why they are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4EC93D1F"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We are discussing different options to support 2 CW PDSCH with Rel-18 DMRS, we are not sure which part of out of scope? What scope ZTE is referring to?</w:t>
            </w:r>
          </w:p>
          <w:p w14:paraId="193AB18B"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@all, with our clarification in last round of discussion, I hope it is clear now that rows {4,5,6,7} is easier to implement than other rows {0,1,2,3,8} for a UE. It is very reasonable to let UE implement easier rows as baseline and introduce UE capability for more difficult rows. From </w:t>
            </w:r>
            <w:r>
              <w:rPr>
                <w:rFonts w:ascii="Times New Roman" w:eastAsia="DengXian"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I do think Alt 2 is a good way forward. </w:t>
            </w:r>
          </w:p>
        </w:tc>
      </w:tr>
      <w:tr w:rsidR="00352187" w14:paraId="1646E24B" w14:textId="77777777">
        <w:tc>
          <w:tcPr>
            <w:tcW w:w="1838" w:type="dxa"/>
          </w:tcPr>
          <w:p w14:paraId="270BD983"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0CA44DBC"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We would like to add combination (0,1,2,3,8,9) to the 2CW table for Alt2, if that is fine with Nokia and QC. Both new rows provide better per CW orthogonality and more robust for large delay spread. </w:t>
            </w:r>
          </w:p>
        </w:tc>
      </w:tr>
    </w:tbl>
    <w:p w14:paraId="3864052E" w14:textId="77777777" w:rsidR="00352187" w:rsidRDefault="00352187">
      <w:pPr>
        <w:rPr>
          <w:rFonts w:ascii="Times New Roman" w:eastAsia="PMingLiU" w:hAnsi="Times New Roman" w:cs="Times New Roman"/>
          <w:sz w:val="22"/>
        </w:rPr>
      </w:pPr>
    </w:p>
    <w:p w14:paraId="70277672"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34F7F138"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GTW, we made the following agreement. We need to resolve the yellow highlighted part within this meeting. Please check Huawei/HiSilicon’s comment of benefit of supporting 3+3+2 layers by row 23 {9,11}, and please prove your views.</w:t>
      </w:r>
    </w:p>
    <w:tbl>
      <w:tblPr>
        <w:tblStyle w:val="affa"/>
        <w:tblW w:w="0" w:type="auto"/>
        <w:tblLook w:val="04A0" w:firstRow="1" w:lastRow="0" w:firstColumn="1" w:lastColumn="0" w:noHBand="0" w:noVBand="1"/>
      </w:tblPr>
      <w:tblGrid>
        <w:gridCol w:w="10456"/>
      </w:tblGrid>
      <w:tr w:rsidR="00352187" w14:paraId="614A92C4" w14:textId="77777777">
        <w:tc>
          <w:tcPr>
            <w:tcW w:w="10456" w:type="dxa"/>
          </w:tcPr>
          <w:p w14:paraId="26EDCA49" w14:textId="77777777" w:rsidR="00352187" w:rsidRDefault="00191D38">
            <w:pPr>
              <w:spacing w:before="0" w:after="0" w:line="240" w:lineRule="auto"/>
              <w:rPr>
                <w:rFonts w:ascii="Times New Roman" w:hAnsi="Times New Roman" w:cs="Times New Roman"/>
                <w:b/>
                <w:bCs/>
                <w:sz w:val="22"/>
                <w:highlight w:val="green"/>
                <w:lang w:eastAsia="zh-CN"/>
              </w:rPr>
            </w:pPr>
            <w:r>
              <w:rPr>
                <w:rFonts w:ascii="Times New Roman" w:hAnsi="Times New Roman" w:cs="Times New Roman"/>
                <w:b/>
                <w:bCs/>
                <w:sz w:val="22"/>
                <w:highlight w:val="green"/>
                <w:lang w:eastAsia="zh-CN"/>
              </w:rPr>
              <w:t>FL Proposal 2.1.1A1 (1CW)</w:t>
            </w:r>
          </w:p>
          <w:p w14:paraId="0B761D4D" w14:textId="77777777" w:rsidR="00352187" w:rsidRDefault="00191D38">
            <w:pPr>
              <w:pStyle w:val="afff5"/>
              <w:spacing w:before="0" w:after="0" w:line="240" w:lineRule="auto"/>
              <w:ind w:left="0"/>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4D4ED116" w14:textId="77777777" w:rsidR="00352187" w:rsidRDefault="00191D38">
            <w:pPr>
              <w:pStyle w:val="afff5"/>
              <w:numPr>
                <w:ilvl w:val="1"/>
                <w:numId w:val="36"/>
              </w:numPr>
              <w:spacing w:before="0" w:after="0" w:line="240" w:lineRule="auto"/>
              <w:rPr>
                <w:rFonts w:ascii="Times New Roman" w:eastAsia="SimSun" w:hAnsi="Times New Roman" w:cs="Times New Roman"/>
                <w:b/>
                <w:bCs/>
                <w:lang w:eastAsia="zh-CN"/>
              </w:rPr>
            </w:pPr>
            <w:r>
              <w:rPr>
                <w:rFonts w:ascii="Times New Roman" w:eastAsia="Malgun Gothic" w:hAnsi="Times New Roman" w:cs="Times New Roman"/>
                <w:b/>
                <w:bCs/>
              </w:rPr>
              <w:t>For 1 CW,</w:t>
            </w:r>
          </w:p>
          <w:p w14:paraId="63B82915" w14:textId="77777777" w:rsidR="00352187" w:rsidRDefault="00191D38">
            <w:pPr>
              <w:pStyle w:val="afff5"/>
              <w:numPr>
                <w:ilvl w:val="2"/>
                <w:numId w:val="36"/>
              </w:numPr>
              <w:spacing w:before="0"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2B0D00A4" w14:textId="77777777" w:rsidR="00352187" w:rsidRDefault="00191D38">
            <w:pPr>
              <w:pStyle w:val="afff5"/>
              <w:numPr>
                <w:ilvl w:val="2"/>
                <w:numId w:val="36"/>
              </w:numPr>
              <w:spacing w:before="0" w:after="0" w:line="240" w:lineRule="auto"/>
              <w:rPr>
                <w:rFonts w:ascii="Times New Roman" w:eastAsia="SimSun" w:hAnsi="Times New Roman" w:cs="Times New Roman"/>
                <w:b/>
                <w:bCs/>
                <w:highlight w:val="yellow"/>
                <w:lang w:eastAsia="zh-CN"/>
              </w:rPr>
            </w:pPr>
            <w:r>
              <w:rPr>
                <w:rFonts w:ascii="Times New Roman" w:eastAsia="SimSun"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D036F69" w14:textId="77777777">
              <w:trPr>
                <w:trHeight w:val="214"/>
                <w:jc w:val="center"/>
              </w:trPr>
              <w:tc>
                <w:tcPr>
                  <w:tcW w:w="6328" w:type="dxa"/>
                  <w:gridSpan w:val="3"/>
                  <w:tcBorders>
                    <w:bottom w:val="single" w:sz="4" w:space="0" w:color="auto"/>
                  </w:tcBorders>
                  <w:shd w:val="clear" w:color="auto" w:fill="D9D9D9"/>
                  <w:vAlign w:val="center"/>
                </w:tcPr>
                <w:p w14:paraId="2CDE70A4"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14:paraId="6C940DFB"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06E93E30"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201537E1" w14:textId="77777777">
              <w:trPr>
                <w:trHeight w:val="214"/>
                <w:jc w:val="center"/>
              </w:trPr>
              <w:tc>
                <w:tcPr>
                  <w:tcW w:w="1334" w:type="dxa"/>
                  <w:shd w:val="clear" w:color="auto" w:fill="D9D9D9"/>
                  <w:vAlign w:val="center"/>
                </w:tcPr>
                <w:p w14:paraId="47D5DCEC" w14:textId="77777777" w:rsidR="00352187" w:rsidRDefault="00191D38">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7289120A"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0F85EE57"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6864D75" w14:textId="77777777">
              <w:trPr>
                <w:trHeight w:val="214"/>
                <w:jc w:val="center"/>
              </w:trPr>
              <w:tc>
                <w:tcPr>
                  <w:tcW w:w="1334" w:type="dxa"/>
                  <w:shd w:val="clear" w:color="auto" w:fill="auto"/>
                  <w:vAlign w:val="center"/>
                </w:tcPr>
                <w:p w14:paraId="690D7606"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21</w:t>
                  </w:r>
                </w:p>
              </w:tc>
              <w:tc>
                <w:tcPr>
                  <w:tcW w:w="2076" w:type="dxa"/>
                  <w:shd w:val="clear" w:color="auto" w:fill="auto"/>
                  <w:vAlign w:val="center"/>
                </w:tcPr>
                <w:p w14:paraId="4475A25D" w14:textId="77777777" w:rsidR="00352187" w:rsidRDefault="00191D38">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[2]</w:t>
                  </w:r>
                </w:p>
              </w:tc>
              <w:tc>
                <w:tcPr>
                  <w:tcW w:w="2918" w:type="dxa"/>
                  <w:shd w:val="clear" w:color="auto" w:fill="auto"/>
                  <w:vAlign w:val="center"/>
                </w:tcPr>
                <w:p w14:paraId="6FE2AFFC" w14:textId="77777777" w:rsidR="00352187" w:rsidRDefault="00191D38">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[8-10]</w:t>
                  </w:r>
                </w:p>
              </w:tc>
            </w:tr>
            <w:tr w:rsidR="00352187" w14:paraId="664C5FE5" w14:textId="77777777">
              <w:trPr>
                <w:trHeight w:val="214"/>
                <w:jc w:val="center"/>
              </w:trPr>
              <w:tc>
                <w:tcPr>
                  <w:tcW w:w="1334" w:type="dxa"/>
                  <w:shd w:val="clear" w:color="auto" w:fill="auto"/>
                  <w:vAlign w:val="center"/>
                </w:tcPr>
                <w:p w14:paraId="49566588"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22</w:t>
                  </w:r>
                </w:p>
              </w:tc>
              <w:tc>
                <w:tcPr>
                  <w:tcW w:w="2076" w:type="dxa"/>
                  <w:shd w:val="clear" w:color="auto" w:fill="auto"/>
                  <w:vAlign w:val="center"/>
                </w:tcPr>
                <w:p w14:paraId="1281FF0E"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[2]</w:t>
                  </w:r>
                </w:p>
              </w:tc>
              <w:tc>
                <w:tcPr>
                  <w:tcW w:w="2918" w:type="dxa"/>
                  <w:shd w:val="clear" w:color="auto" w:fill="auto"/>
                  <w:vAlign w:val="center"/>
                </w:tcPr>
                <w:p w14:paraId="20227E1A"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[8-11]</w:t>
                  </w:r>
                </w:p>
              </w:tc>
            </w:tr>
            <w:tr w:rsidR="00352187" w14:paraId="455E8B46" w14:textId="77777777">
              <w:trPr>
                <w:trHeight w:val="214"/>
                <w:jc w:val="center"/>
              </w:trPr>
              <w:tc>
                <w:tcPr>
                  <w:tcW w:w="1334" w:type="dxa"/>
                  <w:shd w:val="clear" w:color="auto" w:fill="auto"/>
                  <w:vAlign w:val="center"/>
                </w:tcPr>
                <w:p w14:paraId="1B07B3BA" w14:textId="77777777" w:rsidR="00352187" w:rsidRDefault="00191D38">
                  <w:pPr>
                    <w:pStyle w:val="TAC"/>
                    <w:spacing w:after="0" w:line="240" w:lineRule="auto"/>
                    <w:rPr>
                      <w:rFonts w:ascii="Times New Roman" w:hAnsi="Times New Roman" w:cs="Times New Roman"/>
                      <w:strike/>
                      <w:sz w:val="22"/>
                      <w:szCs w:val="22"/>
                      <w:highlight w:val="yellow"/>
                      <w:lang w:eastAsia="zh-CN"/>
                    </w:rPr>
                  </w:pPr>
                  <w:r>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1186B0C1" w14:textId="77777777" w:rsidR="00352187" w:rsidRDefault="00191D38">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[2]</w:t>
                  </w:r>
                </w:p>
              </w:tc>
              <w:tc>
                <w:tcPr>
                  <w:tcW w:w="2918" w:type="dxa"/>
                  <w:shd w:val="clear" w:color="auto" w:fill="auto"/>
                  <w:vAlign w:val="center"/>
                </w:tcPr>
                <w:p w14:paraId="773788D8" w14:textId="77777777" w:rsidR="00352187" w:rsidRDefault="00191D38">
                  <w:pPr>
                    <w:keepLines/>
                    <w:spacing w:after="0" w:line="240" w:lineRule="auto"/>
                    <w:jc w:val="center"/>
                    <w:rPr>
                      <w:rFonts w:ascii="Times New Roman" w:eastAsia="SimSun" w:hAnsi="Times New Roman" w:cs="Times New Roman"/>
                      <w:strike/>
                      <w:color w:val="0000FF"/>
                      <w:sz w:val="22"/>
                      <w:szCs w:val="22"/>
                      <w:highlight w:val="yellow"/>
                    </w:rPr>
                  </w:pPr>
                  <w:r>
                    <w:rPr>
                      <w:rFonts w:ascii="Times New Roman" w:eastAsia="SimSun" w:hAnsi="Times New Roman" w:cs="Times New Roman"/>
                      <w:strike/>
                      <w:color w:val="0000FF"/>
                      <w:sz w:val="22"/>
                      <w:szCs w:val="22"/>
                      <w:highlight w:val="yellow"/>
                    </w:rPr>
                    <w:t>[8, 10],</w:t>
                  </w:r>
                </w:p>
                <w:p w14:paraId="2889B12B" w14:textId="77777777" w:rsidR="00352187" w:rsidRDefault="00191D38">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[9, 11]</w:t>
                  </w:r>
                </w:p>
              </w:tc>
            </w:tr>
          </w:tbl>
          <w:p w14:paraId="5711CF4D" w14:textId="77777777" w:rsidR="00352187" w:rsidRDefault="00352187">
            <w:pPr>
              <w:spacing w:before="0" w:after="0" w:line="240" w:lineRule="auto"/>
              <w:rPr>
                <w:rFonts w:ascii="Times New Roman" w:eastAsia="DengXian" w:hAnsi="Times New Roman" w:cs="Times New Roman"/>
                <w:sz w:val="22"/>
                <w:lang w:eastAsia="zh-CN"/>
              </w:rPr>
            </w:pPr>
          </w:p>
        </w:tc>
      </w:tr>
    </w:tbl>
    <w:p w14:paraId="04ED4239" w14:textId="77777777" w:rsidR="00352187" w:rsidRDefault="00352187">
      <w:pPr>
        <w:rPr>
          <w:rFonts w:ascii="Times New Roman" w:eastAsiaTheme="minorEastAsia" w:hAnsi="Times New Roman" w:cs="Times New Roman"/>
          <w:sz w:val="22"/>
          <w:lang w:eastAsia="ja-JP"/>
        </w:rPr>
      </w:pPr>
    </w:p>
    <w:p w14:paraId="1D123018" w14:textId="77777777" w:rsidR="00352187" w:rsidRDefault="00191D38">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5DCBC2B6" w14:textId="77777777" w:rsidR="00352187" w:rsidRDefault="00191D38">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6CF9B095" w14:textId="77777777" w:rsidR="00352187" w:rsidRDefault="00191D38">
      <w:pPr>
        <w:pStyle w:val="afff5"/>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1F8369F" w14:textId="77777777" w:rsidR="00352187" w:rsidRDefault="00191D38">
      <w:pPr>
        <w:pStyle w:val="afff5"/>
        <w:numPr>
          <w:ilvl w:val="2"/>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row 23</w:t>
      </w:r>
      <w:ins w:id="1" w:author="Yuki Matsumura" w:date="2023-04-21T16:59:00Z">
        <w:r>
          <w:rPr>
            <w:rFonts w:ascii="Times New Roman" w:eastAsia="SimSun" w:hAnsi="Times New Roman" w:cs="Times New Roman"/>
            <w:b/>
            <w:bCs/>
            <w:lang w:eastAsia="zh-CN"/>
          </w:rPr>
          <w:t xml:space="preserve"> as optional UE capability</w:t>
        </w:r>
      </w:ins>
      <w:r>
        <w:rPr>
          <w:rFonts w:ascii="Times New Roman" w:eastAsia="SimSun" w:hAnsi="Times New Roman" w:cs="Times New Roman"/>
          <w:b/>
          <w:bCs/>
          <w:lang w:eastAsia="zh-CN"/>
        </w:rPr>
        <w:t>.</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4FA85691" w14:textId="77777777">
        <w:trPr>
          <w:trHeight w:val="214"/>
          <w:jc w:val="center"/>
        </w:trPr>
        <w:tc>
          <w:tcPr>
            <w:tcW w:w="6328" w:type="dxa"/>
            <w:gridSpan w:val="3"/>
            <w:tcBorders>
              <w:bottom w:val="single" w:sz="4" w:space="0" w:color="auto"/>
            </w:tcBorders>
            <w:shd w:val="clear" w:color="auto" w:fill="D9D9D9"/>
            <w:vAlign w:val="center"/>
          </w:tcPr>
          <w:p w14:paraId="6A543A37"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3C4A429F"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07EAA428"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06FA30E2" w14:textId="77777777">
        <w:trPr>
          <w:trHeight w:val="214"/>
          <w:jc w:val="center"/>
        </w:trPr>
        <w:tc>
          <w:tcPr>
            <w:tcW w:w="1334" w:type="dxa"/>
            <w:shd w:val="clear" w:color="auto" w:fill="D9D9D9"/>
            <w:vAlign w:val="center"/>
          </w:tcPr>
          <w:p w14:paraId="080DCFD2" w14:textId="77777777" w:rsidR="00352187" w:rsidRDefault="00191D38">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4EA6849"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FAF6672"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72F38B7" w14:textId="77777777">
        <w:trPr>
          <w:trHeight w:val="214"/>
          <w:jc w:val="center"/>
        </w:trPr>
        <w:tc>
          <w:tcPr>
            <w:tcW w:w="1334" w:type="dxa"/>
            <w:shd w:val="clear" w:color="auto" w:fill="auto"/>
            <w:vAlign w:val="center"/>
          </w:tcPr>
          <w:p w14:paraId="4731FF2E" w14:textId="77777777" w:rsidR="00352187" w:rsidRDefault="00191D38">
            <w:pPr>
              <w:pStyle w:val="TAC"/>
              <w:spacing w:after="0" w:line="240" w:lineRule="auto"/>
              <w:rPr>
                <w:rFonts w:ascii="Times New Roman" w:hAnsi="Times New Roman" w:cs="Times New Roman"/>
                <w:sz w:val="22"/>
                <w:szCs w:val="22"/>
                <w:lang w:eastAsia="zh-CN"/>
              </w:rPr>
            </w:pPr>
            <w:r>
              <w:rPr>
                <w:rFonts w:ascii="Times New Roman" w:hAnsi="Times New Roman" w:cs="Times New Roman"/>
                <w:color w:val="0000FF"/>
                <w:sz w:val="22"/>
                <w:szCs w:val="22"/>
                <w:lang w:eastAsia="zh-CN"/>
              </w:rPr>
              <w:t>23</w:t>
            </w:r>
          </w:p>
        </w:tc>
        <w:tc>
          <w:tcPr>
            <w:tcW w:w="2076" w:type="dxa"/>
            <w:shd w:val="clear" w:color="auto" w:fill="auto"/>
            <w:vAlign w:val="center"/>
          </w:tcPr>
          <w:p w14:paraId="64176093"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2</w:t>
            </w:r>
          </w:p>
        </w:tc>
        <w:tc>
          <w:tcPr>
            <w:tcW w:w="2918" w:type="dxa"/>
            <w:shd w:val="clear" w:color="auto" w:fill="auto"/>
            <w:vAlign w:val="center"/>
          </w:tcPr>
          <w:p w14:paraId="6FE0D193" w14:textId="77777777" w:rsidR="00352187" w:rsidRDefault="00191D38">
            <w:pPr>
              <w:keepLines/>
              <w:spacing w:after="0" w:line="240" w:lineRule="auto"/>
              <w:jc w:val="center"/>
              <w:rPr>
                <w:rFonts w:ascii="Times New Roman" w:eastAsia="SimSun" w:hAnsi="Times New Roman" w:cs="Times New Roman"/>
                <w:strike/>
                <w:color w:val="0000FF"/>
                <w:sz w:val="22"/>
                <w:szCs w:val="22"/>
              </w:rPr>
            </w:pPr>
            <w:r>
              <w:rPr>
                <w:rFonts w:ascii="Times New Roman" w:eastAsia="SimSun" w:hAnsi="Times New Roman" w:cs="Times New Roman"/>
                <w:strike/>
                <w:color w:val="0000FF"/>
                <w:sz w:val="22"/>
                <w:szCs w:val="22"/>
              </w:rPr>
              <w:t>[8, 10],</w:t>
            </w:r>
          </w:p>
          <w:p w14:paraId="1ED4DD01"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9, 11</w:t>
            </w:r>
          </w:p>
        </w:tc>
      </w:tr>
    </w:tbl>
    <w:p w14:paraId="199FBE04" w14:textId="77777777" w:rsidR="00352187" w:rsidRDefault="00352187">
      <w:pPr>
        <w:rPr>
          <w:rFonts w:ascii="Times New Roman" w:eastAsiaTheme="minorEastAsia" w:hAnsi="Times New Roman" w:cs="Times New Roman"/>
          <w:sz w:val="22"/>
          <w:lang w:eastAsia="ja-JP"/>
        </w:rPr>
      </w:pPr>
    </w:p>
    <w:tbl>
      <w:tblPr>
        <w:tblStyle w:val="affa"/>
        <w:tblW w:w="10485" w:type="dxa"/>
        <w:tblLayout w:type="fixed"/>
        <w:tblLook w:val="04A0" w:firstRow="1" w:lastRow="0" w:firstColumn="1" w:lastColumn="0" w:noHBand="0" w:noVBand="1"/>
      </w:tblPr>
      <w:tblGrid>
        <w:gridCol w:w="1838"/>
        <w:gridCol w:w="8647"/>
      </w:tblGrid>
      <w:tr w:rsidR="00352187" w14:paraId="52A9E8F9" w14:textId="77777777">
        <w:tc>
          <w:tcPr>
            <w:tcW w:w="1838" w:type="dxa"/>
          </w:tcPr>
          <w:p w14:paraId="20496AC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3B915D0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04442FD1" w14:textId="77777777">
        <w:tc>
          <w:tcPr>
            <w:tcW w:w="1838" w:type="dxa"/>
          </w:tcPr>
          <w:p w14:paraId="5B5B6ABA"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D1A4C57"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54EF9F96"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07CA329C" w14:textId="77777777" w:rsidR="00352187" w:rsidRDefault="00352187">
            <w:pPr>
              <w:spacing w:before="0" w:after="0" w:line="240" w:lineRule="auto"/>
              <w:rPr>
                <w:rFonts w:ascii="Times New Roman" w:hAnsi="Times New Roman" w:cs="Times New Roman"/>
                <w:sz w:val="22"/>
                <w:szCs w:val="22"/>
              </w:rPr>
            </w:pPr>
          </w:p>
          <w:p w14:paraId="73043A7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should be used for SU performance optimization. At least in Type 1 DMRS, that is the rule since Rel-15 (we do think that is the universal principle for both type 1 and type 2 DMRS). </w:t>
            </w:r>
          </w:p>
        </w:tc>
      </w:tr>
      <w:tr w:rsidR="00352187" w14:paraId="4D098688" w14:textId="77777777">
        <w:tc>
          <w:tcPr>
            <w:tcW w:w="1838" w:type="dxa"/>
          </w:tcPr>
          <w:p w14:paraId="46EB2224" w14:textId="77777777" w:rsidR="00352187" w:rsidRDefault="00191D38">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OPPO</w:t>
            </w:r>
          </w:p>
        </w:tc>
        <w:tc>
          <w:tcPr>
            <w:tcW w:w="8647" w:type="dxa"/>
          </w:tcPr>
          <w:p w14:paraId="4589A84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also think the row is not needed. In Rel-15, port combination across multiple CDM groups are designed for SU-MIMO. For MU-MIMO, it can be easily replaced by other combinations via gNB scheduling without performance loss.</w:t>
            </w:r>
          </w:p>
        </w:tc>
      </w:tr>
      <w:tr w:rsidR="00352187" w14:paraId="5EA8B9D9" w14:textId="77777777">
        <w:tc>
          <w:tcPr>
            <w:tcW w:w="1838" w:type="dxa"/>
          </w:tcPr>
          <w:p w14:paraId="017AE7F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vivo</w:t>
            </w:r>
          </w:p>
        </w:tc>
        <w:tc>
          <w:tcPr>
            <w:tcW w:w="8647" w:type="dxa"/>
          </w:tcPr>
          <w:p w14:paraId="632209C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w:t>
            </w:r>
            <w:r>
              <w:rPr>
                <w:rFonts w:ascii="Times New Roman" w:eastAsia="DengXian" w:hAnsi="Times New Roman" w:cs="Times New Roman"/>
                <w:sz w:val="22"/>
                <w:szCs w:val="22"/>
                <w:lang w:eastAsia="zh-CN"/>
              </w:rPr>
              <w:t xml:space="preserve">on’t support. </w:t>
            </w:r>
          </w:p>
          <w:p w14:paraId="2BDD2A3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don’t prefer entries across two CDM groups for DL MU-MIMO.</w:t>
            </w:r>
          </w:p>
        </w:tc>
      </w:tr>
      <w:tr w:rsidR="00352187" w14:paraId="5C4D2BCB" w14:textId="77777777">
        <w:tc>
          <w:tcPr>
            <w:tcW w:w="1838" w:type="dxa"/>
          </w:tcPr>
          <w:p w14:paraId="09EE931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208D0031"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352187" w14:paraId="0B62E3FE" w14:textId="77777777">
        <w:tc>
          <w:tcPr>
            <w:tcW w:w="1838" w:type="dxa"/>
          </w:tcPr>
          <w:p w14:paraId="1795FC5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6FFE572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352187" w14:paraId="3E206925" w14:textId="77777777">
        <w:tc>
          <w:tcPr>
            <w:tcW w:w="1838" w:type="dxa"/>
          </w:tcPr>
          <w:p w14:paraId="6BD132F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539CB6D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rsidR="00352187" w14:paraId="20C1CAF8" w14:textId="77777777">
        <w:tc>
          <w:tcPr>
            <w:tcW w:w="1838" w:type="dxa"/>
          </w:tcPr>
          <w:p w14:paraId="7C6E8C0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37FDDAD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rsidR="00352187" w14:paraId="06AB2CB7" w14:textId="77777777">
        <w:tc>
          <w:tcPr>
            <w:tcW w:w="1838" w:type="dxa"/>
          </w:tcPr>
          <w:p w14:paraId="4594438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63EFEED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We can be fine with this proposal.</w:t>
            </w:r>
          </w:p>
        </w:tc>
      </w:tr>
      <w:tr w:rsidR="00352187" w14:paraId="6AB1E135" w14:textId="77777777">
        <w:tc>
          <w:tcPr>
            <w:tcW w:w="1838" w:type="dxa"/>
          </w:tcPr>
          <w:p w14:paraId="6FDF2432"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MediaTek</w:t>
            </w:r>
          </w:p>
        </w:tc>
        <w:tc>
          <w:tcPr>
            <w:tcW w:w="8647" w:type="dxa"/>
          </w:tcPr>
          <w:p w14:paraId="5E7C8973"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Not Support.</w:t>
            </w:r>
          </w:p>
        </w:tc>
      </w:tr>
      <w:tr w:rsidR="00352187" w14:paraId="18E78288" w14:textId="77777777">
        <w:tc>
          <w:tcPr>
            <w:tcW w:w="1838" w:type="dxa"/>
          </w:tcPr>
          <w:p w14:paraId="4519A5B1"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Futurewei</w:t>
            </w:r>
          </w:p>
        </w:tc>
        <w:tc>
          <w:tcPr>
            <w:tcW w:w="8647" w:type="dxa"/>
          </w:tcPr>
          <w:p w14:paraId="03F63F50"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We support this proposal.</w:t>
            </w:r>
          </w:p>
        </w:tc>
      </w:tr>
      <w:tr w:rsidR="00352187" w14:paraId="6409CF44" w14:textId="77777777">
        <w:tc>
          <w:tcPr>
            <w:tcW w:w="1838" w:type="dxa"/>
          </w:tcPr>
          <w:p w14:paraId="0487642A"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591A610B"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e agree with QC.</w:t>
            </w:r>
          </w:p>
        </w:tc>
      </w:tr>
      <w:tr w:rsidR="00352187" w14:paraId="3D9C2DA9" w14:textId="77777777">
        <w:tc>
          <w:tcPr>
            <w:tcW w:w="1838" w:type="dxa"/>
          </w:tcPr>
          <w:p w14:paraId="67614F9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1B37900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ko-KR"/>
              </w:rPr>
              <w:t>Still, slightly prefer to keep row 23 to support the use case, 3+3+2 layers in MU-MIMO. And whether it will be supported can be decided by NW</w:t>
            </w:r>
            <w:r>
              <w:t xml:space="preserve"> </w:t>
            </w:r>
            <w:r>
              <w:rPr>
                <w:rFonts w:ascii="Times New Roman" w:hAnsi="Times New Roman" w:cs="Times New Roman"/>
                <w:sz w:val="22"/>
                <w:szCs w:val="22"/>
                <w:lang w:eastAsia="ko-KR"/>
              </w:rPr>
              <w:t>in an actual deployment. We do not want to precluded this row because introducing larger number of orthogonal DMRS ports aims at supporting more layers/UEs in MU-MIMO.</w:t>
            </w:r>
          </w:p>
        </w:tc>
      </w:tr>
      <w:tr w:rsidR="00352187" w14:paraId="4352FF24" w14:textId="77777777">
        <w:tc>
          <w:tcPr>
            <w:tcW w:w="1838" w:type="dxa"/>
          </w:tcPr>
          <w:p w14:paraId="2B90882F" w14:textId="77777777" w:rsidR="00352187" w:rsidRDefault="00191D38">
            <w:pPr>
              <w:spacing w:before="0" w:after="0" w:line="240" w:lineRule="auto"/>
              <w:rPr>
                <w:rFonts w:ascii="Times New Roman" w:hAnsi="Times New Roman" w:cs="Times New Roman"/>
                <w:sz w:val="22"/>
                <w:szCs w:val="22"/>
              </w:rPr>
            </w:pPr>
            <w:r>
              <w:rPr>
                <w:rFonts w:ascii="Times New Roman" w:eastAsia="Malgun Gothic" w:hAnsi="Times New Roman" w:cs="Times New Roman" w:hint="eastAsia"/>
                <w:sz w:val="22"/>
                <w:szCs w:val="22"/>
                <w:lang w:eastAsia="ko-KR"/>
              </w:rPr>
              <w:t>Spreadtrum</w:t>
            </w:r>
          </w:p>
        </w:tc>
        <w:tc>
          <w:tcPr>
            <w:tcW w:w="8647" w:type="dxa"/>
          </w:tcPr>
          <w:p w14:paraId="62C53A1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Don’t support the proposal. Similar view as QC regarding the UE implementation issue.</w:t>
            </w:r>
          </w:p>
        </w:tc>
      </w:tr>
      <w:tr w:rsidR="00352187" w14:paraId="27E7161F" w14:textId="77777777">
        <w:tc>
          <w:tcPr>
            <w:tcW w:w="1838" w:type="dxa"/>
          </w:tcPr>
          <w:p w14:paraId="6212E00B" w14:textId="77777777" w:rsidR="00352187" w:rsidRDefault="00191D38">
            <w:pPr>
              <w:spacing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lastRenderedPageBreak/>
              <w:t>L</w:t>
            </w:r>
            <w:r>
              <w:rPr>
                <w:rFonts w:ascii="Times New Roman" w:hAnsi="Times New Roman" w:cs="Times New Roman"/>
                <w:sz w:val="22"/>
                <w:szCs w:val="22"/>
                <w:lang w:eastAsia="ja-JP"/>
              </w:rPr>
              <w:t>enovo</w:t>
            </w:r>
          </w:p>
        </w:tc>
        <w:tc>
          <w:tcPr>
            <w:tcW w:w="8647" w:type="dxa"/>
          </w:tcPr>
          <w:p w14:paraId="0929E948" w14:textId="77777777" w:rsidR="00352187" w:rsidRDefault="00191D38">
            <w:pPr>
              <w:spacing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ko-KR"/>
              </w:rPr>
              <w:t>We are fine with the proposal for supporting {3+3+2} MU-MIMO.</w:t>
            </w:r>
          </w:p>
        </w:tc>
      </w:tr>
      <w:tr w:rsidR="00352187" w14:paraId="2D7D26E7" w14:textId="77777777">
        <w:tc>
          <w:tcPr>
            <w:tcW w:w="1838" w:type="dxa"/>
          </w:tcPr>
          <w:p w14:paraId="6748681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b/>
                <w:bCs/>
                <w:color w:val="0000FF"/>
                <w:sz w:val="22"/>
                <w:szCs w:val="22"/>
                <w:lang w:eastAsia="ja-JP"/>
              </w:rPr>
              <w:t>F</w:t>
            </w:r>
            <w:r>
              <w:rPr>
                <w:rFonts w:ascii="Times New Roman" w:hAnsi="Times New Roman" w:cs="Times New Roman"/>
                <w:b/>
                <w:bCs/>
                <w:color w:val="0000FF"/>
                <w:sz w:val="22"/>
                <w:szCs w:val="22"/>
                <w:lang w:eastAsia="ja-JP"/>
              </w:rPr>
              <w:t>L</w:t>
            </w:r>
          </w:p>
        </w:tc>
        <w:tc>
          <w:tcPr>
            <w:tcW w:w="8647" w:type="dxa"/>
          </w:tcPr>
          <w:p w14:paraId="5FCF445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b/>
                <w:bCs/>
                <w:color w:val="0000FF"/>
                <w:sz w:val="22"/>
                <w:szCs w:val="22"/>
                <w:lang w:eastAsia="ja-JP"/>
              </w:rPr>
              <w:t>Multiple companies think it is beneficial, and other multiple companies think no. Since some UE vendors has concern for UE implementation, how about to support row 23 as optional UE capability?</w:t>
            </w:r>
          </w:p>
        </w:tc>
      </w:tr>
      <w:tr w:rsidR="00352187" w14:paraId="2929B046" w14:textId="77777777">
        <w:tc>
          <w:tcPr>
            <w:tcW w:w="1838" w:type="dxa"/>
          </w:tcPr>
          <w:p w14:paraId="354A445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Malgun Gothic" w:hAnsi="Times New Roman" w:cs="Times New Roman" w:hint="eastAsia"/>
                <w:sz w:val="22"/>
                <w:szCs w:val="22"/>
                <w:lang w:eastAsia="ko-KR"/>
              </w:rPr>
              <w:t>L</w:t>
            </w:r>
            <w:r>
              <w:rPr>
                <w:rFonts w:ascii="Times New Roman" w:eastAsia="Malgun Gothic" w:hAnsi="Times New Roman" w:cs="Times New Roman"/>
                <w:sz w:val="22"/>
                <w:szCs w:val="22"/>
                <w:lang w:eastAsia="ko-KR"/>
              </w:rPr>
              <w:t>GE</w:t>
            </w:r>
          </w:p>
        </w:tc>
        <w:tc>
          <w:tcPr>
            <w:tcW w:w="8647" w:type="dxa"/>
          </w:tcPr>
          <w:p w14:paraId="7D2C579A"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the proposal. For 8-layer, {3+3+2} can be replaced by another similar combinations via gNB.</w:t>
            </w:r>
          </w:p>
        </w:tc>
      </w:tr>
      <w:tr w:rsidR="00352187" w14:paraId="4D10E8CB" w14:textId="77777777">
        <w:tc>
          <w:tcPr>
            <w:tcW w:w="1838" w:type="dxa"/>
          </w:tcPr>
          <w:p w14:paraId="3F5C34B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Huawei, HiSilicon</w:t>
            </w:r>
          </w:p>
        </w:tc>
        <w:tc>
          <w:tcPr>
            <w:tcW w:w="8647" w:type="dxa"/>
          </w:tcPr>
          <w:p w14:paraId="4F5E13C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@QC</w:t>
            </w:r>
            <w:r>
              <w:rPr>
                <w:rFonts w:ascii="Times New Roman" w:hAnsi="Times New Roman" w:cs="Times New Roman" w:hint="eastAsia"/>
                <w:sz w:val="22"/>
                <w:szCs w:val="22"/>
                <w:lang w:val="en-GB"/>
              </w:rPr>
              <w:t>，</w:t>
            </w:r>
            <w:r>
              <w:rPr>
                <w:rFonts w:ascii="Times New Roman" w:eastAsia="DengXian" w:hAnsi="Times New Roman" w:cs="Times New Roman"/>
                <w:sz w:val="22"/>
                <w:szCs w:val="22"/>
                <w:lang w:eastAsia="zh-CN"/>
              </w:rPr>
              <w:t>thanks for the further comments.</w:t>
            </w:r>
          </w:p>
          <w:p w14:paraId="672ADE2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the 8-layers case, we believe enabling higher-layer MU-MIMO is the common understanding that most companies sharing, which is actually what this WID targets at.</w:t>
            </w:r>
          </w:p>
          <w:p w14:paraId="7299D5A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Regarding the importance of {3+3+2}, our simulation already proved that this layer combination has non-negligible probability to be scheduled, which can reach as high as 1/3 when concentrating on the 8-layer case. In terms of the replacement, As discussed in the last round, 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w:t>
            </w:r>
          </w:p>
          <w:p w14:paraId="12A69D86" w14:textId="30987170" w:rsidR="00352187" w:rsidRDefault="00F12FC2">
            <w:pPr>
              <w:spacing w:after="0" w:line="240" w:lineRule="auto"/>
              <w:rPr>
                <w:rFonts w:ascii="Times New Roman" w:eastAsia="DengXian" w:hAnsi="Times New Roman" w:cs="Times New Roman"/>
                <w:sz w:val="22"/>
                <w:szCs w:val="22"/>
                <w:lang w:eastAsia="zh-CN"/>
              </w:rPr>
            </w:pPr>
            <w:r>
              <w:rPr>
                <w:noProof/>
                <w:lang w:eastAsia="zh-CN"/>
              </w:rPr>
              <w:drawing>
                <wp:inline distT="0" distB="0" distL="0" distR="0" wp14:anchorId="2E808129" wp14:editId="52CA291F">
                  <wp:extent cx="5302250" cy="2647950"/>
                  <wp:effectExtent l="0" t="0" r="0" b="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2250" cy="2647950"/>
                          </a:xfrm>
                          <a:prstGeom prst="rect">
                            <a:avLst/>
                          </a:prstGeom>
                          <a:noFill/>
                          <a:ln>
                            <a:noFill/>
                          </a:ln>
                        </pic:spPr>
                      </pic:pic>
                    </a:graphicData>
                  </a:graphic>
                </wp:inline>
              </w:drawing>
            </w:r>
          </w:p>
          <w:p w14:paraId="63C30E8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Regarding the risk of UE implementation, we totally understand your technical point about the limitation of channel estimation ability. However, unless 2CW will never be supported, there will finally exist UE (even not now) that support higher channel estimation ability. As a result, as a reasonable compromise for the sake of progress, we can live with FL’s suggestion.</w:t>
            </w:r>
          </w:p>
        </w:tc>
      </w:tr>
      <w:tr w:rsidR="00352187" w14:paraId="1AB33BE7" w14:textId="77777777">
        <w:tc>
          <w:tcPr>
            <w:tcW w:w="1838" w:type="dxa"/>
            <w:tcBorders>
              <w:top w:val="single" w:sz="4" w:space="0" w:color="auto"/>
              <w:left w:val="single" w:sz="4" w:space="0" w:color="auto"/>
              <w:bottom w:val="single" w:sz="4" w:space="0" w:color="auto"/>
              <w:right w:val="single" w:sz="4" w:space="0" w:color="auto"/>
            </w:tcBorders>
          </w:tcPr>
          <w:p w14:paraId="1CBFA3D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Borders>
              <w:top w:val="single" w:sz="4" w:space="0" w:color="auto"/>
              <w:left w:val="single" w:sz="4" w:space="0" w:color="auto"/>
              <w:bottom w:val="single" w:sz="4" w:space="0" w:color="auto"/>
              <w:right w:val="single" w:sz="4" w:space="0" w:color="auto"/>
            </w:tcBorders>
          </w:tcPr>
          <w:p w14:paraId="7EFD3EC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Not support. </w:t>
            </w:r>
          </w:p>
          <w:p w14:paraId="545D4F2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don’t think {3+3+2} is a typical case in MU-MIMO scheduling. </w:t>
            </w:r>
          </w:p>
        </w:tc>
      </w:tr>
      <w:tr w:rsidR="00352187" w14:paraId="062B4A2D" w14:textId="77777777">
        <w:trPr>
          <w:trHeight w:val="60"/>
        </w:trPr>
        <w:tc>
          <w:tcPr>
            <w:tcW w:w="1838" w:type="dxa"/>
          </w:tcPr>
          <w:p w14:paraId="690DDC7D" w14:textId="6A809A84" w:rsidR="00352187" w:rsidRDefault="004F7061">
            <w:pPr>
              <w:spacing w:before="0" w:after="0" w:line="240" w:lineRule="auto"/>
              <w:rPr>
                <w:rFonts w:ascii="Times New Roman" w:eastAsia="DengXian" w:hAnsi="Times New Roman" w:cs="Times New Roman"/>
                <w:sz w:val="22"/>
                <w:szCs w:val="22"/>
                <w:lang w:eastAsia="ko-KR"/>
              </w:rPr>
            </w:pPr>
            <w:r>
              <w:rPr>
                <w:rFonts w:ascii="Times New Roman" w:eastAsia="DengXian" w:hAnsi="Times New Roman" w:cs="Times New Roman"/>
                <w:sz w:val="22"/>
                <w:szCs w:val="22"/>
                <w:lang w:eastAsia="ko-KR"/>
              </w:rPr>
              <w:t>QC</w:t>
            </w:r>
          </w:p>
        </w:tc>
        <w:tc>
          <w:tcPr>
            <w:tcW w:w="8647" w:type="dxa"/>
          </w:tcPr>
          <w:p w14:paraId="53D0A3DD" w14:textId="2E04D5F3" w:rsidR="00352187" w:rsidRDefault="004F7061">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To Huawei: I’d like to understand the result you shared is based on what MU scheduling policy? The histogram of scheduling decision heavily depends on the scheduling algorithm, which depends on specific gNB’s implementation. </w:t>
            </w:r>
          </w:p>
        </w:tc>
      </w:tr>
      <w:tr w:rsidR="00352187" w14:paraId="2FD3406D" w14:textId="77777777">
        <w:tc>
          <w:tcPr>
            <w:tcW w:w="1838" w:type="dxa"/>
          </w:tcPr>
          <w:p w14:paraId="45C9619C"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59B27F87"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68379A21" w14:textId="77777777">
        <w:tc>
          <w:tcPr>
            <w:tcW w:w="1838" w:type="dxa"/>
          </w:tcPr>
          <w:p w14:paraId="565B5C07"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09E66EDC"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6482AEEC" w14:textId="77777777">
        <w:tc>
          <w:tcPr>
            <w:tcW w:w="1838" w:type="dxa"/>
          </w:tcPr>
          <w:p w14:paraId="3820C446"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5C167490"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0B85DC3A" w14:textId="77777777">
        <w:tc>
          <w:tcPr>
            <w:tcW w:w="1838" w:type="dxa"/>
          </w:tcPr>
          <w:p w14:paraId="047D822F"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DF7EE82" w14:textId="77777777" w:rsidR="00352187" w:rsidRDefault="00352187">
            <w:pPr>
              <w:spacing w:before="0" w:after="0" w:line="240" w:lineRule="auto"/>
              <w:rPr>
                <w:rFonts w:ascii="Times New Roman" w:hAnsi="Times New Roman" w:cs="Times New Roman"/>
                <w:sz w:val="22"/>
                <w:szCs w:val="22"/>
              </w:rPr>
            </w:pPr>
          </w:p>
        </w:tc>
      </w:tr>
      <w:tr w:rsidR="00352187" w14:paraId="34B6395E" w14:textId="77777777">
        <w:tc>
          <w:tcPr>
            <w:tcW w:w="1838" w:type="dxa"/>
          </w:tcPr>
          <w:p w14:paraId="295E5F3C"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2478432F" w14:textId="77777777" w:rsidR="00352187" w:rsidRDefault="00352187">
            <w:pPr>
              <w:spacing w:before="0" w:after="0" w:line="240" w:lineRule="auto"/>
              <w:rPr>
                <w:rFonts w:ascii="Times New Roman" w:hAnsi="Times New Roman" w:cs="Times New Roman"/>
                <w:sz w:val="22"/>
                <w:szCs w:val="22"/>
              </w:rPr>
            </w:pPr>
          </w:p>
        </w:tc>
      </w:tr>
      <w:tr w:rsidR="00352187" w14:paraId="26469047" w14:textId="77777777">
        <w:tc>
          <w:tcPr>
            <w:tcW w:w="1838" w:type="dxa"/>
          </w:tcPr>
          <w:p w14:paraId="4DC39614"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63614951"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21D7CD9" w14:textId="77777777">
        <w:tc>
          <w:tcPr>
            <w:tcW w:w="1838" w:type="dxa"/>
          </w:tcPr>
          <w:p w14:paraId="7C19C430"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038861D3" w14:textId="77777777" w:rsidR="00352187" w:rsidRDefault="00352187">
            <w:pPr>
              <w:spacing w:before="0" w:after="0" w:line="240" w:lineRule="auto"/>
              <w:rPr>
                <w:rFonts w:ascii="Times New Roman" w:hAnsi="Times New Roman" w:cs="Times New Roman"/>
                <w:sz w:val="22"/>
                <w:szCs w:val="22"/>
                <w:u w:val="single"/>
              </w:rPr>
            </w:pPr>
          </w:p>
        </w:tc>
      </w:tr>
      <w:tr w:rsidR="00352187" w14:paraId="78095DC4" w14:textId="77777777">
        <w:tc>
          <w:tcPr>
            <w:tcW w:w="1838" w:type="dxa"/>
          </w:tcPr>
          <w:p w14:paraId="604B5637" w14:textId="77777777" w:rsidR="00352187" w:rsidRDefault="00352187">
            <w:pPr>
              <w:spacing w:before="0" w:after="0" w:line="240" w:lineRule="auto"/>
              <w:rPr>
                <w:rFonts w:ascii="Times New Roman" w:eastAsia="PMingLiU" w:hAnsi="Times New Roman" w:cs="Times New Roman"/>
                <w:sz w:val="22"/>
                <w:szCs w:val="22"/>
              </w:rPr>
            </w:pPr>
          </w:p>
        </w:tc>
        <w:tc>
          <w:tcPr>
            <w:tcW w:w="8647" w:type="dxa"/>
          </w:tcPr>
          <w:p w14:paraId="45375D76" w14:textId="77777777" w:rsidR="00352187" w:rsidRDefault="00352187">
            <w:pPr>
              <w:spacing w:before="0" w:after="0" w:line="240" w:lineRule="auto"/>
              <w:rPr>
                <w:rFonts w:ascii="Times New Roman" w:hAnsi="Times New Roman" w:cs="Times New Roman"/>
                <w:sz w:val="22"/>
                <w:szCs w:val="22"/>
              </w:rPr>
            </w:pPr>
          </w:p>
        </w:tc>
      </w:tr>
      <w:tr w:rsidR="00352187" w14:paraId="5D618CA6" w14:textId="77777777">
        <w:tc>
          <w:tcPr>
            <w:tcW w:w="1838" w:type="dxa"/>
          </w:tcPr>
          <w:p w14:paraId="1A5F299B" w14:textId="77777777" w:rsidR="00352187" w:rsidRDefault="00352187">
            <w:pPr>
              <w:spacing w:before="0" w:after="0" w:line="240" w:lineRule="auto"/>
              <w:rPr>
                <w:rFonts w:ascii="Times New Roman" w:hAnsi="Times New Roman" w:cs="Times New Roman"/>
                <w:sz w:val="22"/>
                <w:szCs w:val="22"/>
              </w:rPr>
            </w:pPr>
          </w:p>
        </w:tc>
        <w:tc>
          <w:tcPr>
            <w:tcW w:w="8647" w:type="dxa"/>
          </w:tcPr>
          <w:p w14:paraId="4FCBED75" w14:textId="77777777" w:rsidR="00352187" w:rsidRDefault="00352187">
            <w:pPr>
              <w:spacing w:before="0" w:after="0" w:line="240" w:lineRule="auto"/>
              <w:rPr>
                <w:rFonts w:ascii="Times New Roman" w:hAnsi="Times New Roman" w:cs="Times New Roman"/>
                <w:sz w:val="22"/>
                <w:szCs w:val="22"/>
                <w:lang w:eastAsia="ja-JP"/>
              </w:rPr>
            </w:pPr>
          </w:p>
        </w:tc>
      </w:tr>
      <w:tr w:rsidR="00352187" w14:paraId="14D5C32A" w14:textId="77777777">
        <w:tc>
          <w:tcPr>
            <w:tcW w:w="1838" w:type="dxa"/>
          </w:tcPr>
          <w:p w14:paraId="025DB2C5" w14:textId="77777777" w:rsidR="00352187" w:rsidRDefault="00352187">
            <w:pPr>
              <w:spacing w:before="0" w:after="0" w:line="240" w:lineRule="auto"/>
              <w:rPr>
                <w:rFonts w:ascii="Times New Roman" w:eastAsia="SimSun" w:hAnsi="Times New Roman" w:cs="Times New Roman"/>
                <w:sz w:val="22"/>
                <w:szCs w:val="22"/>
                <w:lang w:eastAsia="zh-CN"/>
              </w:rPr>
            </w:pPr>
          </w:p>
        </w:tc>
        <w:tc>
          <w:tcPr>
            <w:tcW w:w="8647" w:type="dxa"/>
          </w:tcPr>
          <w:p w14:paraId="5F9FE9B6" w14:textId="77777777" w:rsidR="00352187" w:rsidRDefault="00352187">
            <w:pPr>
              <w:spacing w:before="0" w:after="0" w:line="240" w:lineRule="auto"/>
              <w:rPr>
                <w:rFonts w:ascii="Times New Roman" w:eastAsia="SimSun" w:hAnsi="Times New Roman" w:cs="Times New Roman"/>
                <w:sz w:val="22"/>
                <w:szCs w:val="22"/>
                <w:lang w:eastAsia="zh-CN"/>
              </w:rPr>
            </w:pPr>
          </w:p>
        </w:tc>
      </w:tr>
      <w:tr w:rsidR="00352187" w14:paraId="0171F3F5" w14:textId="77777777">
        <w:tc>
          <w:tcPr>
            <w:tcW w:w="1838" w:type="dxa"/>
          </w:tcPr>
          <w:p w14:paraId="67ACD6C8" w14:textId="77777777" w:rsidR="00352187" w:rsidRDefault="00352187">
            <w:pPr>
              <w:spacing w:before="0" w:after="0" w:line="240" w:lineRule="auto"/>
              <w:rPr>
                <w:rFonts w:ascii="Times New Roman" w:hAnsi="Times New Roman" w:cs="Times New Roman"/>
                <w:sz w:val="22"/>
                <w:szCs w:val="22"/>
              </w:rPr>
            </w:pPr>
          </w:p>
        </w:tc>
        <w:tc>
          <w:tcPr>
            <w:tcW w:w="8647" w:type="dxa"/>
          </w:tcPr>
          <w:p w14:paraId="6CB89D28" w14:textId="77777777" w:rsidR="00352187" w:rsidRDefault="00352187">
            <w:pPr>
              <w:spacing w:before="0" w:after="0" w:line="240" w:lineRule="auto"/>
              <w:rPr>
                <w:rFonts w:ascii="Times New Roman" w:hAnsi="Times New Roman" w:cs="Times New Roman"/>
                <w:sz w:val="22"/>
                <w:szCs w:val="22"/>
              </w:rPr>
            </w:pPr>
          </w:p>
        </w:tc>
      </w:tr>
      <w:tr w:rsidR="00352187" w14:paraId="2AFA0223" w14:textId="77777777">
        <w:tc>
          <w:tcPr>
            <w:tcW w:w="1838" w:type="dxa"/>
          </w:tcPr>
          <w:p w14:paraId="0BA8AB30" w14:textId="77777777" w:rsidR="00352187" w:rsidRDefault="00352187">
            <w:pPr>
              <w:spacing w:before="0" w:after="0" w:line="240" w:lineRule="auto"/>
              <w:rPr>
                <w:rFonts w:ascii="Times New Roman" w:hAnsi="Times New Roman" w:cs="Times New Roman"/>
                <w:sz w:val="22"/>
                <w:szCs w:val="22"/>
              </w:rPr>
            </w:pPr>
          </w:p>
        </w:tc>
        <w:tc>
          <w:tcPr>
            <w:tcW w:w="8647" w:type="dxa"/>
          </w:tcPr>
          <w:p w14:paraId="60BC1838" w14:textId="77777777" w:rsidR="00352187" w:rsidRDefault="00352187">
            <w:pPr>
              <w:spacing w:before="0" w:after="0" w:line="240" w:lineRule="auto"/>
              <w:rPr>
                <w:rFonts w:ascii="Times New Roman" w:hAnsi="Times New Roman" w:cs="Times New Roman"/>
                <w:sz w:val="22"/>
                <w:szCs w:val="22"/>
              </w:rPr>
            </w:pPr>
          </w:p>
        </w:tc>
      </w:tr>
      <w:tr w:rsidR="00352187" w14:paraId="174FEFCF" w14:textId="77777777">
        <w:tc>
          <w:tcPr>
            <w:tcW w:w="1838" w:type="dxa"/>
          </w:tcPr>
          <w:p w14:paraId="5430B628"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6BC8F445"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00DAF0DC" w14:textId="77777777">
        <w:tc>
          <w:tcPr>
            <w:tcW w:w="1838" w:type="dxa"/>
          </w:tcPr>
          <w:p w14:paraId="70AF8BAC" w14:textId="77777777" w:rsidR="00352187" w:rsidRDefault="00352187">
            <w:pPr>
              <w:spacing w:before="0" w:after="0" w:line="240" w:lineRule="auto"/>
              <w:rPr>
                <w:rFonts w:ascii="Times New Roman" w:hAnsi="Times New Roman" w:cs="Times New Roman"/>
                <w:sz w:val="22"/>
                <w:szCs w:val="22"/>
              </w:rPr>
            </w:pPr>
          </w:p>
        </w:tc>
        <w:tc>
          <w:tcPr>
            <w:tcW w:w="8647" w:type="dxa"/>
          </w:tcPr>
          <w:p w14:paraId="198E3D86" w14:textId="77777777" w:rsidR="00352187" w:rsidRDefault="00352187">
            <w:pPr>
              <w:spacing w:before="0" w:after="0" w:line="240" w:lineRule="auto"/>
              <w:rPr>
                <w:rFonts w:ascii="Times New Roman" w:hAnsi="Times New Roman" w:cs="Times New Roman"/>
                <w:sz w:val="22"/>
                <w:szCs w:val="22"/>
              </w:rPr>
            </w:pPr>
          </w:p>
        </w:tc>
      </w:tr>
      <w:tr w:rsidR="00352187" w14:paraId="7DA1FC08" w14:textId="77777777">
        <w:tc>
          <w:tcPr>
            <w:tcW w:w="1838" w:type="dxa"/>
          </w:tcPr>
          <w:p w14:paraId="6A56DDB8" w14:textId="77777777" w:rsidR="00352187" w:rsidRDefault="00352187">
            <w:pPr>
              <w:spacing w:before="0" w:after="0" w:line="240" w:lineRule="auto"/>
              <w:rPr>
                <w:rFonts w:ascii="Times New Roman" w:hAnsi="Times New Roman" w:cs="Times New Roman"/>
                <w:sz w:val="22"/>
                <w:szCs w:val="22"/>
              </w:rPr>
            </w:pPr>
          </w:p>
        </w:tc>
        <w:tc>
          <w:tcPr>
            <w:tcW w:w="8647" w:type="dxa"/>
          </w:tcPr>
          <w:p w14:paraId="2184C5B9" w14:textId="77777777" w:rsidR="00352187" w:rsidRDefault="00352187">
            <w:pPr>
              <w:spacing w:before="0" w:after="0" w:line="240" w:lineRule="auto"/>
              <w:rPr>
                <w:rFonts w:ascii="Times New Roman" w:hAnsi="Times New Roman" w:cs="Times New Roman"/>
                <w:sz w:val="22"/>
                <w:szCs w:val="22"/>
              </w:rPr>
            </w:pPr>
          </w:p>
        </w:tc>
      </w:tr>
      <w:tr w:rsidR="00352187" w14:paraId="5B36038E" w14:textId="77777777">
        <w:tc>
          <w:tcPr>
            <w:tcW w:w="1838" w:type="dxa"/>
          </w:tcPr>
          <w:p w14:paraId="4A4EB717" w14:textId="77777777" w:rsidR="00352187" w:rsidRDefault="00352187">
            <w:pPr>
              <w:spacing w:before="0" w:after="0" w:line="240" w:lineRule="auto"/>
              <w:rPr>
                <w:rFonts w:ascii="Times New Roman" w:hAnsi="Times New Roman" w:cs="Times New Roman"/>
                <w:sz w:val="22"/>
                <w:szCs w:val="22"/>
              </w:rPr>
            </w:pPr>
          </w:p>
        </w:tc>
        <w:tc>
          <w:tcPr>
            <w:tcW w:w="8647" w:type="dxa"/>
          </w:tcPr>
          <w:p w14:paraId="48D2D4AE"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3AE57AF0" w14:textId="77777777">
        <w:tc>
          <w:tcPr>
            <w:tcW w:w="1838" w:type="dxa"/>
          </w:tcPr>
          <w:p w14:paraId="42335174" w14:textId="77777777" w:rsidR="00352187" w:rsidRDefault="00352187">
            <w:pPr>
              <w:spacing w:before="0" w:after="0" w:line="240" w:lineRule="auto"/>
              <w:rPr>
                <w:rFonts w:ascii="Times New Roman" w:hAnsi="Times New Roman" w:cs="Times New Roman"/>
                <w:sz w:val="22"/>
                <w:szCs w:val="22"/>
              </w:rPr>
            </w:pPr>
          </w:p>
        </w:tc>
        <w:tc>
          <w:tcPr>
            <w:tcW w:w="8647" w:type="dxa"/>
          </w:tcPr>
          <w:p w14:paraId="45C89413"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0B888AB" w14:textId="77777777">
        <w:tc>
          <w:tcPr>
            <w:tcW w:w="1838" w:type="dxa"/>
          </w:tcPr>
          <w:p w14:paraId="10AA2175" w14:textId="77777777" w:rsidR="00352187" w:rsidRDefault="00352187">
            <w:pPr>
              <w:spacing w:before="0" w:after="0" w:line="240" w:lineRule="auto"/>
              <w:rPr>
                <w:rFonts w:ascii="Times New Roman" w:hAnsi="Times New Roman" w:cs="Times New Roman"/>
                <w:sz w:val="22"/>
                <w:szCs w:val="22"/>
              </w:rPr>
            </w:pPr>
          </w:p>
        </w:tc>
        <w:tc>
          <w:tcPr>
            <w:tcW w:w="8647" w:type="dxa"/>
          </w:tcPr>
          <w:p w14:paraId="69D237EE" w14:textId="77777777" w:rsidR="00352187" w:rsidRDefault="00352187">
            <w:pPr>
              <w:spacing w:before="0" w:after="0" w:line="240" w:lineRule="auto"/>
              <w:rPr>
                <w:rFonts w:ascii="Times New Roman" w:eastAsia="DengXian" w:hAnsi="Times New Roman" w:cs="Times New Roman"/>
                <w:sz w:val="22"/>
                <w:szCs w:val="22"/>
                <w:lang w:eastAsia="zh-CN"/>
              </w:rPr>
            </w:pPr>
          </w:p>
        </w:tc>
      </w:tr>
    </w:tbl>
    <w:p w14:paraId="025FCE7C" w14:textId="77777777" w:rsidR="00352187" w:rsidRDefault="00191D38">
      <w:pPr>
        <w:pStyle w:val="2"/>
        <w:numPr>
          <w:ilvl w:val="1"/>
          <w:numId w:val="29"/>
        </w:numPr>
        <w:tabs>
          <w:tab w:val="left" w:pos="360"/>
        </w:tabs>
        <w:ind w:left="360" w:hanging="360"/>
        <w:rPr>
          <w:lang w:val="en-US"/>
        </w:rPr>
      </w:pPr>
      <w:r>
        <w:rPr>
          <w:lang w:val="en-US"/>
        </w:rPr>
        <w:t>DCI size of antenna ports field for PDSCH/PUSCH</w:t>
      </w:r>
    </w:p>
    <w:p w14:paraId="30810DAA" w14:textId="77777777" w:rsidR="00352187" w:rsidRDefault="00191D38">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61F60973" w14:textId="77777777" w:rsidR="00352187" w:rsidRDefault="00191D38">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36D577B0"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65D7EE5"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3BD9D682"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2F06FF5C"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A7F46DC"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3FCE48FA"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67D27D9A"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Note: antenna ports field can be increased by M-bit, or new M-bit DCI field (e.g. [DMRS port(s) offset indicator]) can be introduced to assist DMRS port indication by the existing antenna ports field.</w:t>
      </w:r>
    </w:p>
    <w:p w14:paraId="11297489" w14:textId="77777777" w:rsidR="00352187" w:rsidRDefault="00352187">
      <w:pPr>
        <w:rPr>
          <w:rFonts w:ascii="Times New Roman" w:hAnsi="Times New Roman" w:cs="Times New Roman"/>
          <w:sz w:val="22"/>
        </w:rPr>
      </w:pPr>
    </w:p>
    <w:p w14:paraId="7E685B58"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04854C4A"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08CC562E"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2212C508"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451D7EBA"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17936F9A"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0E2D2C1C"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7601D462" w14:textId="77777777" w:rsidR="00352187" w:rsidRDefault="00352187">
      <w:pPr>
        <w:rPr>
          <w:rFonts w:ascii="Times New Roman" w:hAnsi="Times New Roman" w:cs="Times New Roman"/>
          <w:sz w:val="22"/>
        </w:rPr>
      </w:pPr>
    </w:p>
    <w:p w14:paraId="3F3DA5DE" w14:textId="77777777" w:rsidR="00352187" w:rsidRDefault="00191D38">
      <w:pPr>
        <w:jc w:val="center"/>
        <w:rPr>
          <w:rFonts w:ascii="Times New Roman" w:hAnsi="Times New Roman" w:cs="Times New Roman"/>
          <w:sz w:val="22"/>
        </w:rPr>
      </w:pPr>
      <w:r>
        <w:rPr>
          <w:rFonts w:ascii="Times New Roman" w:hAnsi="Times New Roman" w:cs="Times New Roman"/>
          <w:sz w:val="22"/>
        </w:rPr>
        <w:t>Summary of companies’ inputs for PDSCH (after round1)</w:t>
      </w:r>
    </w:p>
    <w:tbl>
      <w:tblPr>
        <w:tblStyle w:val="affa"/>
        <w:tblW w:w="0" w:type="auto"/>
        <w:tblLook w:val="04A0" w:firstRow="1" w:lastRow="0" w:firstColumn="1" w:lastColumn="0" w:noHBand="0" w:noVBand="1"/>
      </w:tblPr>
      <w:tblGrid>
        <w:gridCol w:w="988"/>
        <w:gridCol w:w="5103"/>
        <w:gridCol w:w="3685"/>
      </w:tblGrid>
      <w:tr w:rsidR="00352187" w14:paraId="783BD172" w14:textId="77777777">
        <w:tc>
          <w:tcPr>
            <w:tcW w:w="988" w:type="dxa"/>
          </w:tcPr>
          <w:p w14:paraId="3B110FA3" w14:textId="77777777" w:rsidR="00352187" w:rsidRDefault="00352187">
            <w:pPr>
              <w:spacing w:before="0"/>
              <w:rPr>
                <w:rFonts w:ascii="Times New Roman" w:hAnsi="Times New Roman"/>
                <w:b/>
                <w:bCs/>
                <w:sz w:val="20"/>
                <w:szCs w:val="20"/>
                <w:lang w:eastAsia="zh-CN"/>
              </w:rPr>
            </w:pPr>
          </w:p>
        </w:tc>
        <w:tc>
          <w:tcPr>
            <w:tcW w:w="5103" w:type="dxa"/>
          </w:tcPr>
          <w:p w14:paraId="1891BFD3" w14:textId="77777777" w:rsidR="00352187" w:rsidRDefault="00191D38">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2A78D2CD" w14:textId="77777777" w:rsidR="00352187" w:rsidRDefault="00191D38">
            <w:pPr>
              <w:spacing w:before="0"/>
              <w:rPr>
                <w:rFonts w:ascii="Times New Roman" w:hAnsi="Times New Roman"/>
                <w:b/>
                <w:bCs/>
                <w:sz w:val="20"/>
                <w:szCs w:val="20"/>
              </w:rPr>
            </w:pPr>
            <w:r>
              <w:rPr>
                <w:rFonts w:ascii="Times New Roman" w:hAnsi="Times New Roman"/>
                <w:b/>
                <w:bCs/>
                <w:sz w:val="20"/>
              </w:rPr>
              <w:t>Concern</w:t>
            </w:r>
          </w:p>
        </w:tc>
      </w:tr>
      <w:tr w:rsidR="00352187" w14:paraId="3E03C966" w14:textId="77777777">
        <w:tc>
          <w:tcPr>
            <w:tcW w:w="988" w:type="dxa"/>
          </w:tcPr>
          <w:p w14:paraId="29DEED7D" w14:textId="77777777" w:rsidR="00352187" w:rsidRDefault="00191D38">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8499D9D" w14:textId="77777777" w:rsidR="00352187" w:rsidRDefault="00191D38">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 OPPO, New H3C</w:t>
            </w:r>
            <w:r>
              <w:rPr>
                <w:rFonts w:ascii="Times New Roman" w:hAnsi="Times New Roman"/>
              </w:rPr>
              <w:t>, Xiaomi, LGE, CMCC</w:t>
            </w:r>
          </w:p>
        </w:tc>
        <w:tc>
          <w:tcPr>
            <w:tcW w:w="3685" w:type="dxa"/>
          </w:tcPr>
          <w:p w14:paraId="6B307BA1" w14:textId="77777777" w:rsidR="00352187" w:rsidRDefault="00191D38">
            <w:pPr>
              <w:spacing w:before="0"/>
              <w:rPr>
                <w:rFonts w:ascii="Times New Roman" w:hAnsi="Times New Roman"/>
                <w:sz w:val="20"/>
                <w:szCs w:val="20"/>
                <w:lang w:eastAsia="zh-CN"/>
              </w:rPr>
            </w:pPr>
            <w:r>
              <w:rPr>
                <w:rFonts w:ascii="Times New Roman" w:hAnsi="Times New Roman"/>
                <w:szCs w:val="20"/>
              </w:rPr>
              <w:t>ZTE (remove restriction of 1-bit)</w:t>
            </w:r>
          </w:p>
        </w:tc>
      </w:tr>
      <w:tr w:rsidR="00352187" w14:paraId="0726BA6A" w14:textId="77777777">
        <w:tc>
          <w:tcPr>
            <w:tcW w:w="988" w:type="dxa"/>
          </w:tcPr>
          <w:p w14:paraId="325215E9" w14:textId="77777777" w:rsidR="00352187" w:rsidRDefault="00191D38">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121F6CE8" w14:textId="77777777" w:rsidR="00352187" w:rsidRDefault="00191D38">
            <w:pPr>
              <w:spacing w:before="0"/>
              <w:rPr>
                <w:rFonts w:ascii="Times New Roman" w:hAnsi="Times New Roman"/>
                <w:sz w:val="20"/>
                <w:szCs w:val="20"/>
              </w:rPr>
            </w:pPr>
            <w:r>
              <w:rPr>
                <w:rFonts w:ascii="Times New Roman" w:hAnsi="Times New Roman"/>
                <w:sz w:val="20"/>
              </w:rPr>
              <w:t>Google, Docomo, Ericsson, ZTE, CMCC, Xiaomi, Fraunhofer IIS/HHI (2</w:t>
            </w:r>
            <w:r>
              <w:rPr>
                <w:rFonts w:ascii="Times New Roman" w:hAnsi="Times New Roman"/>
                <w:sz w:val="20"/>
                <w:vertAlign w:val="superscript"/>
              </w:rPr>
              <w:t>nd</w:t>
            </w:r>
            <w:r>
              <w:rPr>
                <w:rFonts w:ascii="Times New Roman" w:hAnsi="Times New Roman"/>
                <w:sz w:val="20"/>
              </w:rPr>
              <w:t xml:space="preserve"> pref.), LGE, China Telecom (can live)</w:t>
            </w:r>
            <w:r>
              <w:rPr>
                <w:rFonts w:ascii="Times New Roman" w:hAnsi="Times New Roman"/>
              </w:rPr>
              <w:t>, Intel (can live without note)</w:t>
            </w:r>
          </w:p>
        </w:tc>
        <w:tc>
          <w:tcPr>
            <w:tcW w:w="3685" w:type="dxa"/>
          </w:tcPr>
          <w:p w14:paraId="5AA1AAEA" w14:textId="77777777" w:rsidR="00352187" w:rsidRDefault="00191D38">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 OPPO, Nokia/NSB (support only M=0, but not alt 2)</w:t>
            </w:r>
            <w:r>
              <w:rPr>
                <w:rFonts w:ascii="Times New Roman" w:hAnsi="Times New Roman"/>
                <w:szCs w:val="20"/>
              </w:rPr>
              <w:t>, ZTE (remove restriction of 1-bit)</w:t>
            </w:r>
          </w:p>
        </w:tc>
      </w:tr>
    </w:tbl>
    <w:p w14:paraId="73CA1B18" w14:textId="77777777" w:rsidR="00352187" w:rsidRDefault="00352187">
      <w:pPr>
        <w:rPr>
          <w:rFonts w:ascii="Times New Roman" w:hAnsi="Times New Roman" w:cs="Times New Roman"/>
          <w:sz w:val="22"/>
        </w:rPr>
      </w:pPr>
    </w:p>
    <w:tbl>
      <w:tblPr>
        <w:tblStyle w:val="affa"/>
        <w:tblW w:w="10485" w:type="dxa"/>
        <w:tblLook w:val="04A0" w:firstRow="1" w:lastRow="0" w:firstColumn="1" w:lastColumn="0" w:noHBand="0" w:noVBand="1"/>
      </w:tblPr>
      <w:tblGrid>
        <w:gridCol w:w="1838"/>
        <w:gridCol w:w="8647"/>
      </w:tblGrid>
      <w:tr w:rsidR="00352187" w14:paraId="15D0C064" w14:textId="77777777">
        <w:tc>
          <w:tcPr>
            <w:tcW w:w="1838" w:type="dxa"/>
          </w:tcPr>
          <w:p w14:paraId="2B7E567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8C7D8B1"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820901E" w14:textId="77777777">
        <w:tc>
          <w:tcPr>
            <w:tcW w:w="1838" w:type="dxa"/>
          </w:tcPr>
          <w:p w14:paraId="047177C0" w14:textId="77777777" w:rsidR="00352187" w:rsidRDefault="00191D38">
            <w:pPr>
              <w:spacing w:before="0"/>
              <w:rPr>
                <w:rFonts w:ascii="Times New Roman" w:hAnsi="Times New Roman"/>
                <w:sz w:val="22"/>
              </w:rPr>
            </w:pPr>
            <w:r>
              <w:rPr>
                <w:rFonts w:ascii="Times New Roman" w:hAnsi="Times New Roman"/>
                <w:sz w:val="22"/>
              </w:rPr>
              <w:lastRenderedPageBreak/>
              <w:t>Docomo</w:t>
            </w:r>
          </w:p>
        </w:tc>
        <w:tc>
          <w:tcPr>
            <w:tcW w:w="8647" w:type="dxa"/>
          </w:tcPr>
          <w:p w14:paraId="100BB5CD" w14:textId="77777777" w:rsidR="00352187" w:rsidRDefault="00191D38">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2C4A4407" w14:textId="77777777" w:rsidR="00352187" w:rsidRDefault="00191D38">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352187" w14:paraId="7A5BE3BB" w14:textId="77777777">
        <w:tc>
          <w:tcPr>
            <w:tcW w:w="1838" w:type="dxa"/>
          </w:tcPr>
          <w:p w14:paraId="5445A4FD" w14:textId="77777777" w:rsidR="00352187" w:rsidRDefault="00191D38">
            <w:pPr>
              <w:spacing w:before="0"/>
              <w:rPr>
                <w:rFonts w:ascii="Times New Roman" w:hAnsi="Times New Roman"/>
                <w:sz w:val="22"/>
                <w:lang w:eastAsia="zh-CN"/>
              </w:rPr>
            </w:pPr>
            <w:bookmarkStart w:id="2" w:name="_Hlk132875294"/>
            <w:r>
              <w:rPr>
                <w:rFonts w:ascii="Times New Roman" w:hAnsi="Times New Roman"/>
                <w:sz w:val="22"/>
                <w:lang w:eastAsia="zh-CN"/>
              </w:rPr>
              <w:t>Google</w:t>
            </w:r>
            <w:bookmarkEnd w:id="2"/>
          </w:p>
        </w:tc>
        <w:tc>
          <w:tcPr>
            <w:tcW w:w="8647" w:type="dxa"/>
          </w:tcPr>
          <w:p w14:paraId="0ED772CD"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352187" w14:paraId="186A5EC4" w14:textId="77777777">
        <w:tc>
          <w:tcPr>
            <w:tcW w:w="1838" w:type="dxa"/>
          </w:tcPr>
          <w:p w14:paraId="323C8528"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56CD0BB3"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1346A666" w14:textId="77777777" w:rsidR="00352187" w:rsidRDefault="00191D38">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352187" w14:paraId="25BB055C" w14:textId="77777777">
        <w:tc>
          <w:tcPr>
            <w:tcW w:w="1838" w:type="dxa"/>
          </w:tcPr>
          <w:p w14:paraId="43C23229"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C0B2823" w14:textId="77777777" w:rsidR="00352187" w:rsidRDefault="00191D38">
            <w:pPr>
              <w:spacing w:before="0"/>
              <w:rPr>
                <w:rFonts w:ascii="Times New Roman" w:hAnsi="Times New Roman"/>
                <w:sz w:val="22"/>
              </w:rPr>
            </w:pPr>
            <w:r>
              <w:rPr>
                <w:rFonts w:ascii="Times New Roman" w:hAnsi="Times New Roman"/>
                <w:sz w:val="22"/>
              </w:rPr>
              <w:t>FL Proposal 2.2A: Alt.1.</w:t>
            </w:r>
          </w:p>
          <w:p w14:paraId="230F8701" w14:textId="77777777" w:rsidR="00352187" w:rsidRDefault="00191D38">
            <w:pPr>
              <w:spacing w:before="0"/>
              <w:rPr>
                <w:rFonts w:ascii="Times New Roman" w:hAnsi="Times New Roman"/>
                <w:b/>
                <w:bCs/>
                <w:sz w:val="22"/>
                <w:lang w:eastAsia="zh-CN"/>
              </w:rPr>
            </w:pPr>
            <w:r>
              <w:rPr>
                <w:rFonts w:ascii="Times New Roman" w:hAnsi="Times New Roman"/>
                <w:sz w:val="22"/>
              </w:rPr>
              <w:t>FL Proposal 2.2B: Alt.1.</w:t>
            </w:r>
          </w:p>
        </w:tc>
      </w:tr>
      <w:tr w:rsidR="00352187" w14:paraId="0B08C15F" w14:textId="77777777">
        <w:tc>
          <w:tcPr>
            <w:tcW w:w="1838" w:type="dxa"/>
          </w:tcPr>
          <w:p w14:paraId="12C965A7"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34D793B"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5E30A3CC"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352187" w14:paraId="3EE6ABE6" w14:textId="77777777">
        <w:tc>
          <w:tcPr>
            <w:tcW w:w="1838" w:type="dxa"/>
          </w:tcPr>
          <w:p w14:paraId="69EF2171"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15E2D447" w14:textId="77777777" w:rsidR="00352187" w:rsidRDefault="00191D38">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39F674AC" w14:textId="77777777" w:rsidR="00352187" w:rsidRDefault="00191D38">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352187" w14:paraId="625D7658" w14:textId="77777777">
        <w:tc>
          <w:tcPr>
            <w:tcW w:w="1838" w:type="dxa"/>
          </w:tcPr>
          <w:p w14:paraId="325D5FFC"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433820B0"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5B4AC71E"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EC5B92A" w14:textId="77777777" w:rsidR="00352187" w:rsidRDefault="00191D38">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352187" w14:paraId="7A60A287" w14:textId="77777777">
        <w:tc>
          <w:tcPr>
            <w:tcW w:w="1838" w:type="dxa"/>
          </w:tcPr>
          <w:p w14:paraId="3691F200" w14:textId="77777777" w:rsidR="00352187" w:rsidRDefault="00191D38">
            <w:pPr>
              <w:spacing w:before="0"/>
              <w:rPr>
                <w:rFonts w:ascii="Times New Roman" w:hAnsi="Times New Roman"/>
                <w:sz w:val="22"/>
              </w:rPr>
            </w:pPr>
            <w:r>
              <w:rPr>
                <w:rFonts w:ascii="Times New Roman" w:hAnsi="Times New Roman"/>
                <w:sz w:val="22"/>
                <w:lang w:eastAsia="zh-CN"/>
              </w:rPr>
              <w:t>Lenovo</w:t>
            </w:r>
          </w:p>
        </w:tc>
        <w:tc>
          <w:tcPr>
            <w:tcW w:w="8647" w:type="dxa"/>
          </w:tcPr>
          <w:p w14:paraId="17FDB049" w14:textId="77777777" w:rsidR="00352187" w:rsidRDefault="00191D38">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352187" w14:paraId="51FBF077" w14:textId="77777777">
        <w:tc>
          <w:tcPr>
            <w:tcW w:w="1838" w:type="dxa"/>
          </w:tcPr>
          <w:p w14:paraId="68481638"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308941E1"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1CB11EEB" w14:textId="77777777" w:rsidR="00352187" w:rsidRDefault="00352187">
            <w:pPr>
              <w:spacing w:before="0"/>
              <w:rPr>
                <w:rFonts w:ascii="Times New Roman" w:eastAsia="Malgun Gothic" w:hAnsi="Times New Roman"/>
                <w:sz w:val="22"/>
                <w:lang w:eastAsia="ko-KR"/>
              </w:rPr>
            </w:pPr>
          </w:p>
        </w:tc>
      </w:tr>
      <w:tr w:rsidR="00352187" w14:paraId="2CB424BA" w14:textId="77777777">
        <w:tc>
          <w:tcPr>
            <w:tcW w:w="1838" w:type="dxa"/>
          </w:tcPr>
          <w:p w14:paraId="4944EFEE"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74B54A1C" w14:textId="77777777" w:rsidR="00352187" w:rsidRDefault="00191D38">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69E90D67" w14:textId="77777777" w:rsidR="00352187" w:rsidRDefault="00191D38">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352187" w14:paraId="0E75B252" w14:textId="77777777">
        <w:tc>
          <w:tcPr>
            <w:tcW w:w="1838" w:type="dxa"/>
          </w:tcPr>
          <w:p w14:paraId="15F1B429" w14:textId="77777777" w:rsidR="00352187" w:rsidRDefault="00191D38">
            <w:pPr>
              <w:spacing w:before="0"/>
              <w:rPr>
                <w:rFonts w:ascii="Times New Roman" w:hAnsi="Times New Roman"/>
                <w:sz w:val="22"/>
              </w:rPr>
            </w:pPr>
            <w:r>
              <w:rPr>
                <w:rFonts w:ascii="Times New Roman" w:hAnsi="Times New Roman"/>
                <w:sz w:val="22"/>
              </w:rPr>
              <w:t>MediaTek</w:t>
            </w:r>
          </w:p>
        </w:tc>
        <w:tc>
          <w:tcPr>
            <w:tcW w:w="8647" w:type="dxa"/>
          </w:tcPr>
          <w:p w14:paraId="74995265" w14:textId="77777777" w:rsidR="00352187" w:rsidRDefault="00191D38">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8FAF42A" w14:textId="77777777" w:rsidR="00352187" w:rsidRDefault="00191D38">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352187" w14:paraId="46B84663" w14:textId="77777777">
        <w:tc>
          <w:tcPr>
            <w:tcW w:w="1838" w:type="dxa"/>
          </w:tcPr>
          <w:p w14:paraId="5446BD1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38D027B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24917373"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7B06CAEE" w14:textId="77777777" w:rsidR="00352187" w:rsidRDefault="00191D38">
            <w:pPr>
              <w:pStyle w:val="afff5"/>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4EA40997" w14:textId="77777777" w:rsidR="00352187" w:rsidRDefault="00352187">
            <w:pPr>
              <w:pStyle w:val="afff5"/>
              <w:ind w:left="0"/>
              <w:rPr>
                <w:rFonts w:ascii="Times New Roman" w:eastAsia="SimSun" w:hAnsi="Times New Roman"/>
                <w:b/>
                <w:bCs/>
                <w:lang w:eastAsia="zh-CN"/>
              </w:rPr>
            </w:pPr>
          </w:p>
          <w:p w14:paraId="0610CCE3"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4D90CA93" w14:textId="77777777" w:rsidR="00352187" w:rsidRDefault="00191D38">
            <w:pPr>
              <w:pStyle w:val="afff5"/>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352187" w14:paraId="0AEE2455" w14:textId="77777777">
        <w:tc>
          <w:tcPr>
            <w:tcW w:w="1838" w:type="dxa"/>
          </w:tcPr>
          <w:p w14:paraId="26712DC4" w14:textId="77777777" w:rsidR="00352187" w:rsidRDefault="00191D38">
            <w:pPr>
              <w:spacing w:before="0"/>
              <w:rPr>
                <w:rFonts w:ascii="Times New Roman" w:hAnsi="Times New Roman"/>
                <w:sz w:val="22"/>
              </w:rPr>
            </w:pPr>
            <w:r>
              <w:rPr>
                <w:rFonts w:ascii="Times New Roman" w:hAnsi="Times New Roman"/>
                <w:sz w:val="22"/>
              </w:rPr>
              <w:t>Ericsson</w:t>
            </w:r>
          </w:p>
        </w:tc>
        <w:tc>
          <w:tcPr>
            <w:tcW w:w="8647" w:type="dxa"/>
          </w:tcPr>
          <w:p w14:paraId="5EF57DF6"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352187" w14:paraId="61603256" w14:textId="77777777">
        <w:tc>
          <w:tcPr>
            <w:tcW w:w="1838" w:type="dxa"/>
          </w:tcPr>
          <w:p w14:paraId="6CF47BCF"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A3EB778"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53117FC9"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352187" w14:paraId="7693A3B9" w14:textId="77777777">
        <w:tc>
          <w:tcPr>
            <w:tcW w:w="1838" w:type="dxa"/>
          </w:tcPr>
          <w:p w14:paraId="4277F1CC"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0E83EFCF" w14:textId="77777777" w:rsidR="00352187" w:rsidRDefault="00191D38">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352187" w14:paraId="0E106947" w14:textId="77777777">
        <w:trPr>
          <w:trHeight w:val="60"/>
        </w:trPr>
        <w:tc>
          <w:tcPr>
            <w:tcW w:w="1838" w:type="dxa"/>
          </w:tcPr>
          <w:p w14:paraId="18FCF402" w14:textId="77777777" w:rsidR="00352187" w:rsidRDefault="00191D38">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3B29B7AF" w14:textId="77777777" w:rsidR="00352187" w:rsidRDefault="00191D38">
            <w:pPr>
              <w:spacing w:before="0"/>
              <w:rPr>
                <w:rFonts w:ascii="Times New Roman" w:hAnsi="Times New Roman"/>
                <w:sz w:val="22"/>
              </w:rPr>
            </w:pPr>
            <w:r>
              <w:rPr>
                <w:rFonts w:ascii="Times New Roman" w:hAnsi="Times New Roman"/>
                <w:sz w:val="22"/>
              </w:rPr>
              <w:t xml:space="preserve">FL Proposal 2.2A: Support Alt 1 as it is much simpler </w:t>
            </w:r>
          </w:p>
          <w:p w14:paraId="4A788EF0" w14:textId="77777777" w:rsidR="00352187" w:rsidRDefault="00191D38">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352187" w14:paraId="0865797C" w14:textId="77777777">
        <w:tc>
          <w:tcPr>
            <w:tcW w:w="1838" w:type="dxa"/>
          </w:tcPr>
          <w:p w14:paraId="26A38556"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6A3F0516" w14:textId="77777777" w:rsidR="00352187" w:rsidRDefault="00191D38">
            <w:pPr>
              <w:spacing w:before="0"/>
              <w:rPr>
                <w:rFonts w:ascii="Times New Roman" w:hAnsi="Times New Roman"/>
                <w:sz w:val="22"/>
              </w:rPr>
            </w:pPr>
            <w:r>
              <w:rPr>
                <w:rFonts w:ascii="Times New Roman" w:hAnsi="Times New Roman"/>
                <w:sz w:val="22"/>
              </w:rPr>
              <w:t>FL Proposal 2.2A: Alt.1.</w:t>
            </w:r>
          </w:p>
          <w:p w14:paraId="0EB31CD3" w14:textId="77777777" w:rsidR="00352187" w:rsidRDefault="00191D38">
            <w:pPr>
              <w:spacing w:before="0"/>
              <w:rPr>
                <w:rFonts w:ascii="Times New Roman" w:eastAsia="DengXian" w:hAnsi="Times New Roman"/>
                <w:sz w:val="22"/>
                <w:lang w:eastAsia="zh-CN"/>
              </w:rPr>
            </w:pPr>
            <w:r>
              <w:rPr>
                <w:rFonts w:ascii="Times New Roman" w:hAnsi="Times New Roman"/>
                <w:sz w:val="22"/>
              </w:rPr>
              <w:t>FL Proposal 2.2B: Alt.1.</w:t>
            </w:r>
          </w:p>
        </w:tc>
      </w:tr>
      <w:tr w:rsidR="00352187" w14:paraId="7F6A0DAB" w14:textId="77777777">
        <w:tc>
          <w:tcPr>
            <w:tcW w:w="1838" w:type="dxa"/>
          </w:tcPr>
          <w:p w14:paraId="37F251AE"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66344C90"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352187" w14:paraId="78587FC2" w14:textId="77777777">
        <w:tc>
          <w:tcPr>
            <w:tcW w:w="1838" w:type="dxa"/>
          </w:tcPr>
          <w:p w14:paraId="229B65C3" w14:textId="77777777" w:rsidR="00352187" w:rsidRDefault="00191D38">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E9BC16E"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352187" w14:paraId="57D557A8" w14:textId="77777777">
        <w:tc>
          <w:tcPr>
            <w:tcW w:w="1838" w:type="dxa"/>
          </w:tcPr>
          <w:p w14:paraId="762A3DC5"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4D9097FD" w14:textId="77777777" w:rsidR="00352187" w:rsidRDefault="00191D38">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3F23B4A1" w14:textId="77777777" w:rsidR="00352187" w:rsidRDefault="00191D38">
            <w:pPr>
              <w:spacing w:before="0"/>
              <w:rPr>
                <w:rFonts w:ascii="Times New Roman" w:hAnsi="Times New Roman"/>
                <w:sz w:val="22"/>
              </w:rPr>
            </w:pPr>
            <w:r>
              <w:rPr>
                <w:rFonts w:ascii="Times New Roman" w:hAnsi="Times New Roman"/>
                <w:sz w:val="22"/>
              </w:rPr>
              <w:t>FL Proposal 2.2B: We prefer the same solution as for PDSCH, i.e. Alt1.</w:t>
            </w:r>
          </w:p>
        </w:tc>
      </w:tr>
      <w:tr w:rsidR="00352187" w14:paraId="48BDD132" w14:textId="77777777">
        <w:tc>
          <w:tcPr>
            <w:tcW w:w="1838" w:type="dxa"/>
          </w:tcPr>
          <w:p w14:paraId="2E90B9B3"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0130D090" w14:textId="77777777" w:rsidR="00352187" w:rsidRDefault="00191D38">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352187" w14:paraId="542F0169" w14:textId="77777777">
        <w:tc>
          <w:tcPr>
            <w:tcW w:w="1838" w:type="dxa"/>
          </w:tcPr>
          <w:p w14:paraId="350F3D70" w14:textId="77777777" w:rsidR="00352187" w:rsidRDefault="00191D38">
            <w:pPr>
              <w:spacing w:before="0"/>
              <w:rPr>
                <w:rFonts w:ascii="Times New Roman" w:hAnsi="Times New Roman"/>
                <w:sz w:val="22"/>
                <w:lang w:eastAsia="zh-CN"/>
              </w:rPr>
            </w:pPr>
            <w:r>
              <w:rPr>
                <w:rFonts w:ascii="Times New Roman" w:hAnsi="Times New Roman"/>
                <w:sz w:val="22"/>
              </w:rPr>
              <w:lastRenderedPageBreak/>
              <w:t>LGE</w:t>
            </w:r>
          </w:p>
        </w:tc>
        <w:tc>
          <w:tcPr>
            <w:tcW w:w="8647" w:type="dxa"/>
          </w:tcPr>
          <w:p w14:paraId="24B4C190" w14:textId="77777777" w:rsidR="00352187" w:rsidRDefault="00191D38">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45727CEA" w14:textId="77777777" w:rsidR="00352187" w:rsidRDefault="00191D38">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352187" w14:paraId="0633C3E4" w14:textId="77777777">
        <w:tc>
          <w:tcPr>
            <w:tcW w:w="1838" w:type="dxa"/>
          </w:tcPr>
          <w:p w14:paraId="2A560245"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40A1E4D6" w14:textId="77777777" w:rsidR="00352187" w:rsidRDefault="00191D38">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1DD4C26E" w14:textId="77777777" w:rsidR="00352187" w:rsidRDefault="00191D38">
            <w:pPr>
              <w:spacing w:before="0"/>
              <w:rPr>
                <w:rFonts w:ascii="Times New Roman" w:hAnsi="Times New Roman"/>
                <w:bCs/>
                <w:sz w:val="22"/>
                <w:lang w:eastAsia="zh-CN"/>
              </w:rPr>
            </w:pPr>
            <w:r>
              <w:rPr>
                <w:rFonts w:ascii="Times New Roman" w:hAnsi="Times New Roman"/>
                <w:sz w:val="22"/>
              </w:rPr>
              <w:t>FL Proposal 2.2B: Support Alt.1.</w:t>
            </w:r>
          </w:p>
        </w:tc>
      </w:tr>
      <w:tr w:rsidR="00352187" w14:paraId="4519A25D" w14:textId="77777777">
        <w:tc>
          <w:tcPr>
            <w:tcW w:w="1838" w:type="dxa"/>
          </w:tcPr>
          <w:p w14:paraId="0AEEB1B6" w14:textId="77777777" w:rsidR="00352187" w:rsidRDefault="00352187">
            <w:pPr>
              <w:spacing w:before="0"/>
              <w:rPr>
                <w:rFonts w:ascii="Times New Roman" w:hAnsi="Times New Roman"/>
                <w:color w:val="0000FF"/>
                <w:sz w:val="22"/>
              </w:rPr>
            </w:pPr>
          </w:p>
        </w:tc>
        <w:tc>
          <w:tcPr>
            <w:tcW w:w="8647" w:type="dxa"/>
          </w:tcPr>
          <w:p w14:paraId="02244938" w14:textId="77777777" w:rsidR="00352187" w:rsidRDefault="00352187">
            <w:pPr>
              <w:spacing w:before="0"/>
              <w:rPr>
                <w:rFonts w:ascii="Times New Roman" w:hAnsi="Times New Roman"/>
                <w:color w:val="0000FF"/>
                <w:sz w:val="22"/>
              </w:rPr>
            </w:pPr>
          </w:p>
        </w:tc>
      </w:tr>
      <w:tr w:rsidR="00352187" w14:paraId="42C90301" w14:textId="77777777">
        <w:tc>
          <w:tcPr>
            <w:tcW w:w="1838" w:type="dxa"/>
          </w:tcPr>
          <w:p w14:paraId="0376AC66" w14:textId="77777777" w:rsidR="00352187" w:rsidRDefault="00352187">
            <w:pPr>
              <w:spacing w:before="0"/>
              <w:rPr>
                <w:rFonts w:ascii="Times New Roman" w:hAnsi="Times New Roman"/>
                <w:color w:val="0000FF"/>
                <w:sz w:val="22"/>
              </w:rPr>
            </w:pPr>
          </w:p>
        </w:tc>
        <w:tc>
          <w:tcPr>
            <w:tcW w:w="8647" w:type="dxa"/>
          </w:tcPr>
          <w:p w14:paraId="7AC06AAA" w14:textId="77777777" w:rsidR="00352187" w:rsidRDefault="00352187">
            <w:pPr>
              <w:spacing w:before="0"/>
              <w:rPr>
                <w:rFonts w:ascii="Times New Roman" w:hAnsi="Times New Roman"/>
                <w:color w:val="0000FF"/>
                <w:sz w:val="22"/>
              </w:rPr>
            </w:pPr>
          </w:p>
        </w:tc>
      </w:tr>
      <w:tr w:rsidR="00352187" w14:paraId="0100345C" w14:textId="77777777">
        <w:tc>
          <w:tcPr>
            <w:tcW w:w="1838" w:type="dxa"/>
          </w:tcPr>
          <w:p w14:paraId="348511F5" w14:textId="77777777" w:rsidR="00352187" w:rsidRDefault="00352187">
            <w:pPr>
              <w:spacing w:before="0"/>
              <w:rPr>
                <w:rFonts w:ascii="Times New Roman" w:hAnsi="Times New Roman"/>
                <w:color w:val="0000FF"/>
                <w:sz w:val="22"/>
              </w:rPr>
            </w:pPr>
          </w:p>
        </w:tc>
        <w:tc>
          <w:tcPr>
            <w:tcW w:w="8647" w:type="dxa"/>
          </w:tcPr>
          <w:p w14:paraId="700EC09D" w14:textId="77777777" w:rsidR="00352187" w:rsidRDefault="00352187">
            <w:pPr>
              <w:spacing w:before="0"/>
              <w:rPr>
                <w:rFonts w:ascii="Times New Roman" w:hAnsi="Times New Roman"/>
                <w:color w:val="0000FF"/>
                <w:sz w:val="22"/>
              </w:rPr>
            </w:pPr>
          </w:p>
        </w:tc>
      </w:tr>
    </w:tbl>
    <w:p w14:paraId="7FE5617E"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1DDA2832" w14:textId="77777777" w:rsidR="00352187" w:rsidRDefault="00191D38" w:rsidP="00442A82">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round1, all companies preferred the same option between PUSCH and PDSCH. Hence, the two proposals are mixed.</w:t>
      </w:r>
    </w:p>
    <w:p w14:paraId="5544CA20" w14:textId="77777777" w:rsidR="00352187" w:rsidRDefault="00191D38" w:rsidP="00442A82">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4B0AFDCC" w14:textId="77777777" w:rsidR="00352187" w:rsidRDefault="00191D38" w:rsidP="00442A82">
      <w:pPr>
        <w:pStyle w:val="afff5"/>
        <w:numPr>
          <w:ilvl w:val="0"/>
          <w:numId w:val="38"/>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QC/Lenovo: </w:t>
      </w:r>
      <w:r>
        <w:rPr>
          <w:rFonts w:ascii="Times New Roman" w:eastAsiaTheme="minorEastAsia" w:hAnsi="Times New Roman" w:cs="Times New Roman" w:hint="eastAsia"/>
          <w:lang w:eastAsia="ja-JP"/>
        </w:rPr>
        <w:t>A</w:t>
      </w:r>
      <w:r>
        <w:rPr>
          <w:rFonts w:ascii="Times New Roman" w:eastAsiaTheme="minorEastAsia" w:hAnsi="Times New Roman" w:cs="Times New Roman"/>
          <w:lang w:eastAsia="ja-JP"/>
        </w:rPr>
        <w:t>lt.2 is unnecessary complicated</w:t>
      </w:r>
    </w:p>
    <w:p w14:paraId="7FB76295" w14:textId="77777777" w:rsidR="00352187" w:rsidRDefault="00191D38" w:rsidP="00442A82">
      <w:pPr>
        <w:pStyle w:val="afff5"/>
        <w:numPr>
          <w:ilvl w:val="0"/>
          <w:numId w:val="38"/>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lang w:eastAsia="ja-JP"/>
        </w:rPr>
        <w:t>ZTE: flexibility of gNB scheduling is the most significant thing rather than DCI size saving. Remove upper bound of 1-bit.</w:t>
      </w:r>
    </w:p>
    <w:p w14:paraId="394DE86A" w14:textId="77777777" w:rsidR="00352187" w:rsidRDefault="00191D38" w:rsidP="00442A82">
      <w:pPr>
        <w:pStyle w:val="afff5"/>
        <w:numPr>
          <w:ilvl w:val="0"/>
          <w:numId w:val="38"/>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ntel: introducing offset indicator makes more complicated.</w:t>
      </w:r>
    </w:p>
    <w:p w14:paraId="7CD9EEC4" w14:textId="77777777" w:rsidR="00352187" w:rsidRDefault="00191D38" w:rsidP="00442A82">
      <w:pPr>
        <w:pStyle w:val="afff5"/>
        <w:numPr>
          <w:ilvl w:val="0"/>
          <w:numId w:val="38"/>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lang w:eastAsia="ja-JP"/>
        </w:rPr>
        <w:t>Google: M can be negative value in Alt.2.</w:t>
      </w:r>
    </w:p>
    <w:p w14:paraId="4FA9C140" w14:textId="77777777" w:rsidR="00352187" w:rsidRDefault="00191D38" w:rsidP="00442A82">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 on this issue is to make agreement of “to down select”, so that we can down select in later meetings. Hence, I have some the following questions</w:t>
      </w:r>
    </w:p>
    <w:p w14:paraId="3E678B64" w14:textId="77777777" w:rsidR="00352187" w:rsidRDefault="00191D38" w:rsidP="00442A82">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255B5EAF" w14:textId="77777777" w:rsidR="00352187" w:rsidRDefault="00191D38" w:rsidP="00442A82">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Q1: </w:t>
      </w:r>
      <w:r>
        <w:rPr>
          <w:rFonts w:ascii="Times New Roman" w:eastAsiaTheme="minorEastAsia" w:hAnsi="Times New Roman" w:cs="Times New Roman" w:hint="eastAsia"/>
          <w:b/>
          <w:bCs/>
          <w:lang w:eastAsia="ja-JP"/>
        </w:rPr>
        <w:t>D</w:t>
      </w:r>
      <w:r>
        <w:rPr>
          <w:rFonts w:ascii="Times New Roman" w:eastAsiaTheme="minorEastAsia" w:hAnsi="Times New Roman" w:cs="Times New Roman"/>
          <w:b/>
          <w:bCs/>
          <w:lang w:eastAsia="ja-JP"/>
        </w:rPr>
        <w:t xml:space="preserve">o you think </w:t>
      </w:r>
      <w:ins w:id="3" w:author="Yuki Matsumura" w:date="2023-04-20T21:37:00Z">
        <w:r>
          <w:rPr>
            <w:rFonts w:ascii="Times New Roman" w:eastAsiaTheme="minorEastAsia" w:hAnsi="Times New Roman" w:cs="Times New Roman"/>
            <w:b/>
            <w:bCs/>
            <w:lang w:eastAsia="ja-JP"/>
          </w:rPr>
          <w:t>we must</w:t>
        </w:r>
      </w:ins>
      <w:ins w:id="4" w:author="Yuki Matsumura" w:date="2023-04-20T21:38:00Z">
        <w:r>
          <w:rPr>
            <w:rFonts w:ascii="Times New Roman" w:eastAsiaTheme="minorEastAsia" w:hAnsi="Times New Roman" w:cs="Times New Roman"/>
            <w:b/>
            <w:bCs/>
            <w:lang w:eastAsia="ja-JP"/>
          </w:rPr>
          <w:t xml:space="preserve"> limit the max number of increased bits is</w:t>
        </w:r>
      </w:ins>
      <w:del w:id="5" w:author="Yuki Matsumura" w:date="2023-04-20T21:38:00Z">
        <w:r>
          <w:rPr>
            <w:rFonts w:ascii="Times New Roman" w:eastAsiaTheme="minorEastAsia" w:hAnsi="Times New Roman" w:cs="Times New Roman"/>
            <w:b/>
            <w:bCs/>
            <w:lang w:eastAsia="ja-JP"/>
          </w:rPr>
          <w:delText>the upper bound of</w:delText>
        </w:r>
      </w:del>
      <w:r>
        <w:rPr>
          <w:rFonts w:ascii="Times New Roman" w:eastAsiaTheme="minorEastAsia" w:hAnsi="Times New Roman" w:cs="Times New Roman"/>
          <w:b/>
          <w:bCs/>
          <w:lang w:eastAsia="ja-JP"/>
        </w:rPr>
        <w:t xml:space="preserve"> “1</w:t>
      </w:r>
      <w:del w:id="6" w:author="Yuki Matsumura" w:date="2023-04-20T21:38:00Z">
        <w:r>
          <w:rPr>
            <w:rFonts w:ascii="Times New Roman" w:eastAsiaTheme="minorEastAsia" w:hAnsi="Times New Roman" w:cs="Times New Roman"/>
            <w:b/>
            <w:bCs/>
            <w:lang w:eastAsia="ja-JP"/>
          </w:rPr>
          <w:delText>-bit</w:delText>
        </w:r>
      </w:del>
      <w:r>
        <w:rPr>
          <w:rFonts w:ascii="Times New Roman" w:eastAsiaTheme="minorEastAsia" w:hAnsi="Times New Roman" w:cs="Times New Roman"/>
          <w:b/>
          <w:bCs/>
          <w:lang w:eastAsia="ja-JP"/>
        </w:rPr>
        <w:t>”</w:t>
      </w:r>
      <w:del w:id="7" w:author="Yuki Matsumura" w:date="2023-04-20T21:38:00Z">
        <w:r>
          <w:rPr>
            <w:rFonts w:ascii="Times New Roman" w:eastAsiaTheme="minorEastAsia" w:hAnsi="Times New Roman" w:cs="Times New Roman"/>
            <w:b/>
            <w:bCs/>
            <w:lang w:eastAsia="ja-JP"/>
          </w:rPr>
          <w:delText xml:space="preserve"> is critical at this stage</w:delText>
        </w:r>
      </w:del>
      <w:r>
        <w:rPr>
          <w:rFonts w:ascii="Times New Roman" w:eastAsiaTheme="minorEastAsia" w:hAnsi="Times New Roman" w:cs="Times New Roman"/>
          <w:b/>
          <w:bCs/>
          <w:lang w:eastAsia="ja-JP"/>
        </w:rPr>
        <w:t>? If so, please comment why.</w:t>
      </w:r>
    </w:p>
    <w:p w14:paraId="3D4C33DE" w14:textId="77777777" w:rsidR="00352187" w:rsidRDefault="00191D38" w:rsidP="00442A82">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Q2: Do you have concern to specify “increase antenna ports field” in the proposal? (i.e. another option of introducing new DCI field of “offset indicator” is not supported) If you have concern, please comment why. </w:t>
      </w:r>
    </w:p>
    <w:p w14:paraId="2F6EB2C0" w14:textId="77777777" w:rsidR="00352187" w:rsidRDefault="00191D38" w:rsidP="00442A82">
      <w:pPr>
        <w:pStyle w:val="afff5"/>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lang w:eastAsia="ja-JP"/>
        </w:rPr>
        <w:t>(From FL perspective, “increase antenna ports field” is simpler and has no drawback compared to “offset indicator”)</w:t>
      </w:r>
    </w:p>
    <w:p w14:paraId="44CC4731" w14:textId="77777777" w:rsidR="00352187" w:rsidRDefault="00191D38" w:rsidP="00442A82">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Q3: Are you ok to include negative value of M in Alt.2? If not, please comment why.</w:t>
      </w:r>
    </w:p>
    <w:p w14:paraId="6BD3FBAA" w14:textId="77777777" w:rsidR="00352187" w:rsidRDefault="00191D38" w:rsidP="00442A82">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4: Proponents of Alt.2, please comment why you think Alt.2 is beneficial.</w:t>
      </w:r>
    </w:p>
    <w:p w14:paraId="3E6A92EE" w14:textId="77777777" w:rsidR="00352187" w:rsidRDefault="00352187" w:rsidP="00442A82">
      <w:pPr>
        <w:spacing w:after="0" w:line="240" w:lineRule="auto"/>
        <w:rPr>
          <w:rFonts w:ascii="Times New Roman" w:eastAsiaTheme="minorEastAsia" w:hAnsi="Times New Roman" w:cs="Times New Roman"/>
          <w:sz w:val="22"/>
          <w:lang w:eastAsia="ja-JP"/>
        </w:rPr>
      </w:pPr>
    </w:p>
    <w:p w14:paraId="19939D23" w14:textId="77777777" w:rsidR="00352187" w:rsidRPr="000A29B2" w:rsidRDefault="00191D38" w:rsidP="00442A82">
      <w:pPr>
        <w:spacing w:after="0" w:line="240" w:lineRule="auto"/>
        <w:rPr>
          <w:rFonts w:ascii="Times New Roman" w:hAnsi="Times New Roman" w:cs="Times New Roman"/>
          <w:b/>
          <w:bCs/>
          <w:strike/>
          <w:sz w:val="22"/>
          <w:lang w:eastAsia="zh-CN"/>
        </w:rPr>
      </w:pPr>
      <w:r w:rsidRPr="000A29B2">
        <w:rPr>
          <w:rFonts w:ascii="Times New Roman" w:hAnsi="Times New Roman" w:cs="Times New Roman"/>
          <w:b/>
          <w:bCs/>
          <w:strike/>
          <w:sz w:val="22"/>
          <w:highlight w:val="yellow"/>
          <w:lang w:eastAsia="zh-CN"/>
        </w:rPr>
        <w:t>FL Proposal 2.2C</w:t>
      </w:r>
      <w:r w:rsidRPr="000A29B2">
        <w:rPr>
          <w:rFonts w:ascii="Times New Roman" w:hAnsi="Times New Roman" w:cs="Times New Roman"/>
          <w:b/>
          <w:bCs/>
          <w:strike/>
          <w:sz w:val="22"/>
          <w:lang w:eastAsia="zh-CN"/>
        </w:rPr>
        <w:t xml:space="preserve"> (for PDSCH/PUSCH)</w:t>
      </w:r>
    </w:p>
    <w:p w14:paraId="4F00180A" w14:textId="77777777" w:rsidR="00352187" w:rsidRPr="000A29B2" w:rsidRDefault="00191D38" w:rsidP="00442A82">
      <w:pPr>
        <w:pStyle w:val="afff5"/>
        <w:numPr>
          <w:ilvl w:val="0"/>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For Rel.18 eType1/eType2</w:t>
      </w:r>
      <w:r w:rsidRPr="000A29B2">
        <w:rPr>
          <w:rFonts w:ascii="Times New Roman" w:hAnsi="Times New Roman" w:cs="Times New Roman"/>
          <w:strike/>
        </w:rPr>
        <w:t xml:space="preserve"> </w:t>
      </w:r>
      <w:r w:rsidRPr="000A29B2">
        <w:rPr>
          <w:rFonts w:ascii="Times New Roman" w:eastAsia="SimSun" w:hAnsi="Times New Roman" w:cs="Times New Roman"/>
          <w:b/>
          <w:bCs/>
          <w:strike/>
          <w:lang w:eastAsia="zh-CN"/>
        </w:rPr>
        <w:t xml:space="preserve">DMRS ports with </w:t>
      </w:r>
      <w:r w:rsidRPr="000A29B2">
        <w:rPr>
          <w:rFonts w:ascii="Times New Roman" w:eastAsia="SimSun" w:hAnsi="Times New Roman" w:cs="Times New Roman"/>
          <w:b/>
          <w:bCs/>
          <w:i/>
          <w:iCs/>
          <w:strike/>
          <w:lang w:eastAsia="zh-CN"/>
        </w:rPr>
        <w:t>maxLength</w:t>
      </w:r>
      <w:r w:rsidRPr="000A29B2">
        <w:rPr>
          <w:rFonts w:ascii="Times New Roman" w:eastAsia="SimSun" w:hAnsi="Times New Roman" w:cs="Times New Roman"/>
          <w:b/>
          <w:bCs/>
          <w:strike/>
          <w:lang w:eastAsia="zh-CN"/>
        </w:rPr>
        <w:t>=1/2 for PDSCH/PUSCH, if Rel.18 eType1/eType2</w:t>
      </w:r>
      <w:r w:rsidRPr="000A29B2">
        <w:rPr>
          <w:rFonts w:ascii="Times New Roman" w:hAnsi="Times New Roman" w:cs="Times New Roman"/>
          <w:strike/>
        </w:rPr>
        <w:t xml:space="preserve"> </w:t>
      </w:r>
      <w:r w:rsidRPr="000A29B2">
        <w:rPr>
          <w:rFonts w:ascii="Times New Roman" w:eastAsia="SimSun" w:hAnsi="Times New Roman" w:cs="Times New Roman"/>
          <w:b/>
          <w:bCs/>
          <w:strike/>
          <w:lang w:eastAsia="zh-CN"/>
        </w:rPr>
        <w:t xml:space="preserve">DMRS ports is configured by RRC, the DCI size of </w:t>
      </w:r>
      <w:r w:rsidRPr="000A29B2">
        <w:rPr>
          <w:rFonts w:ascii="Times New Roman" w:eastAsia="SimSun" w:hAnsi="Times New Roman" w:cs="Times New Roman"/>
          <w:b/>
          <w:bCs/>
          <w:strike/>
          <w:color w:val="FF0000"/>
          <w:lang w:eastAsia="zh-CN"/>
        </w:rPr>
        <w:t>antenna ports field</w:t>
      </w:r>
      <w:r w:rsidRPr="000A29B2">
        <w:rPr>
          <w:rFonts w:ascii="Times New Roman" w:eastAsia="SimSun" w:hAnsi="Times New Roman" w:cs="Times New Roman"/>
          <w:b/>
          <w:bCs/>
          <w:strike/>
          <w:lang w:eastAsia="zh-CN"/>
        </w:rPr>
        <w:t xml:space="preserve"> in DCI format 1_1/1_2/1_1/1_2 is down-selected from the following:</w:t>
      </w:r>
    </w:p>
    <w:p w14:paraId="51A706AE" w14:textId="77777777" w:rsidR="00352187" w:rsidRPr="000A29B2" w:rsidRDefault="00191D38" w:rsidP="00442A82">
      <w:pPr>
        <w:pStyle w:val="afff5"/>
        <w:numPr>
          <w:ilvl w:val="1"/>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 xml:space="preserve">Alt.1: Increased by </w:t>
      </w:r>
      <w:r w:rsidRPr="000A29B2">
        <w:rPr>
          <w:rFonts w:ascii="Times New Roman" w:eastAsia="SimSun" w:hAnsi="Times New Roman" w:cs="Times New Roman"/>
          <w:b/>
          <w:bCs/>
          <w:strike/>
          <w:highlight w:val="yellow"/>
          <w:lang w:eastAsia="zh-CN"/>
        </w:rPr>
        <w:t>1-bit</w:t>
      </w:r>
      <w:r w:rsidRPr="000A29B2">
        <w:rPr>
          <w:rFonts w:ascii="Times New Roman" w:eastAsia="SimSun" w:hAnsi="Times New Roman" w:cs="Times New Roman"/>
          <w:b/>
          <w:bCs/>
          <w:strike/>
          <w:lang w:eastAsia="zh-CN"/>
        </w:rPr>
        <w:t xml:space="preserve"> from Rel.17.</w:t>
      </w:r>
    </w:p>
    <w:p w14:paraId="0FB83341" w14:textId="77777777" w:rsidR="00352187" w:rsidRPr="000A29B2" w:rsidRDefault="00191D38" w:rsidP="00442A82">
      <w:pPr>
        <w:pStyle w:val="afff5"/>
        <w:numPr>
          <w:ilvl w:val="1"/>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Alt.2: Increased by M (M = {0, 1}) bit, and M is configured by RRC.</w:t>
      </w:r>
    </w:p>
    <w:p w14:paraId="289309A0"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lastRenderedPageBreak/>
        <w:t>RRC signaling can configure the actual rows in the antenna ports table, which can be indicated by the DCI of antenna port indication.</w:t>
      </w:r>
    </w:p>
    <w:p w14:paraId="2BE4FDC4"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color w:val="FF0000"/>
          <w:highlight w:val="yellow"/>
          <w:lang w:eastAsia="zh-CN"/>
        </w:rPr>
      </w:pPr>
      <w:r w:rsidRPr="000A29B2">
        <w:rPr>
          <w:rFonts w:ascii="Times New Roman" w:eastAsiaTheme="minorEastAsia" w:hAnsi="Times New Roman" w:cs="Times New Roman" w:hint="eastAsia"/>
          <w:b/>
          <w:bCs/>
          <w:strike/>
          <w:color w:val="FF0000"/>
          <w:highlight w:val="yellow"/>
          <w:lang w:eastAsia="ja-JP"/>
        </w:rPr>
        <w:t>F</w:t>
      </w:r>
      <w:r w:rsidRPr="000A29B2">
        <w:rPr>
          <w:rFonts w:ascii="Times New Roman" w:eastAsiaTheme="minorEastAsia" w:hAnsi="Times New Roman" w:cs="Times New Roman"/>
          <w:b/>
          <w:bCs/>
          <w:strike/>
          <w:color w:val="FF0000"/>
          <w:highlight w:val="yellow"/>
          <w:lang w:eastAsia="ja-JP"/>
        </w:rPr>
        <w:t>FS: Additional support of negative value of M.</w:t>
      </w:r>
    </w:p>
    <w:p w14:paraId="0AE81C5A" w14:textId="77777777" w:rsidR="00352187" w:rsidRPr="000A29B2" w:rsidRDefault="00352187" w:rsidP="00442A82">
      <w:pPr>
        <w:spacing w:after="0" w:line="240" w:lineRule="auto"/>
        <w:rPr>
          <w:rFonts w:ascii="Times New Roman" w:eastAsia="PMingLiU" w:hAnsi="Times New Roman" w:cs="Times New Roman"/>
          <w:strike/>
          <w:sz w:val="22"/>
        </w:rPr>
      </w:pPr>
    </w:p>
    <w:p w14:paraId="05945B80" w14:textId="77777777" w:rsidR="00352187" w:rsidRPr="000A29B2" w:rsidRDefault="00191D38" w:rsidP="00442A82">
      <w:pPr>
        <w:spacing w:after="0" w:line="240" w:lineRule="auto"/>
        <w:rPr>
          <w:rFonts w:ascii="Times New Roman" w:eastAsiaTheme="minorEastAsia" w:hAnsi="Times New Roman" w:cs="Times New Roman"/>
          <w:strike/>
          <w:sz w:val="22"/>
          <w:lang w:eastAsia="ja-JP"/>
        </w:rPr>
      </w:pPr>
      <w:r w:rsidRPr="000A29B2">
        <w:rPr>
          <w:rFonts w:ascii="Times New Roman" w:eastAsiaTheme="minorEastAsia" w:hAnsi="Times New Roman" w:cs="Times New Roman"/>
          <w:strike/>
          <w:sz w:val="22"/>
          <w:lang w:eastAsia="ja-JP"/>
        </w:rPr>
        <w:t xml:space="preserve">FL: </w:t>
      </w:r>
      <w:r w:rsidRPr="000A29B2">
        <w:rPr>
          <w:rFonts w:ascii="Times New Roman" w:eastAsiaTheme="minorEastAsia" w:hAnsi="Times New Roman" w:cs="Times New Roman" w:hint="eastAsia"/>
          <w:strike/>
          <w:sz w:val="22"/>
          <w:lang w:eastAsia="ja-JP"/>
        </w:rPr>
        <w:t>I</w:t>
      </w:r>
      <w:r w:rsidRPr="000A29B2">
        <w:rPr>
          <w:rFonts w:ascii="Times New Roman" w:eastAsiaTheme="minorEastAsia" w:hAnsi="Times New Roman" w:cs="Times New Roman"/>
          <w:strike/>
          <w:sz w:val="22"/>
          <w:lang w:eastAsia="ja-JP"/>
        </w:rPr>
        <w:t>f Q1’s answer is no, I’ll suggest the following.</w:t>
      </w:r>
    </w:p>
    <w:p w14:paraId="2786F6D2" w14:textId="77777777" w:rsidR="00352187" w:rsidRPr="000A29B2" w:rsidRDefault="00191D38" w:rsidP="00442A82">
      <w:pPr>
        <w:spacing w:after="0" w:line="240" w:lineRule="auto"/>
        <w:rPr>
          <w:rFonts w:ascii="Times New Roman" w:hAnsi="Times New Roman" w:cs="Times New Roman"/>
          <w:b/>
          <w:bCs/>
          <w:strike/>
          <w:sz w:val="22"/>
          <w:lang w:eastAsia="zh-CN"/>
        </w:rPr>
      </w:pPr>
      <w:r w:rsidRPr="000A29B2">
        <w:rPr>
          <w:rFonts w:ascii="Times New Roman" w:hAnsi="Times New Roman" w:cs="Times New Roman"/>
          <w:b/>
          <w:bCs/>
          <w:strike/>
          <w:sz w:val="22"/>
          <w:highlight w:val="yellow"/>
          <w:lang w:eastAsia="zh-CN"/>
        </w:rPr>
        <w:t>FL Proposal 2.2D</w:t>
      </w:r>
      <w:r w:rsidRPr="000A29B2">
        <w:rPr>
          <w:rFonts w:ascii="Times New Roman" w:hAnsi="Times New Roman" w:cs="Times New Roman"/>
          <w:b/>
          <w:bCs/>
          <w:strike/>
          <w:sz w:val="22"/>
          <w:lang w:eastAsia="zh-CN"/>
        </w:rPr>
        <w:t xml:space="preserve"> (for PDSCH/PUSCH)</w:t>
      </w:r>
    </w:p>
    <w:p w14:paraId="7FB7AE67" w14:textId="77777777" w:rsidR="00352187" w:rsidRPr="000A29B2" w:rsidRDefault="00191D38" w:rsidP="00442A82">
      <w:pPr>
        <w:pStyle w:val="afff5"/>
        <w:numPr>
          <w:ilvl w:val="0"/>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For Rel.18 eType1/eType2</w:t>
      </w:r>
      <w:r w:rsidRPr="000A29B2">
        <w:rPr>
          <w:rFonts w:ascii="Times New Roman" w:hAnsi="Times New Roman" w:cs="Times New Roman"/>
          <w:strike/>
        </w:rPr>
        <w:t xml:space="preserve"> </w:t>
      </w:r>
      <w:r w:rsidRPr="000A29B2">
        <w:rPr>
          <w:rFonts w:ascii="Times New Roman" w:eastAsia="SimSun" w:hAnsi="Times New Roman" w:cs="Times New Roman"/>
          <w:b/>
          <w:bCs/>
          <w:strike/>
          <w:lang w:eastAsia="zh-CN"/>
        </w:rPr>
        <w:t xml:space="preserve">DMRS ports with </w:t>
      </w:r>
      <w:r w:rsidRPr="000A29B2">
        <w:rPr>
          <w:rFonts w:ascii="Times New Roman" w:eastAsia="SimSun" w:hAnsi="Times New Roman" w:cs="Times New Roman"/>
          <w:b/>
          <w:bCs/>
          <w:i/>
          <w:iCs/>
          <w:strike/>
          <w:lang w:eastAsia="zh-CN"/>
        </w:rPr>
        <w:t>maxLength</w:t>
      </w:r>
      <w:r w:rsidRPr="000A29B2">
        <w:rPr>
          <w:rFonts w:ascii="Times New Roman" w:eastAsia="SimSun" w:hAnsi="Times New Roman" w:cs="Times New Roman"/>
          <w:b/>
          <w:bCs/>
          <w:strike/>
          <w:lang w:eastAsia="zh-CN"/>
        </w:rPr>
        <w:t>=1/2 for PDSCH/PUSCH, if Rel.18 eType1/eType2</w:t>
      </w:r>
      <w:r w:rsidRPr="000A29B2">
        <w:rPr>
          <w:rFonts w:ascii="Times New Roman" w:hAnsi="Times New Roman" w:cs="Times New Roman"/>
          <w:strike/>
        </w:rPr>
        <w:t xml:space="preserve"> </w:t>
      </w:r>
      <w:r w:rsidRPr="000A29B2">
        <w:rPr>
          <w:rFonts w:ascii="Times New Roman" w:eastAsia="SimSun" w:hAnsi="Times New Roman" w:cs="Times New Roman"/>
          <w:b/>
          <w:bCs/>
          <w:strike/>
          <w:lang w:eastAsia="zh-CN"/>
        </w:rPr>
        <w:t xml:space="preserve">DMRS ports is configured by RRC, the DCI size of </w:t>
      </w:r>
      <w:r w:rsidRPr="000A29B2">
        <w:rPr>
          <w:rFonts w:ascii="Times New Roman" w:eastAsia="SimSun" w:hAnsi="Times New Roman" w:cs="Times New Roman"/>
          <w:b/>
          <w:bCs/>
          <w:strike/>
          <w:color w:val="FF0000"/>
          <w:lang w:eastAsia="zh-CN"/>
        </w:rPr>
        <w:t>antenna ports field</w:t>
      </w:r>
      <w:r w:rsidRPr="000A29B2">
        <w:rPr>
          <w:rFonts w:ascii="Times New Roman" w:eastAsia="SimSun" w:hAnsi="Times New Roman" w:cs="Times New Roman"/>
          <w:b/>
          <w:bCs/>
          <w:strike/>
          <w:lang w:eastAsia="zh-CN"/>
        </w:rPr>
        <w:t xml:space="preserve"> in DCI format 1_1/1_2/1_1/1_2 is down-selected from the following:</w:t>
      </w:r>
    </w:p>
    <w:p w14:paraId="44AA96A2" w14:textId="77777777" w:rsidR="00352187" w:rsidRPr="000A29B2" w:rsidRDefault="00191D38" w:rsidP="00442A82">
      <w:pPr>
        <w:pStyle w:val="afff5"/>
        <w:numPr>
          <w:ilvl w:val="1"/>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 xml:space="preserve">Alt.1: Increased by </w:t>
      </w:r>
      <w:r w:rsidRPr="000A29B2">
        <w:rPr>
          <w:rFonts w:ascii="Times New Roman" w:eastAsia="SimSun" w:hAnsi="Times New Roman" w:cs="Times New Roman"/>
          <w:b/>
          <w:bCs/>
          <w:strike/>
          <w:highlight w:val="yellow"/>
          <w:lang w:eastAsia="zh-CN"/>
        </w:rPr>
        <w:t>X-bit</w:t>
      </w:r>
      <w:r w:rsidRPr="000A29B2">
        <w:rPr>
          <w:rFonts w:ascii="Times New Roman" w:eastAsia="SimSun" w:hAnsi="Times New Roman" w:cs="Times New Roman"/>
          <w:b/>
          <w:bCs/>
          <w:strike/>
          <w:lang w:eastAsia="zh-CN"/>
        </w:rPr>
        <w:t xml:space="preserve"> from Rel.17, and X is pre-determined in spec. per each case of eType1, eType2, maxLength=1, maxLength=2, PDSCH, and PUSCH.</w:t>
      </w:r>
    </w:p>
    <w:p w14:paraId="5F61B05F"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At least X=1 is supported for all cases of eType1, eType2, maxLength=1, maxLength=2, PDSCH, and PUSCH.</w:t>
      </w:r>
    </w:p>
    <w:p w14:paraId="41B81F74" w14:textId="77777777" w:rsidR="00352187" w:rsidRPr="000A29B2" w:rsidRDefault="00191D38" w:rsidP="00442A82">
      <w:pPr>
        <w:pStyle w:val="afff5"/>
        <w:numPr>
          <w:ilvl w:val="1"/>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Alt.2: Increased by M (M = {0, …,X}) bit, and M is configured by RRC.</w:t>
      </w:r>
    </w:p>
    <w:p w14:paraId="4F9B710B"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At least X=1 is supported for all cases of eType1, eType2, maxLength=1, maxLength=2, PDSCH, and PUSCH.</w:t>
      </w:r>
    </w:p>
    <w:p w14:paraId="194C8CEA"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RRC signaling can configure the actual rows in the antenna ports table, which can be indicated by the DCI of antenna port indication.</w:t>
      </w:r>
    </w:p>
    <w:p w14:paraId="28C69F49"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color w:val="FF0000"/>
          <w:highlight w:val="yellow"/>
          <w:lang w:eastAsia="zh-CN"/>
        </w:rPr>
      </w:pPr>
      <w:r w:rsidRPr="000A29B2">
        <w:rPr>
          <w:rFonts w:ascii="Times New Roman" w:eastAsiaTheme="minorEastAsia" w:hAnsi="Times New Roman" w:cs="Times New Roman" w:hint="eastAsia"/>
          <w:b/>
          <w:bCs/>
          <w:strike/>
          <w:color w:val="FF0000"/>
          <w:highlight w:val="yellow"/>
          <w:lang w:eastAsia="ja-JP"/>
        </w:rPr>
        <w:t>F</w:t>
      </w:r>
      <w:r w:rsidRPr="000A29B2">
        <w:rPr>
          <w:rFonts w:ascii="Times New Roman" w:eastAsiaTheme="minorEastAsia" w:hAnsi="Times New Roman" w:cs="Times New Roman"/>
          <w:b/>
          <w:bCs/>
          <w:strike/>
          <w:color w:val="FF0000"/>
          <w:highlight w:val="yellow"/>
          <w:lang w:eastAsia="ja-JP"/>
        </w:rPr>
        <w:t>FS: Additional support of negative value of M.</w:t>
      </w:r>
    </w:p>
    <w:p w14:paraId="66D988C9" w14:textId="01CB62DB" w:rsidR="00352187" w:rsidRPr="00B11912" w:rsidRDefault="00B11912" w:rsidP="00442A82">
      <w:pPr>
        <w:spacing w:after="0" w:line="240" w:lineRule="auto"/>
        <w:rPr>
          <w:rFonts w:ascii="Times New Roman" w:eastAsiaTheme="minorEastAsia" w:hAnsi="Times New Roman" w:cs="Times New Roman"/>
          <w:b/>
          <w:bCs/>
          <w:color w:val="0000FF"/>
          <w:sz w:val="22"/>
          <w:lang w:eastAsia="ja-JP"/>
        </w:rPr>
      </w:pPr>
      <w:r w:rsidRPr="00B11912">
        <w:rPr>
          <w:rFonts w:ascii="Times New Roman" w:eastAsiaTheme="minorEastAsia" w:hAnsi="Times New Roman" w:cs="Times New Roman"/>
          <w:b/>
          <w:bCs/>
          <w:color w:val="0000FF"/>
          <w:sz w:val="22"/>
          <w:lang w:eastAsia="ja-JP"/>
        </w:rPr>
        <w:t>FL: Following is summary of FL questions</w:t>
      </w:r>
      <w:r w:rsidR="00442A82">
        <w:rPr>
          <w:rFonts w:ascii="Times New Roman" w:eastAsiaTheme="minorEastAsia" w:hAnsi="Times New Roman" w:cs="Times New Roman"/>
          <w:b/>
          <w:bCs/>
          <w:color w:val="0000FF"/>
          <w:sz w:val="22"/>
          <w:lang w:eastAsia="ja-JP"/>
        </w:rPr>
        <w:t xml:space="preserve"> in round2</w:t>
      </w:r>
      <w:r w:rsidRPr="00B11912">
        <w:rPr>
          <w:rFonts w:ascii="Times New Roman" w:eastAsiaTheme="minorEastAsia" w:hAnsi="Times New Roman" w:cs="Times New Roman"/>
          <w:b/>
          <w:bCs/>
          <w:color w:val="0000FF"/>
          <w:sz w:val="22"/>
          <w:lang w:eastAsia="ja-JP"/>
        </w:rPr>
        <w:t>:</w:t>
      </w:r>
    </w:p>
    <w:p w14:paraId="71F0F0B0" w14:textId="61212EB9" w:rsidR="00B11912" w:rsidRPr="00B11912" w:rsidRDefault="00B11912" w:rsidP="00442A82">
      <w:pPr>
        <w:pStyle w:val="afff5"/>
        <w:numPr>
          <w:ilvl w:val="0"/>
          <w:numId w:val="103"/>
        </w:numPr>
        <w:spacing w:after="0" w:line="240" w:lineRule="auto"/>
        <w:rPr>
          <w:rFonts w:ascii="Times New Roman" w:eastAsiaTheme="minorEastAsia" w:hAnsi="Times New Roman" w:cs="Times New Roman"/>
          <w:b/>
          <w:bCs/>
          <w:color w:val="0000FF"/>
          <w:lang w:eastAsia="ja-JP"/>
        </w:rPr>
      </w:pPr>
      <w:r w:rsidRPr="00B11912">
        <w:rPr>
          <w:rFonts w:ascii="Times New Roman" w:eastAsiaTheme="minorEastAsia" w:hAnsi="Times New Roman" w:cs="Times New Roman"/>
          <w:b/>
          <w:bCs/>
          <w:color w:val="0000FF"/>
          <w:lang w:eastAsia="ja-JP"/>
        </w:rPr>
        <w:t xml:space="preserve">Q1: </w:t>
      </w:r>
      <w:r w:rsidR="00442A82">
        <w:rPr>
          <w:rFonts w:ascii="Times New Roman" w:eastAsiaTheme="minorEastAsia" w:hAnsi="Times New Roman" w:cs="Times New Roman"/>
          <w:b/>
          <w:bCs/>
          <w:color w:val="0000FF"/>
          <w:lang w:eastAsia="ja-JP"/>
        </w:rPr>
        <w:t xml:space="preserve">Majority think </w:t>
      </w:r>
      <w:r w:rsidRPr="00B11912">
        <w:rPr>
          <w:rFonts w:ascii="Times New Roman" w:eastAsiaTheme="minorEastAsia" w:hAnsi="Times New Roman" w:cs="Times New Roman"/>
          <w:b/>
          <w:bCs/>
          <w:color w:val="0000FF"/>
          <w:lang w:eastAsia="ja-JP"/>
        </w:rPr>
        <w:t>adding 1 bit is sufficient</w:t>
      </w:r>
    </w:p>
    <w:p w14:paraId="63DD7319" w14:textId="06D656B4" w:rsidR="00B11912" w:rsidRPr="00B11912" w:rsidRDefault="00B11912" w:rsidP="00442A82">
      <w:pPr>
        <w:pStyle w:val="afff5"/>
        <w:numPr>
          <w:ilvl w:val="0"/>
          <w:numId w:val="103"/>
        </w:numPr>
        <w:spacing w:after="0" w:line="240" w:lineRule="auto"/>
        <w:rPr>
          <w:rFonts w:ascii="Times New Roman" w:eastAsiaTheme="minorEastAsia" w:hAnsi="Times New Roman" w:cs="Times New Roman"/>
          <w:b/>
          <w:bCs/>
          <w:color w:val="0000FF"/>
          <w:lang w:eastAsia="ja-JP"/>
        </w:rPr>
      </w:pPr>
      <w:r w:rsidRPr="00B11912">
        <w:rPr>
          <w:rFonts w:ascii="Times New Roman" w:eastAsiaTheme="minorEastAsia" w:hAnsi="Times New Roman" w:cs="Times New Roman"/>
          <w:b/>
          <w:bCs/>
          <w:color w:val="0000FF"/>
          <w:lang w:eastAsia="ja-JP"/>
        </w:rPr>
        <w:t xml:space="preserve">Q2: </w:t>
      </w:r>
      <w:r w:rsidR="00442A82">
        <w:rPr>
          <w:rFonts w:ascii="Times New Roman" w:eastAsiaTheme="minorEastAsia" w:hAnsi="Times New Roman" w:cs="Times New Roman"/>
          <w:b/>
          <w:bCs/>
          <w:color w:val="0000FF"/>
          <w:lang w:eastAsia="ja-JP"/>
        </w:rPr>
        <w:t>Majority are f</w:t>
      </w:r>
      <w:r w:rsidRPr="00B11912">
        <w:rPr>
          <w:rFonts w:ascii="Times New Roman" w:eastAsiaTheme="minorEastAsia" w:hAnsi="Times New Roman" w:cs="Times New Roman"/>
          <w:b/>
          <w:bCs/>
          <w:color w:val="0000FF"/>
          <w:lang w:eastAsia="ja-JP"/>
        </w:rPr>
        <w:t>ine to “increase antenna ports field”</w:t>
      </w:r>
    </w:p>
    <w:p w14:paraId="720F8EFB" w14:textId="63D583DF" w:rsidR="00B11912" w:rsidRDefault="00B11912" w:rsidP="00442A82">
      <w:pPr>
        <w:pStyle w:val="afff5"/>
        <w:numPr>
          <w:ilvl w:val="0"/>
          <w:numId w:val="103"/>
        </w:numPr>
        <w:spacing w:after="0" w:line="240" w:lineRule="auto"/>
        <w:rPr>
          <w:rFonts w:ascii="Times New Roman" w:eastAsiaTheme="minorEastAsia" w:hAnsi="Times New Roman" w:cs="Times New Roman"/>
          <w:b/>
          <w:bCs/>
          <w:color w:val="0000FF"/>
          <w:lang w:eastAsia="ja-JP"/>
        </w:rPr>
      </w:pPr>
      <w:r w:rsidRPr="00B11912">
        <w:rPr>
          <w:rFonts w:ascii="Times New Roman" w:eastAsiaTheme="minorEastAsia" w:hAnsi="Times New Roman" w:cs="Times New Roman"/>
          <w:b/>
          <w:bCs/>
          <w:color w:val="0000FF"/>
          <w:lang w:eastAsia="ja-JP"/>
        </w:rPr>
        <w:t xml:space="preserve">Q3: </w:t>
      </w:r>
      <w:r w:rsidR="00442A82">
        <w:rPr>
          <w:rFonts w:ascii="Times New Roman" w:eastAsiaTheme="minorEastAsia" w:hAnsi="Times New Roman" w:cs="Times New Roman"/>
          <w:b/>
          <w:bCs/>
          <w:color w:val="0000FF"/>
          <w:lang w:eastAsia="ja-JP"/>
        </w:rPr>
        <w:t>Regarding to n</w:t>
      </w:r>
      <w:r>
        <w:rPr>
          <w:rFonts w:ascii="Times New Roman" w:eastAsiaTheme="minorEastAsia" w:hAnsi="Times New Roman" w:cs="Times New Roman"/>
          <w:b/>
          <w:bCs/>
          <w:color w:val="0000FF"/>
          <w:lang w:eastAsia="ja-JP"/>
        </w:rPr>
        <w:t>egative value of M</w:t>
      </w:r>
      <w:r w:rsidR="00442A82">
        <w:rPr>
          <w:rFonts w:ascii="Times New Roman" w:eastAsiaTheme="minorEastAsia" w:hAnsi="Times New Roman" w:cs="Times New Roman"/>
          <w:b/>
          <w:bCs/>
          <w:color w:val="0000FF"/>
          <w:lang w:eastAsia="ja-JP"/>
        </w:rPr>
        <w:t>,</w:t>
      </w:r>
    </w:p>
    <w:p w14:paraId="2DB89342" w14:textId="23D48506" w:rsidR="00B11912" w:rsidRDefault="00B11912" w:rsidP="00442A82">
      <w:pPr>
        <w:pStyle w:val="afff5"/>
        <w:numPr>
          <w:ilvl w:val="1"/>
          <w:numId w:val="103"/>
        </w:numPr>
        <w:spacing w:after="0" w:line="240" w:lineRule="auto"/>
        <w:rPr>
          <w:rFonts w:ascii="Times New Roman" w:eastAsiaTheme="minorEastAsia" w:hAnsi="Times New Roman" w:cs="Times New Roman"/>
          <w:b/>
          <w:bCs/>
          <w:color w:val="0000FF"/>
          <w:lang w:eastAsia="ja-JP"/>
        </w:rPr>
      </w:pPr>
      <w:r>
        <w:rPr>
          <w:rFonts w:ascii="Times New Roman" w:eastAsiaTheme="minorEastAsia" w:hAnsi="Times New Roman" w:cs="Times New Roman"/>
          <w:b/>
          <w:bCs/>
          <w:color w:val="0000FF"/>
          <w:lang w:eastAsia="ja-JP"/>
        </w:rPr>
        <w:t>Support/fine: Ericsson, Google, Huawei/HiSilicon (open to discuss)</w:t>
      </w:r>
    </w:p>
    <w:p w14:paraId="5334E407" w14:textId="0D092571" w:rsidR="00B11912" w:rsidRPr="00B11912" w:rsidRDefault="00B11912" w:rsidP="00442A82">
      <w:pPr>
        <w:pStyle w:val="afff5"/>
        <w:numPr>
          <w:ilvl w:val="1"/>
          <w:numId w:val="103"/>
        </w:numPr>
        <w:spacing w:after="0" w:line="240" w:lineRule="auto"/>
        <w:rPr>
          <w:rFonts w:ascii="Times New Roman" w:eastAsiaTheme="minorEastAsia" w:hAnsi="Times New Roman" w:cs="Times New Roman"/>
          <w:b/>
          <w:bCs/>
          <w:color w:val="0000FF"/>
          <w:lang w:eastAsia="ja-JP"/>
        </w:rPr>
      </w:pPr>
      <w:r>
        <w:rPr>
          <w:rFonts w:ascii="Times New Roman" w:eastAsiaTheme="minorEastAsia" w:hAnsi="Times New Roman" w:cs="Times New Roman"/>
          <w:b/>
          <w:bCs/>
          <w:color w:val="0000FF"/>
          <w:lang w:eastAsia="ja-JP"/>
        </w:rPr>
        <w:t xml:space="preserve">Concern: QC, OPPO, vivo, </w:t>
      </w:r>
      <w:r w:rsidRPr="00B11912">
        <w:rPr>
          <w:rFonts w:ascii="Times New Roman" w:eastAsiaTheme="minorEastAsia" w:hAnsi="Times New Roman" w:cs="Times New Roman"/>
          <w:b/>
          <w:bCs/>
          <w:color w:val="0000FF"/>
          <w:lang w:eastAsia="ja-JP"/>
        </w:rPr>
        <w:t>New H3C</w:t>
      </w:r>
      <w:r>
        <w:rPr>
          <w:rFonts w:ascii="Times New Roman" w:eastAsiaTheme="minorEastAsia" w:hAnsi="Times New Roman" w:cs="Times New Roman"/>
          <w:b/>
          <w:bCs/>
          <w:color w:val="0000FF"/>
          <w:lang w:eastAsia="ja-JP"/>
        </w:rPr>
        <w:t xml:space="preserve">, Apple, Nokia/NSB, ZTE, </w:t>
      </w:r>
      <w:r w:rsidRPr="00B11912">
        <w:rPr>
          <w:rFonts w:ascii="Times New Roman" w:eastAsiaTheme="minorEastAsia" w:hAnsi="Times New Roman" w:cs="Times New Roman"/>
          <w:b/>
          <w:bCs/>
          <w:color w:val="0000FF"/>
          <w:lang w:eastAsia="ja-JP"/>
        </w:rPr>
        <w:t>MediaTek</w:t>
      </w:r>
      <w:r>
        <w:rPr>
          <w:rFonts w:ascii="Times New Roman" w:eastAsiaTheme="minorEastAsia" w:hAnsi="Times New Roman" w:cs="Times New Roman"/>
          <w:b/>
          <w:bCs/>
          <w:color w:val="0000FF"/>
          <w:lang w:eastAsia="ja-JP"/>
        </w:rPr>
        <w:t xml:space="preserve">, </w:t>
      </w:r>
      <w:r w:rsidRPr="00B11912">
        <w:rPr>
          <w:rFonts w:ascii="Times New Roman" w:eastAsiaTheme="minorEastAsia" w:hAnsi="Times New Roman" w:cs="Times New Roman"/>
          <w:b/>
          <w:bCs/>
          <w:color w:val="0000FF"/>
          <w:lang w:eastAsia="ja-JP"/>
        </w:rPr>
        <w:t>Futurewei</w:t>
      </w:r>
      <w:r>
        <w:rPr>
          <w:rFonts w:ascii="Times New Roman" w:eastAsiaTheme="minorEastAsia" w:hAnsi="Times New Roman" w:cs="Times New Roman"/>
          <w:b/>
          <w:bCs/>
          <w:color w:val="0000FF"/>
          <w:lang w:eastAsia="ja-JP"/>
        </w:rPr>
        <w:t xml:space="preserve">, Samsung, Sharp, </w:t>
      </w:r>
      <w:r w:rsidRPr="00B11912">
        <w:rPr>
          <w:rFonts w:ascii="Times New Roman" w:eastAsiaTheme="minorEastAsia" w:hAnsi="Times New Roman" w:cs="Times New Roman"/>
          <w:b/>
          <w:bCs/>
          <w:color w:val="0000FF"/>
          <w:lang w:eastAsia="ja-JP"/>
        </w:rPr>
        <w:t>Xiaomi</w:t>
      </w:r>
      <w:r>
        <w:rPr>
          <w:rFonts w:ascii="Times New Roman" w:eastAsiaTheme="minorEastAsia" w:hAnsi="Times New Roman" w:cs="Times New Roman"/>
          <w:b/>
          <w:bCs/>
          <w:color w:val="0000FF"/>
          <w:lang w:eastAsia="ja-JP"/>
        </w:rPr>
        <w:t xml:space="preserve">, Docomo, China Telcom, </w:t>
      </w:r>
      <w:r w:rsidRPr="00B11912">
        <w:rPr>
          <w:rFonts w:ascii="Times New Roman" w:eastAsiaTheme="minorEastAsia" w:hAnsi="Times New Roman" w:cs="Times New Roman"/>
          <w:b/>
          <w:bCs/>
          <w:color w:val="0000FF"/>
          <w:lang w:eastAsia="ja-JP"/>
        </w:rPr>
        <w:t>Lenovo</w:t>
      </w:r>
      <w:r>
        <w:rPr>
          <w:rFonts w:ascii="Times New Roman" w:eastAsiaTheme="minorEastAsia" w:hAnsi="Times New Roman" w:cs="Times New Roman"/>
          <w:b/>
          <w:bCs/>
          <w:color w:val="0000FF"/>
          <w:lang w:eastAsia="ja-JP"/>
        </w:rPr>
        <w:t>, LGE, CATT</w:t>
      </w:r>
    </w:p>
    <w:p w14:paraId="3DD0EFAF" w14:textId="3FA9E904" w:rsidR="00442A82" w:rsidRPr="00442A82" w:rsidRDefault="00442A82" w:rsidP="00442A82">
      <w:pPr>
        <w:spacing w:after="0" w:line="240" w:lineRule="auto"/>
        <w:rPr>
          <w:rFonts w:ascii="Times New Roman" w:eastAsiaTheme="minorEastAsia" w:hAnsi="Times New Roman" w:cs="Times New Roman"/>
          <w:b/>
          <w:bCs/>
          <w:color w:val="0000FF"/>
          <w:lang w:eastAsia="ja-JP"/>
        </w:rPr>
      </w:pPr>
      <w:r>
        <w:rPr>
          <w:rFonts w:ascii="Times New Roman" w:eastAsiaTheme="minorEastAsia" w:hAnsi="Times New Roman" w:cs="Times New Roman"/>
          <w:b/>
          <w:bCs/>
          <w:color w:val="0000FF"/>
          <w:lang w:eastAsia="ja-JP"/>
        </w:rPr>
        <w:t>Based on the above discussion, I propose the following</w:t>
      </w:r>
      <w:r w:rsidRPr="00442A82">
        <w:rPr>
          <w:rFonts w:ascii="Times New Roman" w:eastAsiaTheme="minorEastAsia" w:hAnsi="Times New Roman" w:cs="Times New Roman"/>
          <w:b/>
          <w:bCs/>
          <w:color w:val="0000FF"/>
          <w:lang w:eastAsia="ja-JP"/>
        </w:rPr>
        <w:t>:</w:t>
      </w:r>
    </w:p>
    <w:p w14:paraId="693727C5" w14:textId="30EF15AC" w:rsidR="00442A82" w:rsidRDefault="00442A82" w:rsidP="00442A82">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2.2E</w:t>
      </w:r>
      <w:r>
        <w:rPr>
          <w:rFonts w:ascii="Times New Roman" w:hAnsi="Times New Roman" w:cs="Times New Roman"/>
          <w:b/>
          <w:bCs/>
          <w:sz w:val="22"/>
          <w:lang w:eastAsia="zh-CN"/>
        </w:rPr>
        <w:t xml:space="preserve"> (for PDSCH/PUSCH)</w:t>
      </w:r>
    </w:p>
    <w:p w14:paraId="316001B2" w14:textId="23FDDCED" w:rsidR="00442A82" w:rsidRPr="00442A82" w:rsidRDefault="00442A82" w:rsidP="00442A82">
      <w:pPr>
        <w:pStyle w:val="afff5"/>
        <w:numPr>
          <w:ilvl w:val="0"/>
          <w:numId w:val="36"/>
        </w:numPr>
        <w:spacing w:after="0" w:line="240" w:lineRule="auto"/>
        <w:rPr>
          <w:rFonts w:ascii="Times New Roman" w:eastAsia="SimSun" w:hAnsi="Times New Roman" w:cs="Times New Roman"/>
          <w:b/>
          <w:bCs/>
          <w:lang w:eastAsia="zh-CN"/>
        </w:rPr>
      </w:pPr>
      <w:r w:rsidRPr="00442A82">
        <w:rPr>
          <w:rFonts w:ascii="Times New Roman" w:eastAsia="SimSun" w:hAnsi="Times New Roman" w:cs="Times New Roman"/>
          <w:b/>
          <w:bCs/>
          <w:lang w:eastAsia="zh-CN"/>
        </w:rPr>
        <w:t>For Rel.18 eType1/eType2</w:t>
      </w:r>
      <w:r w:rsidRPr="00442A82">
        <w:rPr>
          <w:rFonts w:ascii="Times New Roman" w:hAnsi="Times New Roman" w:cs="Times New Roman"/>
        </w:rPr>
        <w:t xml:space="preserve"> </w:t>
      </w:r>
      <w:r w:rsidRPr="00442A82">
        <w:rPr>
          <w:rFonts w:ascii="Times New Roman" w:eastAsia="SimSun" w:hAnsi="Times New Roman" w:cs="Times New Roman"/>
          <w:b/>
          <w:bCs/>
          <w:lang w:eastAsia="zh-CN"/>
        </w:rPr>
        <w:t xml:space="preserve">DMRS ports with </w:t>
      </w:r>
      <w:r w:rsidRPr="00442A82">
        <w:rPr>
          <w:rFonts w:ascii="Times New Roman" w:eastAsia="SimSun" w:hAnsi="Times New Roman" w:cs="Times New Roman"/>
          <w:b/>
          <w:bCs/>
          <w:i/>
          <w:iCs/>
          <w:lang w:eastAsia="zh-CN"/>
        </w:rPr>
        <w:t>maxLength</w:t>
      </w:r>
      <w:r w:rsidRPr="00442A82">
        <w:rPr>
          <w:rFonts w:ascii="Times New Roman" w:eastAsia="SimSun" w:hAnsi="Times New Roman" w:cs="Times New Roman"/>
          <w:b/>
          <w:bCs/>
          <w:lang w:eastAsia="zh-CN"/>
        </w:rPr>
        <w:t>=1/2 for PDSCH/PUSCH, if Rel.18 eType1/eType2</w:t>
      </w:r>
      <w:r w:rsidRPr="00442A82">
        <w:rPr>
          <w:rFonts w:ascii="Times New Roman" w:hAnsi="Times New Roman" w:cs="Times New Roman"/>
        </w:rPr>
        <w:t xml:space="preserve"> </w:t>
      </w:r>
      <w:r w:rsidRPr="00442A82">
        <w:rPr>
          <w:rFonts w:ascii="Times New Roman" w:eastAsia="SimSun" w:hAnsi="Times New Roman" w:cs="Times New Roman"/>
          <w:b/>
          <w:bCs/>
          <w:lang w:eastAsia="zh-CN"/>
        </w:rPr>
        <w:t xml:space="preserve">DMRS ports is configured by RRC, the DCI size of </w:t>
      </w:r>
      <w:r w:rsidRPr="00442A82">
        <w:rPr>
          <w:rFonts w:ascii="Times New Roman" w:eastAsia="SimSun" w:hAnsi="Times New Roman" w:cs="Times New Roman"/>
          <w:b/>
          <w:bCs/>
          <w:color w:val="FF0000"/>
          <w:lang w:eastAsia="zh-CN"/>
        </w:rPr>
        <w:t>antenna ports field</w:t>
      </w:r>
      <w:r w:rsidRPr="00442A82">
        <w:rPr>
          <w:rFonts w:ascii="Times New Roman" w:eastAsia="SimSun" w:hAnsi="Times New Roman" w:cs="Times New Roman"/>
          <w:b/>
          <w:bCs/>
          <w:lang w:eastAsia="zh-CN"/>
        </w:rPr>
        <w:t xml:space="preserve"> in DCI format 1_1/1</w:t>
      </w:r>
      <w:r w:rsidRPr="00442A82">
        <w:rPr>
          <w:rFonts w:ascii="Times New Roman" w:eastAsia="SimSun" w:hAnsi="Times New Roman" w:cs="Times New Roman"/>
          <w:b/>
          <w:bCs/>
          <w:lang w:eastAsia="zh-CN"/>
        </w:rPr>
        <w:t>_2/</w:t>
      </w:r>
      <w:r w:rsidR="00B9491A">
        <w:rPr>
          <w:rFonts w:ascii="Times New Roman" w:eastAsia="SimSun" w:hAnsi="Times New Roman" w:cs="Times New Roman"/>
          <w:b/>
          <w:bCs/>
          <w:lang w:eastAsia="zh-CN"/>
        </w:rPr>
        <w:t>0</w:t>
      </w:r>
      <w:r w:rsidRPr="00442A82">
        <w:rPr>
          <w:rFonts w:ascii="Times New Roman" w:eastAsia="SimSun" w:hAnsi="Times New Roman" w:cs="Times New Roman"/>
          <w:b/>
          <w:bCs/>
          <w:lang w:eastAsia="zh-CN"/>
        </w:rPr>
        <w:t>_1/</w:t>
      </w:r>
      <w:r w:rsidR="00B9491A">
        <w:rPr>
          <w:rFonts w:ascii="Times New Roman" w:eastAsia="SimSun" w:hAnsi="Times New Roman" w:cs="Times New Roman"/>
          <w:b/>
          <w:bCs/>
          <w:lang w:eastAsia="zh-CN"/>
        </w:rPr>
        <w:t>0</w:t>
      </w:r>
      <w:r w:rsidRPr="00442A82">
        <w:rPr>
          <w:rFonts w:ascii="Times New Roman" w:eastAsia="SimSun" w:hAnsi="Times New Roman" w:cs="Times New Roman"/>
          <w:b/>
          <w:bCs/>
          <w:lang w:eastAsia="zh-CN"/>
        </w:rPr>
        <w:t xml:space="preserve">_2 is </w:t>
      </w:r>
      <w:r>
        <w:rPr>
          <w:rFonts w:ascii="Times New Roman" w:eastAsia="SimSun" w:hAnsi="Times New Roman" w:cs="Times New Roman"/>
          <w:b/>
          <w:bCs/>
          <w:lang w:eastAsia="zh-CN"/>
        </w:rPr>
        <w:t>i</w:t>
      </w:r>
      <w:r w:rsidRPr="00442A82">
        <w:rPr>
          <w:rFonts w:ascii="Times New Roman" w:eastAsia="SimSun" w:hAnsi="Times New Roman" w:cs="Times New Roman"/>
          <w:b/>
          <w:bCs/>
          <w:lang w:eastAsia="zh-CN"/>
        </w:rPr>
        <w:t>ncreased by</w:t>
      </w:r>
      <w:r>
        <w:rPr>
          <w:rFonts w:ascii="Times New Roman" w:eastAsia="SimSun" w:hAnsi="Times New Roman" w:cs="Times New Roman"/>
          <w:b/>
          <w:bCs/>
          <w:lang w:eastAsia="zh-CN"/>
        </w:rPr>
        <w:t xml:space="preserve"> </w:t>
      </w:r>
      <w:r w:rsidRPr="008E6944">
        <w:rPr>
          <w:rFonts w:ascii="Times New Roman" w:eastAsia="SimSun" w:hAnsi="Times New Roman" w:cs="Times New Roman"/>
          <w:b/>
          <w:bCs/>
          <w:color w:val="FF0000"/>
          <w:lang w:eastAsia="zh-CN"/>
        </w:rPr>
        <w:t>at least 1-bit</w:t>
      </w:r>
      <w:r w:rsidRPr="00442A82">
        <w:rPr>
          <w:rFonts w:ascii="Times New Roman" w:eastAsia="SimSun" w:hAnsi="Times New Roman" w:cs="Times New Roman"/>
          <w:b/>
          <w:bCs/>
          <w:lang w:eastAsia="zh-CN"/>
        </w:rPr>
        <w:t xml:space="preserve"> from Rel.17.</w:t>
      </w:r>
    </w:p>
    <w:p w14:paraId="6A625656" w14:textId="7BB70987" w:rsidR="00442A82" w:rsidRPr="00C456AD" w:rsidRDefault="00442A82" w:rsidP="00442A82">
      <w:pPr>
        <w:pStyle w:val="afff5"/>
        <w:numPr>
          <w:ilvl w:val="1"/>
          <w:numId w:val="36"/>
        </w:numPr>
        <w:spacing w:after="0" w:line="240" w:lineRule="auto"/>
        <w:rPr>
          <w:rFonts w:ascii="Times New Roman" w:eastAsia="SimSun" w:hAnsi="Times New Roman" w:cs="Times New Roman"/>
          <w:b/>
          <w:bCs/>
          <w:color w:val="FF0000"/>
          <w:lang w:eastAsia="zh-CN"/>
        </w:rPr>
      </w:pPr>
      <w:r w:rsidRPr="00C456AD">
        <w:rPr>
          <w:rFonts w:ascii="Times New Roman" w:eastAsiaTheme="minorEastAsia" w:hAnsi="Times New Roman" w:cs="Times New Roman" w:hint="eastAsia"/>
          <w:b/>
          <w:bCs/>
          <w:color w:val="FF0000"/>
          <w:lang w:eastAsia="ja-JP"/>
        </w:rPr>
        <w:t>N</w:t>
      </w:r>
      <w:r w:rsidRPr="00C456AD">
        <w:rPr>
          <w:rFonts w:ascii="Times New Roman" w:eastAsiaTheme="minorEastAsia" w:hAnsi="Times New Roman" w:cs="Times New Roman"/>
          <w:b/>
          <w:bCs/>
          <w:color w:val="FF0000"/>
          <w:lang w:eastAsia="ja-JP"/>
        </w:rPr>
        <w:t>ote: it does not preclude future possibility to support more than 1-bit, if RAN1 agree the necessity.</w:t>
      </w:r>
    </w:p>
    <w:p w14:paraId="23A5A465" w14:textId="77777777" w:rsidR="00442A82" w:rsidRDefault="00442A82" w:rsidP="00442A82">
      <w:pPr>
        <w:spacing w:after="0" w:line="240" w:lineRule="auto"/>
        <w:rPr>
          <w:rFonts w:ascii="Times New Roman" w:eastAsiaTheme="minorEastAsia" w:hAnsi="Times New Roman" w:cs="Times New Roman"/>
          <w:sz w:val="22"/>
          <w:lang w:eastAsia="ja-JP"/>
        </w:rPr>
      </w:pPr>
    </w:p>
    <w:p w14:paraId="42617BFC" w14:textId="0EBA7EF8" w:rsidR="00352187" w:rsidRDefault="00191D38" w:rsidP="00442A82">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comment to the above FL questions and FL proposal 2.2C/2.2D.</w:t>
      </w:r>
    </w:p>
    <w:tbl>
      <w:tblPr>
        <w:tblStyle w:val="affa"/>
        <w:tblW w:w="10485" w:type="dxa"/>
        <w:tblLayout w:type="fixed"/>
        <w:tblLook w:val="04A0" w:firstRow="1" w:lastRow="0" w:firstColumn="1" w:lastColumn="0" w:noHBand="0" w:noVBand="1"/>
      </w:tblPr>
      <w:tblGrid>
        <w:gridCol w:w="1838"/>
        <w:gridCol w:w="8647"/>
      </w:tblGrid>
      <w:tr w:rsidR="00352187" w14:paraId="04FD694D" w14:textId="77777777">
        <w:tc>
          <w:tcPr>
            <w:tcW w:w="1838" w:type="dxa"/>
          </w:tcPr>
          <w:p w14:paraId="30DE3AC7"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881C207"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07344FD8" w14:textId="77777777">
        <w:tc>
          <w:tcPr>
            <w:tcW w:w="1838" w:type="dxa"/>
          </w:tcPr>
          <w:p w14:paraId="08BD71E3" w14:textId="77777777" w:rsidR="00352187" w:rsidRDefault="00191D38">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6C6CCC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73ABF5A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26FB899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1ADB41C0" w14:textId="77777777" w:rsidR="00352187" w:rsidRDefault="00352187">
            <w:pPr>
              <w:spacing w:before="0" w:after="0" w:line="240" w:lineRule="auto"/>
              <w:rPr>
                <w:rFonts w:ascii="Times New Roman" w:hAnsi="Times New Roman" w:cs="Times New Roman"/>
                <w:sz w:val="22"/>
                <w:szCs w:val="22"/>
              </w:rPr>
            </w:pPr>
          </w:p>
          <w:p w14:paraId="687623E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don’t see the point to spend so much effort/time to discuss this issue over and over again. There are much more important issues to discuss rather than arguing about adding 1 bit in DCI is a big problem. </w:t>
            </w:r>
          </w:p>
          <w:p w14:paraId="174D8914" w14:textId="77777777" w:rsidR="00352187" w:rsidRDefault="00352187">
            <w:pPr>
              <w:spacing w:before="0" w:after="0" w:line="240" w:lineRule="auto"/>
              <w:rPr>
                <w:rFonts w:ascii="Times New Roman" w:hAnsi="Times New Roman" w:cs="Times New Roman"/>
                <w:sz w:val="22"/>
                <w:szCs w:val="22"/>
              </w:rPr>
            </w:pPr>
          </w:p>
          <w:p w14:paraId="01DB722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p w14:paraId="14908468" w14:textId="7D346E6B" w:rsidR="00B11912" w:rsidRPr="00B11912" w:rsidRDefault="00B11912" w:rsidP="00B11912">
            <w:pPr>
              <w:spacing w:after="0" w:line="240" w:lineRule="auto"/>
              <w:rPr>
                <w:rFonts w:ascii="Times New Roman" w:eastAsiaTheme="minorEastAsia" w:hAnsi="Times New Roman" w:cs="Times New Roman"/>
                <w:b/>
                <w:bCs/>
                <w:color w:val="0000FF"/>
                <w:lang w:eastAsia="ja-JP"/>
              </w:rPr>
            </w:pPr>
            <w:r>
              <w:rPr>
                <w:rFonts w:ascii="Times New Roman" w:eastAsiaTheme="minorEastAsia" w:hAnsi="Times New Roman" w:cs="Times New Roman"/>
                <w:b/>
                <w:bCs/>
                <w:color w:val="0000FF"/>
                <w:lang w:eastAsia="ja-JP"/>
              </w:rPr>
              <w:t xml:space="preserve">FL: My understanding is yes. For rank 1, we need to increase 1-bit (e.g. RAN1#112 agreement </w:t>
            </w:r>
            <w:r w:rsidR="001F526B">
              <w:rPr>
                <w:rFonts w:ascii="Times New Roman" w:eastAsiaTheme="minorEastAsia" w:hAnsi="Times New Roman" w:cs="Times New Roman"/>
                <w:b/>
                <w:bCs/>
                <w:color w:val="0000FF"/>
                <w:lang w:eastAsia="ja-JP"/>
              </w:rPr>
              <w:t>for R18 DMRS ports PUSCH</w:t>
            </w:r>
            <w:r>
              <w:rPr>
                <w:rFonts w:ascii="Times New Roman" w:eastAsiaTheme="minorEastAsia" w:hAnsi="Times New Roman" w:cs="Times New Roman"/>
                <w:b/>
                <w:bCs/>
                <w:color w:val="0000FF"/>
                <w:lang w:eastAsia="ja-JP"/>
              </w:rPr>
              <w:t>).</w:t>
            </w:r>
            <w:r w:rsidR="001F526B">
              <w:rPr>
                <w:rFonts w:ascii="Times New Roman" w:eastAsiaTheme="minorEastAsia" w:hAnsi="Times New Roman" w:cs="Times New Roman"/>
                <w:b/>
                <w:bCs/>
                <w:color w:val="0000FF"/>
                <w:lang w:eastAsia="ja-JP"/>
              </w:rPr>
              <w:t xml:space="preserve"> For other ranks, most of the table is reserved field. </w:t>
            </w:r>
            <w:r>
              <w:rPr>
                <w:rFonts w:ascii="Times New Roman" w:eastAsiaTheme="minorEastAsia" w:hAnsi="Times New Roman" w:cs="Times New Roman"/>
                <w:b/>
                <w:bCs/>
                <w:color w:val="0000FF"/>
                <w:lang w:eastAsia="ja-JP"/>
              </w:rPr>
              <w:t xml:space="preserve">However, UE can be indicated rank dynamically </w:t>
            </w:r>
            <w:r w:rsidR="001F526B">
              <w:rPr>
                <w:rFonts w:ascii="Times New Roman" w:eastAsiaTheme="minorEastAsia" w:hAnsi="Times New Roman" w:cs="Times New Roman"/>
                <w:b/>
                <w:bCs/>
                <w:color w:val="0000FF"/>
                <w:lang w:eastAsia="ja-JP"/>
              </w:rPr>
              <w:t>by</w:t>
            </w:r>
            <w:r>
              <w:rPr>
                <w:rFonts w:ascii="Times New Roman" w:eastAsiaTheme="minorEastAsia" w:hAnsi="Times New Roman" w:cs="Times New Roman"/>
                <w:b/>
                <w:bCs/>
                <w:color w:val="0000FF"/>
                <w:lang w:eastAsia="ja-JP"/>
              </w:rPr>
              <w:t xml:space="preserve"> DCI, and the size of antenna ports field should be decided by the size of antenna ports table for rank1.</w:t>
            </w:r>
          </w:p>
        </w:tc>
      </w:tr>
      <w:tr w:rsidR="00352187" w14:paraId="00F3CDFE" w14:textId="77777777">
        <w:tc>
          <w:tcPr>
            <w:tcW w:w="1838" w:type="dxa"/>
          </w:tcPr>
          <w:p w14:paraId="7CE7BE9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6186F49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we think 1 bit is sufficient for Rel-18 DMRS enhancement, according to the DMRS table design with different DMRS configurations. </w:t>
            </w:r>
          </w:p>
          <w:p w14:paraId="1161B041"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6BB362F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The performance of Rel-18 DMRS should not be worse than legacy. </w:t>
            </w:r>
          </w:p>
          <w:p w14:paraId="5BE85DCB" w14:textId="77777777" w:rsidR="00352187" w:rsidRDefault="00352187">
            <w:pPr>
              <w:spacing w:before="0" w:after="0" w:line="240" w:lineRule="auto"/>
              <w:rPr>
                <w:rFonts w:ascii="Times New Roman" w:eastAsia="DengXian" w:hAnsi="Times New Roman" w:cs="Times New Roman"/>
                <w:sz w:val="22"/>
                <w:szCs w:val="22"/>
                <w:lang w:eastAsia="zh-CN"/>
              </w:rPr>
            </w:pPr>
          </w:p>
          <w:p w14:paraId="7C631A4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upport FL Proposal 2.2C. Based on the discussion in Round-1, Alt-1 has majority support. Why not down select Alt1 directly? </w:t>
            </w:r>
          </w:p>
        </w:tc>
      </w:tr>
      <w:tr w:rsidR="00352187" w14:paraId="304FDB99" w14:textId="77777777">
        <w:tc>
          <w:tcPr>
            <w:tcW w:w="1838" w:type="dxa"/>
          </w:tcPr>
          <w:p w14:paraId="243245B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vivo</w:t>
            </w:r>
          </w:p>
        </w:tc>
        <w:tc>
          <w:tcPr>
            <w:tcW w:w="8647" w:type="dxa"/>
          </w:tcPr>
          <w:p w14:paraId="37AA53E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Adding 1 bit is enough.</w:t>
            </w:r>
          </w:p>
          <w:p w14:paraId="1C61AE0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2: We support increase the size of antenna ports field, which is a direct way. We don’t think indicator offset can still work at this stage, since many entries supported before can’t be obtained based on direct add one offset.</w:t>
            </w:r>
          </w:p>
          <w:p w14:paraId="6A5D3FD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w:t>
            </w:r>
            <w:r>
              <w:rPr>
                <w:rFonts w:ascii="Times New Roman" w:eastAsia="DengXian" w:hAnsi="Times New Roman" w:cs="Times New Roman" w:hint="eastAsia"/>
                <w:sz w:val="22"/>
                <w:szCs w:val="22"/>
                <w:lang w:eastAsia="zh-CN"/>
              </w:rPr>
              <w:t xml:space="preserve"> </w:t>
            </w:r>
            <w:r>
              <w:rPr>
                <w:rFonts w:ascii="Times New Roman" w:eastAsia="DengXian" w:hAnsi="Times New Roman" w:cs="Times New Roman"/>
                <w:sz w:val="22"/>
                <w:szCs w:val="22"/>
                <w:lang w:eastAsia="zh-CN"/>
              </w:rPr>
              <w:t>Don’t support.</w:t>
            </w:r>
          </w:p>
          <w:p w14:paraId="166809E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w:t>
            </w:r>
            <w:r>
              <w:rPr>
                <w:rFonts w:ascii="Times New Roman" w:eastAsia="DengXian"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352187" w14:paraId="21BA837C" w14:textId="77777777">
        <w:tc>
          <w:tcPr>
            <w:tcW w:w="1838" w:type="dxa"/>
          </w:tcPr>
          <w:p w14:paraId="02A854C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0EC901C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t>
            </w:r>
          </w:p>
          <w:p w14:paraId="50550A14"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No. </w:t>
            </w:r>
          </w:p>
          <w:p w14:paraId="69707E4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share the similar view with QC. </w:t>
            </w:r>
            <w:r>
              <w:rPr>
                <w:rFonts w:ascii="Times New Roman" w:hAnsi="Times New Roman" w:cs="Times New Roman"/>
                <w:sz w:val="22"/>
                <w:szCs w:val="22"/>
              </w:rPr>
              <w:t>Negative value of M reduce the DMRS table size is opposite to the purpose of this WI</w:t>
            </w:r>
          </w:p>
          <w:p w14:paraId="1BA8470D"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2.2c Alt.-1</w:t>
            </w:r>
          </w:p>
        </w:tc>
      </w:tr>
      <w:tr w:rsidR="00352187" w14:paraId="364A8BC9" w14:textId="77777777">
        <w:tc>
          <w:tcPr>
            <w:tcW w:w="1838" w:type="dxa"/>
          </w:tcPr>
          <w:p w14:paraId="0B52E3A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05F4023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Q1: We don’t think adding 1 bit should be an issue</w:t>
            </w:r>
          </w:p>
          <w:p w14:paraId="7D06BB11"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14:paraId="0643846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 we don’t support negative value for M as we don’t see the logic to support worse performance compared to legacy</w:t>
            </w:r>
          </w:p>
          <w:p w14:paraId="6739FA7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352187" w14:paraId="7C2E3A28" w14:textId="77777777">
        <w:tc>
          <w:tcPr>
            <w:tcW w:w="1838" w:type="dxa"/>
          </w:tcPr>
          <w:p w14:paraId="64E16EB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hint="eastAsia"/>
                <w:b/>
                <w:bCs/>
                <w:color w:val="0000FF"/>
                <w:sz w:val="22"/>
                <w:szCs w:val="22"/>
                <w:lang w:eastAsia="ja-JP"/>
              </w:rPr>
              <w:t>F</w:t>
            </w:r>
            <w:r>
              <w:rPr>
                <w:rFonts w:ascii="Times New Roman" w:eastAsiaTheme="minorEastAsia" w:hAnsi="Times New Roman" w:cs="Times New Roman"/>
                <w:b/>
                <w:bCs/>
                <w:color w:val="0000FF"/>
                <w:sz w:val="22"/>
                <w:szCs w:val="22"/>
                <w:lang w:eastAsia="ja-JP"/>
              </w:rPr>
              <w:t>L</w:t>
            </w:r>
          </w:p>
        </w:tc>
        <w:tc>
          <w:tcPr>
            <w:tcW w:w="8647" w:type="dxa"/>
          </w:tcPr>
          <w:p w14:paraId="3761545F" w14:textId="77777777" w:rsidR="00352187" w:rsidRDefault="00191D38">
            <w:pPr>
              <w:spacing w:before="0" w:after="0" w:line="240" w:lineRule="auto"/>
              <w:rPr>
                <w:rFonts w:ascii="Times New Roman" w:hAnsi="Times New Roman" w:cs="Times New Roman"/>
                <w:b/>
                <w:bCs/>
                <w:color w:val="0000FF"/>
                <w:sz w:val="22"/>
                <w:szCs w:val="22"/>
                <w:lang w:eastAsia="ja-JP"/>
              </w:rPr>
            </w:pPr>
            <w:r>
              <w:rPr>
                <w:rFonts w:ascii="Times New Roman" w:hAnsi="Times New Roman" w:cs="Times New Roman" w:hint="eastAsia"/>
                <w:b/>
                <w:bCs/>
                <w:color w:val="0000FF"/>
                <w:sz w:val="22"/>
                <w:szCs w:val="22"/>
                <w:lang w:eastAsia="ja-JP"/>
              </w:rPr>
              <w:t>S</w:t>
            </w:r>
            <w:r>
              <w:rPr>
                <w:rFonts w:ascii="Times New Roman" w:hAnsi="Times New Roman" w:cs="Times New Roman"/>
                <w:b/>
                <w:bCs/>
                <w:color w:val="0000FF"/>
                <w:sz w:val="22"/>
                <w:szCs w:val="22"/>
                <w:lang w:eastAsia="ja-JP"/>
              </w:rPr>
              <w:t>orry that Q1 is not clear. ZTE wants to keep door open to increase more than 1 bits. Q1 is asking whether we should strictly limit the max number of increased bit as 1 or not.</w:t>
            </w:r>
          </w:p>
          <w:p w14:paraId="2BEE9DF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352187" w14:paraId="46B5E077" w14:textId="77777777">
        <w:tc>
          <w:tcPr>
            <w:tcW w:w="1838" w:type="dxa"/>
          </w:tcPr>
          <w:p w14:paraId="147A0A4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lastRenderedPageBreak/>
              <w:t>Nokia, NSB</w:t>
            </w:r>
          </w:p>
        </w:tc>
        <w:tc>
          <w:tcPr>
            <w:tcW w:w="8647" w:type="dxa"/>
          </w:tcPr>
          <w:p w14:paraId="28E9992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have to limit the DCI overhead. </w:t>
            </w:r>
          </w:p>
          <w:p w14:paraId="24A5C9C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Yes, we have concern on M. Configuring M is not efficient. Though we prefer fixed size, if reduction is needed, we prefer to use similar scheme as TDRA table, and implicit deriving of DCI bit size.</w:t>
            </w:r>
          </w:p>
          <w:p w14:paraId="0739E7B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14:paraId="537B92A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rsidR="00352187" w14:paraId="797665F4" w14:textId="77777777">
        <w:tc>
          <w:tcPr>
            <w:tcW w:w="1838" w:type="dxa"/>
          </w:tcPr>
          <w:p w14:paraId="4A71203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70EE3998"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an critical issue. </w:t>
            </w:r>
          </w:p>
          <w:p w14:paraId="7E2464F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14:paraId="5542558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OK to support negative M.</w:t>
            </w:r>
          </w:p>
          <w:p w14:paraId="6CD841B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14:paraId="3F5DADE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reduced if UE get to know the used combinations during RRC configuration and using only subset of the antenna port table. Therefore, it is beneficial to configure only needed rows to the UE to reducing DCI size and UE memory usage after RRC configuration.</w:t>
            </w:r>
          </w:p>
          <w:p w14:paraId="07E50ED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b/>
                <w:bCs/>
                <w:sz w:val="22"/>
                <w:szCs w:val="22"/>
                <w:lang w:eastAsia="zh-CN"/>
              </w:rPr>
              <w:t>Support FL Proposal 2.2D Alt.2</w:t>
            </w:r>
          </w:p>
        </w:tc>
      </w:tr>
      <w:tr w:rsidR="00352187" w14:paraId="0ACB0370" w14:textId="77777777">
        <w:tc>
          <w:tcPr>
            <w:tcW w:w="1838" w:type="dxa"/>
          </w:tcPr>
          <w:p w14:paraId="4E322F69"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ZTE</w:t>
            </w:r>
          </w:p>
        </w:tc>
        <w:tc>
          <w:tcPr>
            <w:tcW w:w="8647" w:type="dxa"/>
          </w:tcPr>
          <w:p w14:paraId="7651AD07"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Q1: No.</w:t>
            </w:r>
          </w:p>
          <w:p w14:paraId="3667D63C"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Q2: No.</w:t>
            </w:r>
          </w:p>
          <w:p w14:paraId="48929CD4"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Q3: No, it deviates from the objective of this WI as companies commented so far.</w:t>
            </w:r>
          </w:p>
          <w:p w14:paraId="3B975379" w14:textId="77777777" w:rsidR="00352187" w:rsidRDefault="00352187">
            <w:pPr>
              <w:spacing w:before="0" w:after="0" w:line="240" w:lineRule="auto"/>
              <w:rPr>
                <w:rFonts w:ascii="Times New Roman" w:eastAsia="SimSun" w:hAnsi="Times New Roman" w:cs="Times New Roman"/>
                <w:sz w:val="22"/>
                <w:szCs w:val="22"/>
                <w:lang w:eastAsia="zh-CN"/>
              </w:rPr>
            </w:pPr>
          </w:p>
          <w:p w14:paraId="376A165C" w14:textId="77777777" w:rsidR="00352187" w:rsidRDefault="00191D38">
            <w:pPr>
              <w:spacing w:before="0" w:after="0" w:line="240" w:lineRule="auto"/>
              <w:rPr>
                <w:rFonts w:ascii="Times New Roman" w:eastAsia="SimSun" w:hAnsi="Times New Roman" w:cs="Times New Roman"/>
                <w:b/>
                <w:bCs/>
                <w:sz w:val="22"/>
                <w:szCs w:val="22"/>
                <w:lang w:eastAsia="zh-CN"/>
              </w:rPr>
            </w:pPr>
            <w:r>
              <w:rPr>
                <w:rFonts w:ascii="Times New Roman" w:eastAsia="SimSun" w:hAnsi="Times New Roman" w:cs="Times New Roman" w:hint="eastAsia"/>
                <w:b/>
                <w:bCs/>
                <w:sz w:val="22"/>
                <w:szCs w:val="22"/>
                <w:lang w:eastAsia="zh-CN"/>
              </w:rPr>
              <w:t>Support Alt. 1 in Proposal 2.2D.</w:t>
            </w:r>
          </w:p>
          <w:p w14:paraId="7BE8933F" w14:textId="77777777" w:rsidR="00352187" w:rsidRDefault="00352187">
            <w:pPr>
              <w:spacing w:before="0" w:after="0" w:line="240" w:lineRule="auto"/>
              <w:rPr>
                <w:rFonts w:ascii="Times New Roman" w:eastAsia="SimSun" w:hAnsi="Times New Roman" w:cs="Times New Roman"/>
                <w:sz w:val="22"/>
                <w:szCs w:val="22"/>
                <w:lang w:eastAsia="zh-CN"/>
              </w:rPr>
            </w:pPr>
          </w:p>
          <w:p w14:paraId="2465D133" w14:textId="77777777" w:rsidR="00352187" w:rsidRDefault="00191D38">
            <w:pPr>
              <w:spacing w:before="0" w:after="0" w:line="240" w:lineRule="auto"/>
              <w:rPr>
                <w:rFonts w:ascii="Times New Roman" w:hAnsi="Times New Roman"/>
                <w:sz w:val="22"/>
                <w:lang w:eastAsia="zh-CN"/>
              </w:rPr>
            </w:pPr>
            <w:r>
              <w:rPr>
                <w:rFonts w:ascii="Times New Roman" w:eastAsia="SimSun" w:hAnsi="Times New Roman" w:cs="Times New Roman" w:hint="eastAsia"/>
                <w:sz w:val="22"/>
                <w:szCs w:val="22"/>
                <w:lang w:eastAsia="zh-CN"/>
              </w:rPr>
              <w:t xml:space="preserve">Basically, our assessment has NOT been changed, we do believe Rel-18 </w:t>
            </w:r>
            <w:r>
              <w:rPr>
                <w:rFonts w:ascii="Times New Roman" w:hAnsi="Times New Roman" w:hint="eastAsia"/>
                <w:sz w:val="22"/>
                <w:lang w:eastAsia="zh-CN"/>
              </w:rPr>
              <w:t>DMRS indication field size should be naturally increased with X-bit from Rel-17 and without any limitation.</w:t>
            </w:r>
          </w:p>
          <w:p w14:paraId="711747FF" w14:textId="77777777" w:rsidR="00352187" w:rsidRDefault="00352187">
            <w:pPr>
              <w:spacing w:before="0" w:after="0" w:line="240" w:lineRule="auto"/>
              <w:rPr>
                <w:rFonts w:ascii="Times New Roman" w:hAnsi="Times New Roman"/>
                <w:sz w:val="22"/>
                <w:lang w:eastAsia="zh-CN"/>
              </w:rPr>
            </w:pPr>
          </w:p>
          <w:p w14:paraId="253203DD" w14:textId="77777777" w:rsidR="00352187" w:rsidRDefault="00191D38">
            <w:pPr>
              <w:spacing w:before="0" w:after="0" w:line="240" w:lineRule="auto"/>
              <w:rPr>
                <w:rFonts w:ascii="Times New Roman" w:hAnsi="Times New Roman"/>
                <w:sz w:val="22"/>
                <w:lang w:eastAsia="zh-CN"/>
              </w:rPr>
            </w:pPr>
            <w:r>
              <w:rPr>
                <w:rFonts w:ascii="Times New Roman" w:hAnsi="Times New Roman" w:hint="eastAsia"/>
                <w:sz w:val="22"/>
                <w:lang w:eastAsia="zh-CN"/>
              </w:rPr>
              <w:t>Even though as per FL</w:t>
            </w:r>
            <w:r>
              <w:rPr>
                <w:rFonts w:ascii="Times New Roman" w:hAnsi="Times New Roman"/>
                <w:sz w:val="22"/>
                <w:lang w:eastAsia="zh-CN"/>
              </w:rPr>
              <w:t>’</w:t>
            </w:r>
            <w:r>
              <w:rPr>
                <w:rFonts w:ascii="Times New Roman" w:hAnsi="Times New Roman" w:hint="eastAsia"/>
                <w:sz w:val="22"/>
                <w:lang w:eastAsia="zh-CN"/>
              </w:rPr>
              <w:t xml:space="preserve">s comment </w:t>
            </w:r>
            <w:r>
              <w:rPr>
                <w:rFonts w:ascii="Times New Roman" w:hAnsi="Times New Roman"/>
                <w:sz w:val="22"/>
                <w:lang w:eastAsia="zh-CN"/>
              </w:rPr>
              <w:t>“</w:t>
            </w:r>
            <w:r>
              <w:rPr>
                <w:rFonts w:ascii="Times New Roman" w:hAnsi="Times New Roman" w:cs="Times New Roman"/>
                <w:b/>
                <w:bCs/>
                <w:color w:val="0000FF"/>
                <w:sz w:val="22"/>
                <w:szCs w:val="22"/>
                <w:lang w:eastAsia="ja-JP"/>
              </w:rPr>
              <w:t>ZTE wants to keep door open to increase more than 1 bits</w:t>
            </w:r>
            <w:r>
              <w:rPr>
                <w:rFonts w:ascii="Times New Roman" w:hAnsi="Times New Roman"/>
                <w:sz w:val="22"/>
                <w:lang w:eastAsia="zh-CN"/>
              </w:rPr>
              <w:t>”</w:t>
            </w:r>
            <w:r>
              <w:rPr>
                <w:rFonts w:ascii="Times New Roman" w:hAnsi="Times New Roman" w:hint="eastAsia"/>
                <w:sz w:val="22"/>
                <w:lang w:eastAsia="zh-CN"/>
              </w:rPr>
              <w:t xml:space="preserve">, our focus is </w:t>
            </w:r>
            <w:r>
              <w:rPr>
                <w:rFonts w:ascii="Times New Roman" w:hAnsi="Times New Roman"/>
                <w:sz w:val="22"/>
                <w:lang w:eastAsia="zh-CN"/>
              </w:rPr>
              <w:t>“</w:t>
            </w:r>
            <w:r>
              <w:rPr>
                <w:rFonts w:ascii="Times New Roman" w:hAnsi="Times New Roman" w:hint="eastAsia"/>
                <w:b/>
                <w:bCs/>
                <w:color w:val="FF0000"/>
                <w:sz w:val="22"/>
                <w:lang w:eastAsia="zh-CN"/>
              </w:rPr>
              <w:t>We think this issue is invalid</w:t>
            </w:r>
            <w:r>
              <w:rPr>
                <w:rFonts w:ascii="Times New Roman" w:hAnsi="Times New Roman"/>
                <w:sz w:val="22"/>
                <w:lang w:eastAsia="zh-CN"/>
              </w:rPr>
              <w:t>”</w:t>
            </w:r>
            <w:r>
              <w:rPr>
                <w:rFonts w:ascii="Times New Roman" w:hAnsi="Times New Roman" w:hint="eastAsia"/>
                <w:sz w:val="22"/>
                <w:lang w:eastAsia="zh-CN"/>
              </w:rPr>
              <w:t>. In other words, we think there is no spec impact of this issue, such as what we commented in the last round. Hope it can be clarified.</w:t>
            </w:r>
          </w:p>
        </w:tc>
      </w:tr>
      <w:tr w:rsidR="00352187" w14:paraId="58B5EB07" w14:textId="77777777">
        <w:tc>
          <w:tcPr>
            <w:tcW w:w="1838" w:type="dxa"/>
          </w:tcPr>
          <w:p w14:paraId="294FA479"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MediaTek</w:t>
            </w:r>
          </w:p>
        </w:tc>
        <w:tc>
          <w:tcPr>
            <w:tcW w:w="8647" w:type="dxa"/>
          </w:tcPr>
          <w:p w14:paraId="6F65860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we don’t think increasing DCI size is a big issue.</w:t>
            </w:r>
          </w:p>
          <w:p w14:paraId="24D4A79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No, we support increasing the size of antenna port files. </w:t>
            </w:r>
          </w:p>
          <w:p w14:paraId="0D2E4A43"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it will lead to worse performance than legacy. </w:t>
            </w:r>
          </w:p>
          <w:p w14:paraId="43E3B03A"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FL Proposal 2.2C: Support. Our preference is Alt 1</w:t>
            </w:r>
          </w:p>
          <w:p w14:paraId="10EC6A4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rPr>
              <w:t>FL Proposal 2.2.D: Support, Our preference is Alt 1</w:t>
            </w:r>
          </w:p>
        </w:tc>
      </w:tr>
      <w:tr w:rsidR="00352187" w14:paraId="652C4017" w14:textId="77777777">
        <w:tc>
          <w:tcPr>
            <w:tcW w:w="1838" w:type="dxa"/>
          </w:tcPr>
          <w:p w14:paraId="56063F16"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Futurewei</w:t>
            </w:r>
          </w:p>
        </w:tc>
        <w:tc>
          <w:tcPr>
            <w:tcW w:w="8647" w:type="dxa"/>
          </w:tcPr>
          <w:p w14:paraId="48AF1D23"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Adding 1 bit is sufficient.</w:t>
            </w:r>
          </w:p>
          <w:p w14:paraId="00FDA202"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Q2: We support increasing antenna ports field.</w:t>
            </w:r>
          </w:p>
          <w:p w14:paraId="1D3CD57C"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Q3: We don’t support negative value of M.</w:t>
            </w:r>
          </w:p>
          <w:p w14:paraId="41D6B6B6"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Support FL Proposal 2.2C and prefer Alt.1.</w:t>
            </w:r>
          </w:p>
        </w:tc>
      </w:tr>
      <w:tr w:rsidR="00352187" w14:paraId="7EADB852" w14:textId="77777777">
        <w:tc>
          <w:tcPr>
            <w:tcW w:w="1838" w:type="dxa"/>
          </w:tcPr>
          <w:p w14:paraId="6DA39DF3"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8EF6D30"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Q1</w:t>
            </w:r>
            <w:r>
              <w:rPr>
                <w:rFonts w:ascii="Times New Roman" w:eastAsia="Malgun Gothic" w:hAnsi="Times New Roman" w:cs="Times New Roman"/>
                <w:sz w:val="22"/>
                <w:szCs w:val="22"/>
                <w:lang w:eastAsia="ko-KR"/>
              </w:rPr>
              <w:t>: No, but 1 additional bit is enough.</w:t>
            </w:r>
          </w:p>
          <w:p w14:paraId="543C924B"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Q2: No.</w:t>
            </w:r>
          </w:p>
          <w:p w14:paraId="32C52881"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lastRenderedPageBreak/>
              <w:t>Q3: No. We fail to see why negative M is needed.</w:t>
            </w:r>
          </w:p>
          <w:p w14:paraId="50AFADDC"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2.2C and Alt.1.</w:t>
            </w:r>
          </w:p>
        </w:tc>
      </w:tr>
      <w:tr w:rsidR="00352187" w14:paraId="4CDCE277" w14:textId="77777777">
        <w:tc>
          <w:tcPr>
            <w:tcW w:w="1838" w:type="dxa"/>
          </w:tcPr>
          <w:p w14:paraId="6985151A"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lastRenderedPageBreak/>
              <w:t>S</w:t>
            </w:r>
            <w:r>
              <w:rPr>
                <w:rFonts w:ascii="Times New Roman" w:hAnsi="Times New Roman" w:cs="Times New Roman"/>
                <w:sz w:val="22"/>
                <w:szCs w:val="22"/>
                <w:lang w:eastAsia="ja-JP"/>
              </w:rPr>
              <w:t>harp</w:t>
            </w:r>
          </w:p>
        </w:tc>
        <w:tc>
          <w:tcPr>
            <w:tcW w:w="8647" w:type="dxa"/>
          </w:tcPr>
          <w:p w14:paraId="31877544"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1: No, we don’t think increasing DCI size is a critical issue.</w:t>
            </w:r>
          </w:p>
          <w:p w14:paraId="34AA7DFB"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2: No, we don’t have a concern to specify “increase antenna ports field”.</w:t>
            </w:r>
          </w:p>
          <w:p w14:paraId="0BAFDC94"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Q3: We don’t support negative value of M.</w:t>
            </w:r>
          </w:p>
          <w:p w14:paraId="74ADDDCC"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2.2C: Support Alt 1.</w:t>
            </w:r>
          </w:p>
          <w:p w14:paraId="4D22D89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2.2D: Support Alt 1.</w:t>
            </w:r>
          </w:p>
        </w:tc>
      </w:tr>
      <w:tr w:rsidR="00352187" w14:paraId="26D18DF1" w14:textId="77777777">
        <w:tc>
          <w:tcPr>
            <w:tcW w:w="1838" w:type="dxa"/>
          </w:tcPr>
          <w:p w14:paraId="50E8CA7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0DAD26C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No</w:t>
            </w:r>
          </w:p>
          <w:p w14:paraId="46B491E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2: No</w:t>
            </w:r>
          </w:p>
          <w:p w14:paraId="184F2CC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 Do not support</w:t>
            </w:r>
          </w:p>
          <w:p w14:paraId="3076B068" w14:textId="77777777" w:rsidR="00352187" w:rsidRDefault="00352187">
            <w:pPr>
              <w:spacing w:before="0" w:after="0" w:line="240" w:lineRule="auto"/>
              <w:rPr>
                <w:rFonts w:ascii="Times New Roman" w:eastAsia="DengXian" w:hAnsi="Times New Roman" w:cs="Times New Roman"/>
                <w:sz w:val="22"/>
                <w:szCs w:val="22"/>
                <w:lang w:eastAsia="zh-CN"/>
              </w:rPr>
            </w:pPr>
          </w:p>
          <w:p w14:paraId="545A49E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 Proposal 2.2D, and prefer alt.1.</w:t>
            </w:r>
          </w:p>
        </w:tc>
      </w:tr>
      <w:tr w:rsidR="00352187" w14:paraId="679A32BF" w14:textId="77777777">
        <w:tc>
          <w:tcPr>
            <w:tcW w:w="1838" w:type="dxa"/>
          </w:tcPr>
          <w:p w14:paraId="503F0F6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China Telecom</w:t>
            </w:r>
          </w:p>
        </w:tc>
        <w:tc>
          <w:tcPr>
            <w:tcW w:w="8647" w:type="dxa"/>
          </w:tcPr>
          <w:p w14:paraId="1E3F76E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At least 1 bit should be needed., but the number of added bits should be according to the actual used number of ports, which shouldn’t be limited now.</w:t>
            </w:r>
          </w:p>
          <w:p w14:paraId="03C15F8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Q2: No.</w:t>
            </w:r>
          </w:p>
          <w:p w14:paraId="2C797456"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w:t>
            </w:r>
            <w:r>
              <w:rPr>
                <w:rFonts w:ascii="DengXian" w:eastAsia="DengXian" w:hAnsi="DengXian" w:cs="Times New Roman" w:hint="eastAsia"/>
                <w:sz w:val="22"/>
                <w:szCs w:val="22"/>
                <w:lang w:eastAsia="zh-CN"/>
              </w:rPr>
              <w:t>.</w:t>
            </w:r>
            <w:r>
              <w:rPr>
                <w:rFonts w:ascii="DengXian" w:eastAsia="DengXian" w:hAnsi="DengXian" w:cs="Times New Roman"/>
                <w:sz w:val="22"/>
                <w:szCs w:val="22"/>
                <w:lang w:eastAsia="zh-CN"/>
              </w:rPr>
              <w:t xml:space="preserve"> </w:t>
            </w:r>
            <w:r>
              <w:rPr>
                <w:rFonts w:ascii="Times New Roman" w:hAnsi="Times New Roman" w:cs="Times New Roman"/>
                <w:sz w:val="22"/>
                <w:szCs w:val="22"/>
              </w:rPr>
              <w:t>We don’t understand why we want this which will lead to worse performance</w:t>
            </w:r>
          </w:p>
          <w:p w14:paraId="4A70E1F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Q4: Support FL proposal 2.2D and prefer Alt 1</w:t>
            </w:r>
          </w:p>
        </w:tc>
      </w:tr>
      <w:tr w:rsidR="00352187" w14:paraId="63D549A2" w14:textId="77777777">
        <w:tc>
          <w:tcPr>
            <w:tcW w:w="1838" w:type="dxa"/>
          </w:tcPr>
          <w:p w14:paraId="2199BE0D"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221CCB72"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1: if we always increase e.g. 2 or 3 bits in DCI when R18 DMRS ports is configured, we want to limit as 1-bit. But, if RRC can select the max.number of increased bits, we can be flexible.</w:t>
            </w:r>
          </w:p>
          <w:p w14:paraId="45B59C4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 xml:space="preserve">2: No. </w:t>
            </w:r>
            <w:r>
              <w:rPr>
                <w:rFonts w:ascii="Times New Roman" w:hAnsi="Times New Roman" w:cs="Times New Roman"/>
                <w:sz w:val="22"/>
                <w:szCs w:val="22"/>
              </w:rPr>
              <w:t>increase antenna ports field is a natural way.</w:t>
            </w:r>
          </w:p>
          <w:p w14:paraId="6338E452"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3: No, we don’t see much use-case.</w:t>
            </w:r>
          </w:p>
          <w:p w14:paraId="189C1527"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4: Some rows are not used for some scenarios. For example, most of cases, only Cat.3 rows are useful for rank 3-4 indication. If the number of MU-UEs are limited, we would use only limited number of rows.</w:t>
            </w:r>
          </w:p>
          <w:p w14:paraId="36E43A35"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FL Proposal 2.2C: Support Alt.2. But, we can accept Alt.1 if it is only 1-bit.</w:t>
            </w:r>
          </w:p>
          <w:p w14:paraId="6C99D034"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FL Proposal 2.2D: Support Alt.2.</w:t>
            </w:r>
          </w:p>
        </w:tc>
      </w:tr>
      <w:tr w:rsidR="00352187" w14:paraId="440E0F6A" w14:textId="77777777">
        <w:trPr>
          <w:trHeight w:val="60"/>
        </w:trPr>
        <w:tc>
          <w:tcPr>
            <w:tcW w:w="1838" w:type="dxa"/>
          </w:tcPr>
          <w:p w14:paraId="0876B7AD"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L</w:t>
            </w:r>
            <w:r>
              <w:rPr>
                <w:rFonts w:ascii="Times New Roman" w:eastAsiaTheme="minorEastAsia" w:hAnsi="Times New Roman" w:cs="Times New Roman"/>
                <w:sz w:val="22"/>
                <w:szCs w:val="22"/>
                <w:lang w:eastAsia="ja-JP"/>
              </w:rPr>
              <w:t>enovo</w:t>
            </w:r>
          </w:p>
        </w:tc>
        <w:tc>
          <w:tcPr>
            <w:tcW w:w="8647" w:type="dxa"/>
          </w:tcPr>
          <w:p w14:paraId="4D7129EF" w14:textId="77777777" w:rsidR="00352187" w:rsidRDefault="00191D38">
            <w:pPr>
              <w:spacing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W</w:t>
            </w:r>
            <w:r>
              <w:rPr>
                <w:rFonts w:ascii="Times New Roman" w:hAnsi="Times New Roman" w:cs="Times New Roman"/>
                <w:sz w:val="22"/>
                <w:szCs w:val="22"/>
              </w:rPr>
              <w:t>e think adding 1 bit is enough.</w:t>
            </w:r>
            <w:r>
              <w:rPr>
                <w:rFonts w:ascii="Times New Roman" w:hAnsi="Times New Roman" w:cs="Times New Roman"/>
                <w:sz w:val="22"/>
                <w:szCs w:val="22"/>
                <w:lang w:eastAsia="ko-KR"/>
              </w:rPr>
              <w:t xml:space="preserve"> And, 1 bit is a good tradeoff between dynamic signalling overhead and scheduling flexibility.</w:t>
            </w:r>
          </w:p>
          <w:p w14:paraId="0962979C"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Q2: No, we think</w:t>
            </w:r>
            <w:r>
              <w:rPr>
                <w:rFonts w:ascii="Times New Roman" w:eastAsia="DengXian" w:hAnsi="Times New Roman" w:cs="Times New Roman"/>
                <w:sz w:val="22"/>
                <w:szCs w:val="22"/>
                <w:lang w:eastAsia="zh-CN"/>
              </w:rPr>
              <w:t xml:space="preserve"> it is a direct way for increasing the size of antenna ports field.</w:t>
            </w:r>
          </w:p>
          <w:p w14:paraId="265EF0B9"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Q3: No, we do not support negative value of M in Alt.2 </w:t>
            </w:r>
          </w:p>
          <w:p w14:paraId="2345B3C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Proposal 2.2C: Support. Our preference is Alt 1.</w:t>
            </w:r>
          </w:p>
        </w:tc>
      </w:tr>
      <w:tr w:rsidR="00352187" w14:paraId="675C1513" w14:textId="77777777">
        <w:tc>
          <w:tcPr>
            <w:tcW w:w="1838" w:type="dxa"/>
          </w:tcPr>
          <w:p w14:paraId="6A722B9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Malgun Gothic" w:hAnsi="Times New Roman" w:cs="Times New Roman" w:hint="eastAsia"/>
                <w:sz w:val="22"/>
                <w:szCs w:val="22"/>
                <w:lang w:eastAsia="ko-KR"/>
              </w:rPr>
              <w:t>LGE</w:t>
            </w:r>
          </w:p>
        </w:tc>
        <w:tc>
          <w:tcPr>
            <w:tcW w:w="8647" w:type="dxa"/>
          </w:tcPr>
          <w:p w14:paraId="38FF817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Q1: </w:t>
            </w:r>
            <w:r>
              <w:rPr>
                <w:rFonts w:ascii="Times New Roman" w:eastAsia="DengXian" w:hAnsi="Times New Roman" w:cs="Times New Roman"/>
                <w:sz w:val="22"/>
                <w:szCs w:val="22"/>
                <w:lang w:eastAsia="zh-CN"/>
              </w:rPr>
              <w:t>Yes, we think 1 bit is sufficient for Rel-18 DMRS. Since the port has doubled, 1 bit is enough to optimize the necessary combination of tables</w:t>
            </w:r>
          </w:p>
          <w:p w14:paraId="3D16C03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Q2: Increasing antenna ports field by 1 bit is quite straightforward way.</w:t>
            </w:r>
          </w:p>
          <w:p w14:paraId="2CD9063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w:t>
            </w:r>
            <w:r>
              <w:rPr>
                <w:rFonts w:ascii="Times New Roman" w:eastAsia="BatangChe" w:hAnsi="Times New Roman" w:cs="Times New Roman"/>
                <w:sz w:val="22"/>
                <w:szCs w:val="22"/>
                <w:lang w:eastAsia="ko-KR"/>
              </w:rPr>
              <w:t>Our view is</w:t>
            </w:r>
            <w:r>
              <w:rPr>
                <w:rFonts w:ascii="BatangChe" w:eastAsia="BatangChe" w:hAnsi="BatangChe" w:cs="BatangChe" w:hint="eastAsia"/>
                <w:sz w:val="22"/>
                <w:szCs w:val="22"/>
                <w:lang w:eastAsia="ko-KR"/>
              </w:rPr>
              <w:t xml:space="preserve"> </w:t>
            </w:r>
            <w:r>
              <w:rPr>
                <w:rFonts w:ascii="Times New Roman" w:eastAsia="DengXian" w:hAnsi="Times New Roman" w:cs="Times New Roman"/>
                <w:sz w:val="22"/>
                <w:szCs w:val="22"/>
                <w:lang w:eastAsia="zh-CN"/>
              </w:rPr>
              <w:t>similar with QC.</w:t>
            </w:r>
          </w:p>
          <w:p w14:paraId="1CCFB4E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We Support FL proposal 2.2C and prefer Alt 1.</w:t>
            </w:r>
          </w:p>
        </w:tc>
      </w:tr>
      <w:tr w:rsidR="00352187" w14:paraId="224E1C97" w14:textId="77777777">
        <w:tc>
          <w:tcPr>
            <w:tcW w:w="1838" w:type="dxa"/>
          </w:tcPr>
          <w:p w14:paraId="52A1703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Huawei, HiSilicon</w:t>
            </w:r>
          </w:p>
        </w:tc>
        <w:tc>
          <w:tcPr>
            <w:tcW w:w="8647" w:type="dxa"/>
          </w:tcPr>
          <w:p w14:paraId="165AC08E"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Generally we think finishing the discussion of DMRS port combinations first may be more helpful for convergence here, but we respect FL’s decision.</w:t>
            </w:r>
          </w:p>
          <w:p w14:paraId="3299C182"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lastRenderedPageBreak/>
              <w:t>Q1:</w:t>
            </w:r>
            <w:r>
              <w:rPr>
                <w:rFonts w:ascii="Times New Roman" w:eastAsia="DengXian" w:hAnsi="Times New Roman" w:cs="Times New Roman"/>
                <w:sz w:val="22"/>
                <w:szCs w:val="22"/>
                <w:lang w:eastAsia="zh-CN"/>
              </w:rPr>
              <w:t xml:space="preserve"> Prefer 1 bit.</w:t>
            </w:r>
          </w:p>
          <w:p w14:paraId="4FA15B5D"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Q2:</w:t>
            </w:r>
            <w:r>
              <w:rPr>
                <w:rFonts w:ascii="Times New Roman" w:eastAsia="DengXian" w:hAnsi="Times New Roman" w:cs="Times New Roman"/>
                <w:sz w:val="22"/>
                <w:szCs w:val="22"/>
                <w:lang w:eastAsia="zh-CN"/>
              </w:rPr>
              <w:t xml:space="preserve"> No.</w:t>
            </w:r>
          </w:p>
          <w:p w14:paraId="7C3ACF08"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Q3:</w:t>
            </w:r>
            <w:r>
              <w:rPr>
                <w:rFonts w:ascii="Times New Roman" w:eastAsia="DengXian" w:hAnsi="Times New Roman" w:cs="Times New Roman"/>
                <w:sz w:val="22"/>
                <w:szCs w:val="22"/>
                <w:lang w:eastAsia="zh-CN"/>
              </w:rPr>
              <w:t xml:space="preserve"> Open to discuss.</w:t>
            </w:r>
          </w:p>
          <w:p w14:paraId="77255459"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Q4:</w:t>
            </w:r>
            <w:r>
              <w:rPr>
                <w:rFonts w:ascii="Times New Roman" w:eastAsia="DengXian" w:hAnsi="Times New Roman" w:cs="Times New Roman"/>
                <w:sz w:val="22"/>
                <w:szCs w:val="22"/>
                <w:lang w:eastAsia="zh-CN"/>
              </w:rPr>
              <w:t xml:space="preserve"> Although we prefer Alt.1, seems Alt.2 may be helpful for achieving a good tradeoff between DCI overhead and scheduling flexibility.</w:t>
            </w:r>
          </w:p>
          <w:p w14:paraId="6E21D0A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 xml:space="preserve">FL Proposal 2.2C: </w:t>
            </w:r>
            <w:r>
              <w:rPr>
                <w:rFonts w:ascii="Times New Roman" w:eastAsia="DengXian" w:hAnsi="Times New Roman" w:cs="Times New Roman"/>
                <w:sz w:val="22"/>
                <w:szCs w:val="22"/>
                <w:lang w:eastAsia="zh-CN"/>
              </w:rPr>
              <w:t>Prefer Alt.1, which is more natural. But if the benefit of Alt.2 can be justified we are open.</w:t>
            </w:r>
          </w:p>
        </w:tc>
      </w:tr>
      <w:tr w:rsidR="00352187" w14:paraId="1A0D3ADC" w14:textId="77777777">
        <w:tc>
          <w:tcPr>
            <w:tcW w:w="1838" w:type="dxa"/>
          </w:tcPr>
          <w:p w14:paraId="29AB8DD2" w14:textId="77777777" w:rsidR="00352187" w:rsidRDefault="00191D38">
            <w:pPr>
              <w:spacing w:before="0" w:after="0" w:line="240" w:lineRule="auto"/>
              <w:rPr>
                <w:rFonts w:ascii="Times New Roman" w:eastAsia="DengXian" w:hAnsi="Times New Roman" w:cs="Times New Roman"/>
                <w:sz w:val="22"/>
                <w:szCs w:val="22"/>
                <w:lang w:eastAsia="ko-KR"/>
              </w:rPr>
            </w:pPr>
            <w:r>
              <w:rPr>
                <w:rFonts w:ascii="Times New Roman" w:eastAsia="DengXian" w:hAnsi="Times New Roman" w:cs="Times New Roman"/>
                <w:sz w:val="22"/>
                <w:szCs w:val="22"/>
                <w:lang w:eastAsia="zh-CN"/>
              </w:rPr>
              <w:lastRenderedPageBreak/>
              <w:t>CATT</w:t>
            </w:r>
          </w:p>
        </w:tc>
        <w:tc>
          <w:tcPr>
            <w:tcW w:w="8647" w:type="dxa"/>
          </w:tcPr>
          <w:p w14:paraId="356C774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Q1: We think 1 bit is enough depending on our proposed port combinations.</w:t>
            </w:r>
          </w:p>
          <w:p w14:paraId="1D2884E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Q2: No.</w:t>
            </w:r>
          </w:p>
          <w:p w14:paraId="368089C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Q3: No. Legacy port combinations and new Cat.2 and Cat.3 port combinations are all included in one table, and negative value of M is unreasonable.</w:t>
            </w:r>
          </w:p>
          <w:p w14:paraId="7C31B58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proposal 2.2c and Alt.1 is preferred.</w:t>
            </w:r>
          </w:p>
        </w:tc>
      </w:tr>
      <w:tr w:rsidR="00352187" w14:paraId="3D999946" w14:textId="77777777">
        <w:tc>
          <w:tcPr>
            <w:tcW w:w="1838" w:type="dxa"/>
          </w:tcPr>
          <w:p w14:paraId="0897BC81" w14:textId="48E1B77E" w:rsidR="00352187" w:rsidRDefault="00625E88">
            <w:pPr>
              <w:spacing w:before="0" w:after="0" w:line="240" w:lineRule="auto"/>
              <w:rPr>
                <w:rFonts w:ascii="Times New Roman" w:hAnsi="Times New Roman" w:cs="Times New Roman"/>
                <w:sz w:val="22"/>
                <w:szCs w:val="22"/>
                <w:lang w:eastAsia="zh-CN"/>
              </w:rPr>
            </w:pPr>
            <w:r>
              <w:rPr>
                <w:rFonts w:ascii="Times New Roman" w:eastAsiaTheme="minorEastAsia" w:hAnsi="Times New Roman" w:cs="Times New Roman"/>
                <w:b/>
                <w:bCs/>
                <w:color w:val="0000FF"/>
                <w:lang w:eastAsia="ja-JP"/>
              </w:rPr>
              <w:t>FL(v29)</w:t>
            </w:r>
          </w:p>
        </w:tc>
        <w:tc>
          <w:tcPr>
            <w:tcW w:w="8647" w:type="dxa"/>
          </w:tcPr>
          <w:p w14:paraId="40274547" w14:textId="782DA192" w:rsidR="00352187" w:rsidRDefault="00625E88">
            <w:pPr>
              <w:spacing w:before="0" w:after="0" w:line="240" w:lineRule="auto"/>
              <w:rPr>
                <w:rFonts w:ascii="Times New Roman" w:hAnsi="Times New Roman" w:cs="Times New Roman"/>
                <w:sz w:val="22"/>
                <w:szCs w:val="22"/>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[112bis-e-R18-MIMO-04] DMRS - EMAIL ENDORSEMENT 3</w:t>
            </w:r>
          </w:p>
        </w:tc>
      </w:tr>
      <w:tr w:rsidR="00352187" w14:paraId="7D76118E" w14:textId="77777777">
        <w:tc>
          <w:tcPr>
            <w:tcW w:w="1838" w:type="dxa"/>
          </w:tcPr>
          <w:p w14:paraId="4899DC29"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19FE08B" w14:textId="77777777" w:rsidR="00352187" w:rsidRDefault="00352187">
            <w:pPr>
              <w:spacing w:before="0" w:after="0" w:line="240" w:lineRule="auto"/>
              <w:rPr>
                <w:rFonts w:ascii="Times New Roman" w:hAnsi="Times New Roman" w:cs="Times New Roman"/>
                <w:sz w:val="22"/>
                <w:szCs w:val="22"/>
              </w:rPr>
            </w:pPr>
          </w:p>
        </w:tc>
      </w:tr>
    </w:tbl>
    <w:p w14:paraId="358C655B" w14:textId="77777777" w:rsidR="00352187" w:rsidRDefault="00352187">
      <w:pPr>
        <w:rPr>
          <w:rFonts w:ascii="Times New Roman" w:eastAsia="PMingLiU" w:hAnsi="Times New Roman" w:cs="Times New Roman"/>
          <w:sz w:val="22"/>
        </w:rPr>
      </w:pPr>
    </w:p>
    <w:p w14:paraId="661915C5" w14:textId="77777777" w:rsidR="00352187" w:rsidRDefault="00191D38">
      <w:pPr>
        <w:pStyle w:val="2"/>
        <w:numPr>
          <w:ilvl w:val="1"/>
          <w:numId w:val="29"/>
        </w:numPr>
        <w:tabs>
          <w:tab w:val="left" w:pos="360"/>
        </w:tabs>
        <w:ind w:left="360" w:hanging="360"/>
        <w:rPr>
          <w:lang w:val="en-US"/>
        </w:rPr>
      </w:pPr>
      <w:r>
        <w:rPr>
          <w:lang w:val="en-US"/>
        </w:rPr>
        <w:t>Antenna ports field for PUSCH (rank 1-4)</w:t>
      </w:r>
    </w:p>
    <w:p w14:paraId="6B650BDE"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1E8533AB" w14:textId="77777777" w:rsidR="00352187" w:rsidRDefault="00191D38">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a"/>
        <w:tblW w:w="0" w:type="auto"/>
        <w:tblLook w:val="04A0" w:firstRow="1" w:lastRow="0" w:firstColumn="1" w:lastColumn="0" w:noHBand="0" w:noVBand="1"/>
      </w:tblPr>
      <w:tblGrid>
        <w:gridCol w:w="10456"/>
      </w:tblGrid>
      <w:tr w:rsidR="00352187" w14:paraId="252AE809" w14:textId="77777777">
        <w:tc>
          <w:tcPr>
            <w:tcW w:w="10456" w:type="dxa"/>
          </w:tcPr>
          <w:p w14:paraId="771BEFE0" w14:textId="77777777" w:rsidR="00352187" w:rsidRDefault="00191D38">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05CE4C87" w14:textId="77777777" w:rsidR="00352187" w:rsidRDefault="00191D38">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565A9D1A" w14:textId="77777777" w:rsidR="00352187" w:rsidRDefault="00191D38">
            <w:pPr>
              <w:numPr>
                <w:ilvl w:val="0"/>
                <w:numId w:val="39"/>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6D49C1EA" w14:textId="77777777" w:rsidR="00352187" w:rsidRDefault="00352187">
            <w:pPr>
              <w:spacing w:before="0"/>
              <w:jc w:val="left"/>
              <w:rPr>
                <w:rFonts w:ascii="Times New Roman" w:eastAsia="Batang" w:hAnsi="Times New Roman"/>
                <w:sz w:val="20"/>
                <w:szCs w:val="20"/>
                <w:lang w:val="en-GB"/>
              </w:rPr>
            </w:pPr>
          </w:p>
          <w:p w14:paraId="41A1152F"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5DB615BE" w14:textId="77777777">
              <w:trPr>
                <w:jc w:val="center"/>
              </w:trPr>
              <w:tc>
                <w:tcPr>
                  <w:tcW w:w="0" w:type="auto"/>
                  <w:shd w:val="clear" w:color="auto" w:fill="D9D9D9"/>
                  <w:vAlign w:val="center"/>
                </w:tcPr>
                <w:p w14:paraId="5BB68A8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04EE6BA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9A518D2"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500840D5" w14:textId="77777777">
              <w:trPr>
                <w:jc w:val="center"/>
              </w:trPr>
              <w:tc>
                <w:tcPr>
                  <w:tcW w:w="0" w:type="auto"/>
                  <w:shd w:val="clear" w:color="auto" w:fill="auto"/>
                </w:tcPr>
                <w:p w14:paraId="2D6CF19E"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477DFAD6"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470CC5AC"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352187" w14:paraId="3ACB1DD8" w14:textId="77777777">
              <w:trPr>
                <w:jc w:val="center"/>
              </w:trPr>
              <w:tc>
                <w:tcPr>
                  <w:tcW w:w="0" w:type="auto"/>
                  <w:shd w:val="clear" w:color="auto" w:fill="auto"/>
                </w:tcPr>
                <w:p w14:paraId="67AC140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4F8A2D6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02FCE433"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352187" w14:paraId="51399E5B" w14:textId="77777777">
              <w:trPr>
                <w:jc w:val="center"/>
              </w:trPr>
              <w:tc>
                <w:tcPr>
                  <w:tcW w:w="0" w:type="auto"/>
                  <w:shd w:val="clear" w:color="auto" w:fill="auto"/>
                </w:tcPr>
                <w:p w14:paraId="1D44AC7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6E99C05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B742199"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352187" w14:paraId="6AD9BF6B" w14:textId="77777777">
              <w:trPr>
                <w:jc w:val="center"/>
              </w:trPr>
              <w:tc>
                <w:tcPr>
                  <w:tcW w:w="0" w:type="auto"/>
                  <w:shd w:val="clear" w:color="auto" w:fill="auto"/>
                </w:tcPr>
                <w:p w14:paraId="2A7CF69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170D613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7574AB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352187" w14:paraId="37E12525" w14:textId="77777777">
              <w:trPr>
                <w:jc w:val="center"/>
              </w:trPr>
              <w:tc>
                <w:tcPr>
                  <w:tcW w:w="0" w:type="auto"/>
                  <w:shd w:val="clear" w:color="auto" w:fill="auto"/>
                </w:tcPr>
                <w:p w14:paraId="3E915898"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lastRenderedPageBreak/>
                    <w:t>4</w:t>
                  </w:r>
                </w:p>
              </w:tc>
              <w:tc>
                <w:tcPr>
                  <w:tcW w:w="0" w:type="auto"/>
                </w:tcPr>
                <w:p w14:paraId="6900884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5478C317"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352187" w14:paraId="2FE1081D" w14:textId="77777777">
              <w:trPr>
                <w:jc w:val="center"/>
              </w:trPr>
              <w:tc>
                <w:tcPr>
                  <w:tcW w:w="0" w:type="auto"/>
                  <w:shd w:val="clear" w:color="auto" w:fill="auto"/>
                </w:tcPr>
                <w:p w14:paraId="535AC37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5C09DA4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10820D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352187" w14:paraId="6B5F5BC3" w14:textId="77777777">
              <w:trPr>
                <w:jc w:val="center"/>
              </w:trPr>
              <w:tc>
                <w:tcPr>
                  <w:tcW w:w="0" w:type="auto"/>
                  <w:shd w:val="clear" w:color="auto" w:fill="auto"/>
                </w:tcPr>
                <w:p w14:paraId="67010DD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2E7DA7A6"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25954AB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352187" w14:paraId="2E158249" w14:textId="77777777">
              <w:trPr>
                <w:jc w:val="center"/>
              </w:trPr>
              <w:tc>
                <w:tcPr>
                  <w:tcW w:w="0" w:type="auto"/>
                  <w:shd w:val="clear" w:color="auto" w:fill="auto"/>
                </w:tcPr>
                <w:p w14:paraId="4450448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566185B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7654CBA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352187" w14:paraId="3EAD0C20" w14:textId="77777777">
              <w:trPr>
                <w:jc w:val="center"/>
              </w:trPr>
              <w:tc>
                <w:tcPr>
                  <w:tcW w:w="0" w:type="auto"/>
                  <w:shd w:val="clear" w:color="auto" w:fill="auto"/>
                </w:tcPr>
                <w:p w14:paraId="0A34026A"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084D5276"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96123F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352187" w14:paraId="07F55D08" w14:textId="77777777">
              <w:trPr>
                <w:jc w:val="center"/>
              </w:trPr>
              <w:tc>
                <w:tcPr>
                  <w:tcW w:w="0" w:type="auto"/>
                  <w:shd w:val="clear" w:color="auto" w:fill="auto"/>
                </w:tcPr>
                <w:p w14:paraId="0FB70237"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7ADCC29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222B138"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352187" w14:paraId="0DD178C2" w14:textId="77777777">
              <w:trPr>
                <w:jc w:val="center"/>
              </w:trPr>
              <w:tc>
                <w:tcPr>
                  <w:tcW w:w="0" w:type="auto"/>
                  <w:shd w:val="clear" w:color="auto" w:fill="auto"/>
                </w:tcPr>
                <w:p w14:paraId="6AFEAB69"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4702D21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243CB0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352187" w14:paraId="71DB05A4" w14:textId="77777777">
              <w:trPr>
                <w:jc w:val="center"/>
              </w:trPr>
              <w:tc>
                <w:tcPr>
                  <w:tcW w:w="0" w:type="auto"/>
                  <w:shd w:val="clear" w:color="auto" w:fill="auto"/>
                </w:tcPr>
                <w:p w14:paraId="3812657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34CA9E6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C2AD28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352187" w14:paraId="6CD9047E" w14:textId="77777777">
              <w:trPr>
                <w:jc w:val="center"/>
              </w:trPr>
              <w:tc>
                <w:tcPr>
                  <w:tcW w:w="0" w:type="auto"/>
                  <w:shd w:val="clear" w:color="auto" w:fill="auto"/>
                </w:tcPr>
                <w:p w14:paraId="7A744FC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5B26429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65D6647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5C8E38C1" w14:textId="77777777" w:rsidR="00352187" w:rsidRDefault="00352187">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57241C01"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39080F4F" w14:textId="77777777">
              <w:trPr>
                <w:jc w:val="center"/>
              </w:trPr>
              <w:tc>
                <w:tcPr>
                  <w:tcW w:w="0" w:type="auto"/>
                  <w:shd w:val="clear" w:color="auto" w:fill="D9D9D9"/>
                  <w:vAlign w:val="center"/>
                </w:tcPr>
                <w:p w14:paraId="1F532EA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5532744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0BA44C19"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316C2423" w14:textId="77777777">
              <w:trPr>
                <w:jc w:val="center"/>
              </w:trPr>
              <w:tc>
                <w:tcPr>
                  <w:tcW w:w="0" w:type="auto"/>
                  <w:shd w:val="clear" w:color="auto" w:fill="auto"/>
                </w:tcPr>
                <w:p w14:paraId="05401455"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658B11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38D5E6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352187" w14:paraId="6CBC8E55" w14:textId="77777777">
              <w:trPr>
                <w:jc w:val="center"/>
              </w:trPr>
              <w:tc>
                <w:tcPr>
                  <w:tcW w:w="0" w:type="auto"/>
                  <w:shd w:val="clear" w:color="auto" w:fill="auto"/>
                </w:tcPr>
                <w:p w14:paraId="1CB31075"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1C8B25C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2134415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352187" w14:paraId="106C58E5" w14:textId="77777777">
              <w:trPr>
                <w:jc w:val="center"/>
              </w:trPr>
              <w:tc>
                <w:tcPr>
                  <w:tcW w:w="0" w:type="auto"/>
                  <w:shd w:val="clear" w:color="auto" w:fill="auto"/>
                </w:tcPr>
                <w:p w14:paraId="18AD554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4CAC7A8D"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0FE6483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352187" w14:paraId="4512100C" w14:textId="77777777">
              <w:trPr>
                <w:jc w:val="center"/>
              </w:trPr>
              <w:tc>
                <w:tcPr>
                  <w:tcW w:w="0" w:type="auto"/>
                  <w:shd w:val="clear" w:color="auto" w:fill="auto"/>
                </w:tcPr>
                <w:p w14:paraId="279AFB8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7FB0DFB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F83F9C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352187" w14:paraId="4D763953" w14:textId="77777777">
              <w:trPr>
                <w:jc w:val="center"/>
              </w:trPr>
              <w:tc>
                <w:tcPr>
                  <w:tcW w:w="0" w:type="auto"/>
                  <w:shd w:val="clear" w:color="auto" w:fill="auto"/>
                </w:tcPr>
                <w:p w14:paraId="60FE848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1F2E5B80"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50790308"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352187" w14:paraId="1A7BA0E8" w14:textId="77777777">
              <w:trPr>
                <w:jc w:val="center"/>
              </w:trPr>
              <w:tc>
                <w:tcPr>
                  <w:tcW w:w="0" w:type="auto"/>
                  <w:shd w:val="clear" w:color="auto" w:fill="auto"/>
                </w:tcPr>
                <w:p w14:paraId="4B8202D0"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55B2C159"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5B060BA"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352187" w14:paraId="4A69ED52" w14:textId="77777777">
              <w:trPr>
                <w:jc w:val="center"/>
              </w:trPr>
              <w:tc>
                <w:tcPr>
                  <w:tcW w:w="0" w:type="auto"/>
                  <w:shd w:val="clear" w:color="auto" w:fill="auto"/>
                </w:tcPr>
                <w:p w14:paraId="13D895E3"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76FAE261"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1CB96EE"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352187" w14:paraId="70019B3D" w14:textId="77777777">
              <w:trPr>
                <w:jc w:val="center"/>
              </w:trPr>
              <w:tc>
                <w:tcPr>
                  <w:tcW w:w="0" w:type="auto"/>
                  <w:shd w:val="clear" w:color="auto" w:fill="auto"/>
                </w:tcPr>
                <w:p w14:paraId="5CC239D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223262F3"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20AB655"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352187" w14:paraId="53883DC8"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8AD747E"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015ABD99"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28566D"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2CB7111D" w14:textId="77777777" w:rsidR="00352187" w:rsidRDefault="00352187">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06185377"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66B9C824" w14:textId="77777777">
              <w:trPr>
                <w:jc w:val="center"/>
              </w:trPr>
              <w:tc>
                <w:tcPr>
                  <w:tcW w:w="0" w:type="auto"/>
                  <w:shd w:val="clear" w:color="auto" w:fill="D9D9D9"/>
                  <w:vAlign w:val="center"/>
                </w:tcPr>
                <w:p w14:paraId="6E46AC1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8458AA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0EE44863"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0B519A26" w14:textId="77777777">
              <w:trPr>
                <w:jc w:val="center"/>
              </w:trPr>
              <w:tc>
                <w:tcPr>
                  <w:tcW w:w="0" w:type="auto"/>
                  <w:shd w:val="clear" w:color="auto" w:fill="auto"/>
                </w:tcPr>
                <w:p w14:paraId="0040068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3347A078"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5DE3E83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352187" w14:paraId="64693814" w14:textId="77777777">
              <w:trPr>
                <w:jc w:val="center"/>
              </w:trPr>
              <w:tc>
                <w:tcPr>
                  <w:tcW w:w="0" w:type="auto"/>
                  <w:shd w:val="clear" w:color="auto" w:fill="auto"/>
                </w:tcPr>
                <w:p w14:paraId="54934E70"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32350617"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37376D4F"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352187" w14:paraId="54BBD963" w14:textId="77777777">
              <w:trPr>
                <w:jc w:val="center"/>
              </w:trPr>
              <w:tc>
                <w:tcPr>
                  <w:tcW w:w="0" w:type="auto"/>
                  <w:shd w:val="clear" w:color="auto" w:fill="auto"/>
                </w:tcPr>
                <w:p w14:paraId="339942F0"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lastRenderedPageBreak/>
                    <w:t>2</w:t>
                  </w:r>
                </w:p>
              </w:tc>
              <w:tc>
                <w:tcPr>
                  <w:tcW w:w="0" w:type="auto"/>
                </w:tcPr>
                <w:p w14:paraId="19A9CBB4"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1F87C0E"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352187" w14:paraId="04BB4D53" w14:textId="77777777">
              <w:trPr>
                <w:jc w:val="center"/>
              </w:trPr>
              <w:tc>
                <w:tcPr>
                  <w:tcW w:w="0" w:type="auto"/>
                  <w:shd w:val="clear" w:color="auto" w:fill="auto"/>
                </w:tcPr>
                <w:p w14:paraId="458F7C90"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2CAA72BC"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220068A5"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352187" w14:paraId="7CF556C2" w14:textId="77777777">
              <w:trPr>
                <w:jc w:val="center"/>
              </w:trPr>
              <w:tc>
                <w:tcPr>
                  <w:tcW w:w="0" w:type="auto"/>
                  <w:shd w:val="clear" w:color="auto" w:fill="auto"/>
                </w:tcPr>
                <w:p w14:paraId="2092124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1ED4700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56D9CF5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352187" w14:paraId="2E1847FD" w14:textId="77777777">
              <w:trPr>
                <w:jc w:val="center"/>
              </w:trPr>
              <w:tc>
                <w:tcPr>
                  <w:tcW w:w="0" w:type="auto"/>
                  <w:shd w:val="clear" w:color="auto" w:fill="auto"/>
                </w:tcPr>
                <w:p w14:paraId="6B0E5C37"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20F4A10B"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63D2EE99"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748E77AB" w14:textId="77777777" w:rsidR="00352187" w:rsidRDefault="00352187">
            <w:pPr>
              <w:spacing w:before="0"/>
              <w:jc w:val="left"/>
              <w:rPr>
                <w:rFonts w:ascii="Times New Roman" w:eastAsia="Batang" w:hAnsi="Times New Roman"/>
                <w:sz w:val="20"/>
                <w:szCs w:val="20"/>
                <w:lang w:val="en-GB"/>
              </w:rPr>
            </w:pPr>
          </w:p>
          <w:p w14:paraId="1891D542"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83B3DFA" w14:textId="77777777">
              <w:trPr>
                <w:jc w:val="center"/>
              </w:trPr>
              <w:tc>
                <w:tcPr>
                  <w:tcW w:w="0" w:type="auto"/>
                  <w:shd w:val="clear" w:color="auto" w:fill="D9D9D9"/>
                  <w:vAlign w:val="center"/>
                </w:tcPr>
                <w:p w14:paraId="2DAEFB7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CF146A4"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3F2FCF94"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20695FD9" w14:textId="77777777">
              <w:trPr>
                <w:jc w:val="center"/>
              </w:trPr>
              <w:tc>
                <w:tcPr>
                  <w:tcW w:w="0" w:type="auto"/>
                  <w:shd w:val="clear" w:color="auto" w:fill="auto"/>
                </w:tcPr>
                <w:p w14:paraId="03C5782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499F9CA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B4991C1"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352187" w14:paraId="21F4CCCF" w14:textId="77777777">
              <w:trPr>
                <w:jc w:val="center"/>
              </w:trPr>
              <w:tc>
                <w:tcPr>
                  <w:tcW w:w="0" w:type="auto"/>
                  <w:shd w:val="clear" w:color="auto" w:fill="auto"/>
                </w:tcPr>
                <w:p w14:paraId="058ECD4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52667855"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02336A9"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352187" w14:paraId="07A5096F" w14:textId="77777777">
              <w:trPr>
                <w:jc w:val="center"/>
              </w:trPr>
              <w:tc>
                <w:tcPr>
                  <w:tcW w:w="0" w:type="auto"/>
                  <w:shd w:val="clear" w:color="auto" w:fill="auto"/>
                </w:tcPr>
                <w:p w14:paraId="4761EBC1"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129E1AB1"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5672A807"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352187" w14:paraId="3FF40EEA" w14:textId="77777777">
              <w:trPr>
                <w:jc w:val="center"/>
              </w:trPr>
              <w:tc>
                <w:tcPr>
                  <w:tcW w:w="0" w:type="auto"/>
                  <w:shd w:val="clear" w:color="auto" w:fill="auto"/>
                </w:tcPr>
                <w:p w14:paraId="6167A896"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0BB6459"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0058CB7"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352187" w14:paraId="7EF96D25" w14:textId="77777777">
              <w:trPr>
                <w:jc w:val="center"/>
              </w:trPr>
              <w:tc>
                <w:tcPr>
                  <w:tcW w:w="0" w:type="auto"/>
                  <w:shd w:val="clear" w:color="auto" w:fill="auto"/>
                </w:tcPr>
                <w:p w14:paraId="10ECF6F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6DCAE79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C22D2B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352187" w14:paraId="60AFE3B9" w14:textId="77777777">
              <w:trPr>
                <w:jc w:val="center"/>
              </w:trPr>
              <w:tc>
                <w:tcPr>
                  <w:tcW w:w="0" w:type="auto"/>
                  <w:shd w:val="clear" w:color="auto" w:fill="auto"/>
                </w:tcPr>
                <w:p w14:paraId="41DD2205"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5B6F0423"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CFEA940"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56C02A7D" w14:textId="77777777" w:rsidR="00352187" w:rsidRDefault="00352187">
            <w:pPr>
              <w:rPr>
                <w:rFonts w:ascii="Times New Roman" w:hAnsi="Times New Roman"/>
                <w:sz w:val="22"/>
              </w:rPr>
            </w:pPr>
          </w:p>
        </w:tc>
      </w:tr>
    </w:tbl>
    <w:p w14:paraId="7A1466F3" w14:textId="77777777" w:rsidR="00352187" w:rsidRDefault="00352187">
      <w:pPr>
        <w:rPr>
          <w:rFonts w:ascii="Times New Roman" w:hAnsi="Times New Roman" w:cs="Times New Roman"/>
          <w:sz w:val="22"/>
        </w:rPr>
      </w:pPr>
    </w:p>
    <w:p w14:paraId="7BBE75A1" w14:textId="77777777" w:rsidR="00352187" w:rsidRDefault="00191D38">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54B39D58"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9A81C8D"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115C1010"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3E0EA31" w14:textId="77777777" w:rsidR="00352187" w:rsidRDefault="00352187">
      <w:pPr>
        <w:rPr>
          <w:rFonts w:ascii="Times New Roman" w:eastAsia="SimSun" w:hAnsi="Times New Roman" w:cs="Times New Roman"/>
          <w:b/>
          <w:bCs/>
          <w:lang w:eastAsia="zh-CN"/>
        </w:rPr>
      </w:pPr>
    </w:p>
    <w:p w14:paraId="36850C01"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292A50AA"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57655C7A"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Support row 7 for rank2, row1 for rank3, row 1 for rank4.</w:t>
      </w:r>
    </w:p>
    <w:p w14:paraId="6699A28A" w14:textId="77777777" w:rsidR="00352187" w:rsidRDefault="00352187">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8690"/>
      </w:tblGrid>
      <w:tr w:rsidR="00352187" w14:paraId="671D418D" w14:textId="77777777">
        <w:tc>
          <w:tcPr>
            <w:tcW w:w="1795" w:type="dxa"/>
          </w:tcPr>
          <w:p w14:paraId="2EFD696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AC0F253"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41AC6443" w14:textId="77777777">
        <w:tc>
          <w:tcPr>
            <w:tcW w:w="1795" w:type="dxa"/>
          </w:tcPr>
          <w:p w14:paraId="6868B189" w14:textId="77777777" w:rsidR="00352187" w:rsidRDefault="00191D38">
            <w:pPr>
              <w:spacing w:before="0"/>
              <w:rPr>
                <w:rFonts w:ascii="Times New Roman" w:hAnsi="Times New Roman"/>
                <w:sz w:val="22"/>
              </w:rPr>
            </w:pPr>
            <w:r>
              <w:rPr>
                <w:rFonts w:ascii="Times New Roman" w:hAnsi="Times New Roman"/>
                <w:sz w:val="22"/>
              </w:rPr>
              <w:lastRenderedPageBreak/>
              <w:t>Docomo</w:t>
            </w:r>
          </w:p>
        </w:tc>
        <w:tc>
          <w:tcPr>
            <w:tcW w:w="8690" w:type="dxa"/>
          </w:tcPr>
          <w:p w14:paraId="136FC384" w14:textId="77777777" w:rsidR="00352187" w:rsidRDefault="00191D38">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352187" w14:paraId="688D5801" w14:textId="77777777">
        <w:tc>
          <w:tcPr>
            <w:tcW w:w="1795" w:type="dxa"/>
          </w:tcPr>
          <w:p w14:paraId="0D8F38DB"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4A84ED38" w14:textId="77777777" w:rsidR="00352187" w:rsidRDefault="00191D38">
            <w:pPr>
              <w:spacing w:before="0"/>
              <w:rPr>
                <w:rFonts w:ascii="Times New Roman" w:hAnsi="Times New Roman"/>
                <w:sz w:val="22"/>
                <w:lang w:eastAsia="zh-CN"/>
              </w:rPr>
            </w:pPr>
            <w:r>
              <w:rPr>
                <w:rFonts w:ascii="Times New Roman" w:hAnsi="Times New Roman"/>
                <w:sz w:val="22"/>
                <w:lang w:eastAsia="zh-CN"/>
              </w:rPr>
              <w:t>OK</w:t>
            </w:r>
          </w:p>
        </w:tc>
      </w:tr>
      <w:tr w:rsidR="00352187" w14:paraId="011119C1" w14:textId="77777777">
        <w:tc>
          <w:tcPr>
            <w:tcW w:w="1795" w:type="dxa"/>
          </w:tcPr>
          <w:p w14:paraId="11761654"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7A434092"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352187" w14:paraId="300C72EE" w14:textId="77777777">
        <w:tc>
          <w:tcPr>
            <w:tcW w:w="1795" w:type="dxa"/>
          </w:tcPr>
          <w:p w14:paraId="0815A635"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4195EF5C"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352187" w14:paraId="046826D6" w14:textId="77777777">
        <w:tc>
          <w:tcPr>
            <w:tcW w:w="1795" w:type="dxa"/>
          </w:tcPr>
          <w:p w14:paraId="68A1CFCD"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22ADE64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352187" w14:paraId="1107BF5F" w14:textId="77777777">
        <w:tc>
          <w:tcPr>
            <w:tcW w:w="1795" w:type="dxa"/>
          </w:tcPr>
          <w:p w14:paraId="2AA68894"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51D26F6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352187" w14:paraId="4D064335" w14:textId="77777777">
        <w:tc>
          <w:tcPr>
            <w:tcW w:w="1795" w:type="dxa"/>
          </w:tcPr>
          <w:p w14:paraId="71455EE6"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0D56910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352187" w14:paraId="4341738E" w14:textId="77777777">
        <w:tc>
          <w:tcPr>
            <w:tcW w:w="1795" w:type="dxa"/>
          </w:tcPr>
          <w:p w14:paraId="044D32A8"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209D07D0"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352187" w14:paraId="4265E78C" w14:textId="77777777">
        <w:tc>
          <w:tcPr>
            <w:tcW w:w="1795" w:type="dxa"/>
          </w:tcPr>
          <w:p w14:paraId="40FAE2E1" w14:textId="77777777" w:rsidR="00352187" w:rsidRDefault="00191D38">
            <w:pPr>
              <w:spacing w:before="0"/>
              <w:rPr>
                <w:rFonts w:ascii="Times New Roman" w:hAnsi="Times New Roman"/>
                <w:sz w:val="22"/>
              </w:rPr>
            </w:pPr>
            <w:r>
              <w:rPr>
                <w:rFonts w:ascii="Times New Roman" w:hAnsi="Times New Roman"/>
                <w:sz w:val="22"/>
              </w:rPr>
              <w:t>Intel</w:t>
            </w:r>
          </w:p>
        </w:tc>
        <w:tc>
          <w:tcPr>
            <w:tcW w:w="8690" w:type="dxa"/>
          </w:tcPr>
          <w:p w14:paraId="73DEB8D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352187" w14:paraId="702240BA" w14:textId="77777777">
        <w:tc>
          <w:tcPr>
            <w:tcW w:w="1795" w:type="dxa"/>
          </w:tcPr>
          <w:p w14:paraId="5A70BECC" w14:textId="77777777" w:rsidR="00352187" w:rsidRDefault="00191D38">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32548941"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352187" w14:paraId="3E63BEEB" w14:textId="77777777">
        <w:tc>
          <w:tcPr>
            <w:tcW w:w="1795" w:type="dxa"/>
          </w:tcPr>
          <w:p w14:paraId="6D1A0FA9" w14:textId="77777777" w:rsidR="00352187" w:rsidRDefault="00191D38">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1BD7BC69" w14:textId="77777777" w:rsidR="00352187" w:rsidRDefault="00191D38">
            <w:pPr>
              <w:spacing w:before="0"/>
              <w:rPr>
                <w:rFonts w:ascii="Times New Roman" w:hAnsi="Times New Roman"/>
                <w:sz w:val="22"/>
                <w:lang w:eastAsia="zh-CN"/>
              </w:rPr>
            </w:pPr>
            <w:r>
              <w:rPr>
                <w:rFonts w:ascii="Times New Roman" w:hAnsi="Times New Roman"/>
                <w:sz w:val="22"/>
                <w:lang w:eastAsia="zh-CN"/>
              </w:rPr>
              <w:t>Fine</w:t>
            </w:r>
          </w:p>
        </w:tc>
      </w:tr>
      <w:tr w:rsidR="00352187" w14:paraId="7F4278BD" w14:textId="77777777">
        <w:tc>
          <w:tcPr>
            <w:tcW w:w="1795" w:type="dxa"/>
          </w:tcPr>
          <w:p w14:paraId="13A00EB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7E6272E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w:t>
            </w:r>
          </w:p>
          <w:p w14:paraId="21DEE6A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352187" w14:paraId="6C3C1ACE" w14:textId="77777777">
        <w:tc>
          <w:tcPr>
            <w:tcW w:w="1795" w:type="dxa"/>
          </w:tcPr>
          <w:p w14:paraId="341EEB17"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212D91B9"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352187" w14:paraId="782306ED" w14:textId="77777777">
        <w:tc>
          <w:tcPr>
            <w:tcW w:w="1795" w:type="dxa"/>
          </w:tcPr>
          <w:p w14:paraId="58DD3E4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3AAC1EB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352187" w14:paraId="1B55B3F8" w14:textId="77777777">
        <w:tc>
          <w:tcPr>
            <w:tcW w:w="1795" w:type="dxa"/>
          </w:tcPr>
          <w:p w14:paraId="72CDB7FE"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59187BE4" w14:textId="77777777" w:rsidR="00352187" w:rsidRDefault="00191D38">
            <w:pPr>
              <w:spacing w:before="0"/>
              <w:rPr>
                <w:rFonts w:ascii="Times New Roman" w:hAnsi="Times New Roman"/>
                <w:color w:val="0000FF"/>
                <w:sz w:val="22"/>
              </w:rPr>
            </w:pPr>
            <w:r>
              <w:rPr>
                <w:rFonts w:ascii="Times New Roman" w:hAnsi="Times New Roman"/>
                <w:color w:val="000000" w:themeColor="text1"/>
                <w:sz w:val="22"/>
              </w:rPr>
              <w:t>Fine</w:t>
            </w:r>
          </w:p>
        </w:tc>
      </w:tr>
      <w:tr w:rsidR="00352187" w14:paraId="7A5996BF" w14:textId="77777777">
        <w:tc>
          <w:tcPr>
            <w:tcW w:w="1795" w:type="dxa"/>
          </w:tcPr>
          <w:p w14:paraId="41E5F847" w14:textId="77777777" w:rsidR="00352187" w:rsidRDefault="00191D38">
            <w:pPr>
              <w:spacing w:before="0"/>
              <w:rPr>
                <w:rFonts w:ascii="Times New Roman" w:hAnsi="Times New Roman"/>
                <w:sz w:val="22"/>
              </w:rPr>
            </w:pPr>
            <w:r>
              <w:rPr>
                <w:rFonts w:ascii="Times New Roman" w:hAnsi="Times New Roman"/>
                <w:sz w:val="22"/>
              </w:rPr>
              <w:t>New H3C</w:t>
            </w:r>
          </w:p>
        </w:tc>
        <w:tc>
          <w:tcPr>
            <w:tcW w:w="8690" w:type="dxa"/>
          </w:tcPr>
          <w:p w14:paraId="2E7284B3" w14:textId="77777777" w:rsidR="00352187" w:rsidRDefault="00191D38">
            <w:pPr>
              <w:spacing w:before="0"/>
              <w:rPr>
                <w:rFonts w:ascii="Times New Roman" w:hAnsi="Times New Roman"/>
                <w:sz w:val="22"/>
                <w:lang w:eastAsia="zh-CN"/>
              </w:rPr>
            </w:pPr>
            <w:r>
              <w:rPr>
                <w:rFonts w:ascii="Times New Roman" w:hAnsi="Times New Roman"/>
                <w:sz w:val="22"/>
                <w:lang w:eastAsia="zh-CN"/>
              </w:rPr>
              <w:t>OK</w:t>
            </w:r>
          </w:p>
        </w:tc>
      </w:tr>
      <w:tr w:rsidR="00352187" w14:paraId="01596470" w14:textId="77777777">
        <w:trPr>
          <w:trHeight w:val="60"/>
        </w:trPr>
        <w:tc>
          <w:tcPr>
            <w:tcW w:w="1795" w:type="dxa"/>
          </w:tcPr>
          <w:p w14:paraId="59F927C7" w14:textId="77777777" w:rsidR="00352187" w:rsidRDefault="00191D38">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677EA04"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352187" w14:paraId="0B4DABE9" w14:textId="77777777">
        <w:trPr>
          <w:trHeight w:val="60"/>
        </w:trPr>
        <w:tc>
          <w:tcPr>
            <w:tcW w:w="1795" w:type="dxa"/>
          </w:tcPr>
          <w:p w14:paraId="5D6ECD04" w14:textId="77777777" w:rsidR="00352187" w:rsidRDefault="00191D38">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7EBBF25C"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352187" w14:paraId="7C3278D6" w14:textId="77777777">
        <w:trPr>
          <w:trHeight w:val="60"/>
        </w:trPr>
        <w:tc>
          <w:tcPr>
            <w:tcW w:w="1795" w:type="dxa"/>
          </w:tcPr>
          <w:p w14:paraId="3DC8C01E"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597F1AC2"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352187" w14:paraId="352242F6" w14:textId="77777777">
        <w:trPr>
          <w:trHeight w:val="60"/>
        </w:trPr>
        <w:tc>
          <w:tcPr>
            <w:tcW w:w="1795" w:type="dxa"/>
          </w:tcPr>
          <w:p w14:paraId="3752AD5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79CFD4C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352187" w14:paraId="54B398C4" w14:textId="77777777">
        <w:trPr>
          <w:trHeight w:val="60"/>
        </w:trPr>
        <w:tc>
          <w:tcPr>
            <w:tcW w:w="1795" w:type="dxa"/>
          </w:tcPr>
          <w:p w14:paraId="7E6FB699" w14:textId="77777777" w:rsidR="00352187" w:rsidRDefault="00191D38">
            <w:pPr>
              <w:spacing w:before="0"/>
              <w:jc w:val="left"/>
              <w:rPr>
                <w:rFonts w:ascii="Times New Roman" w:hAnsi="Times New Roman"/>
                <w:sz w:val="22"/>
                <w:lang w:eastAsia="zh-CN"/>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L(v40)</w:t>
            </w:r>
          </w:p>
        </w:tc>
        <w:tc>
          <w:tcPr>
            <w:tcW w:w="8690" w:type="dxa"/>
          </w:tcPr>
          <w:p w14:paraId="1EBD069E" w14:textId="77777777" w:rsidR="00352187" w:rsidRDefault="00191D38">
            <w:pPr>
              <w:spacing w:before="0"/>
              <w:rPr>
                <w:rFonts w:ascii="Times New Roman" w:hAnsi="Times New Roman"/>
                <w:sz w:val="22"/>
                <w:lang w:eastAsia="zh-CN"/>
              </w:rPr>
            </w:pP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352187" w14:paraId="3B4760BE" w14:textId="77777777">
        <w:trPr>
          <w:trHeight w:val="60"/>
        </w:trPr>
        <w:tc>
          <w:tcPr>
            <w:tcW w:w="1795" w:type="dxa"/>
          </w:tcPr>
          <w:p w14:paraId="08F867FB" w14:textId="77777777" w:rsidR="00352187" w:rsidRDefault="00191D38">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3CB9B451" w14:textId="77777777" w:rsidR="00352187" w:rsidRDefault="00191D38">
            <w:pPr>
              <w:spacing w:before="0"/>
              <w:rPr>
                <w:rFonts w:ascii="Times New Roman" w:hAnsi="Times New Roman"/>
                <w:sz w:val="22"/>
                <w:lang w:eastAsia="zh-CN"/>
              </w:rPr>
            </w:pPr>
            <w:r>
              <w:rPr>
                <w:rFonts w:ascii="Times New Roman" w:hAnsi="Times New Roman"/>
                <w:sz w:val="22"/>
                <w:lang w:eastAsia="zh-CN"/>
              </w:rPr>
              <w:t>We prefer FL proposal 2.3.1A</w:t>
            </w:r>
          </w:p>
        </w:tc>
      </w:tr>
      <w:tr w:rsidR="00352187" w14:paraId="06851083" w14:textId="77777777">
        <w:trPr>
          <w:trHeight w:val="60"/>
        </w:trPr>
        <w:tc>
          <w:tcPr>
            <w:tcW w:w="1795" w:type="dxa"/>
          </w:tcPr>
          <w:p w14:paraId="3C572048" w14:textId="77777777" w:rsidR="00352187" w:rsidRDefault="00191D38">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757E3A07"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352187" w14:paraId="3DDBF0B2" w14:textId="77777777">
        <w:trPr>
          <w:trHeight w:val="60"/>
        </w:trPr>
        <w:tc>
          <w:tcPr>
            <w:tcW w:w="1795" w:type="dxa"/>
          </w:tcPr>
          <w:p w14:paraId="39D72FB5" w14:textId="77777777" w:rsidR="00352187" w:rsidRDefault="00352187">
            <w:pPr>
              <w:spacing w:before="0"/>
              <w:rPr>
                <w:rFonts w:ascii="Times New Roman" w:hAnsi="Times New Roman"/>
                <w:sz w:val="22"/>
                <w:lang w:eastAsia="zh-CN"/>
              </w:rPr>
            </w:pPr>
          </w:p>
        </w:tc>
        <w:tc>
          <w:tcPr>
            <w:tcW w:w="8690" w:type="dxa"/>
          </w:tcPr>
          <w:p w14:paraId="0F4DFC7D" w14:textId="77777777" w:rsidR="00352187" w:rsidRDefault="00352187">
            <w:pPr>
              <w:spacing w:before="0"/>
              <w:rPr>
                <w:rFonts w:ascii="Times New Roman" w:hAnsi="Times New Roman"/>
                <w:sz w:val="22"/>
                <w:lang w:eastAsia="zh-CN"/>
              </w:rPr>
            </w:pPr>
          </w:p>
        </w:tc>
      </w:tr>
    </w:tbl>
    <w:p w14:paraId="39ADB9BA" w14:textId="77777777" w:rsidR="00352187" w:rsidRDefault="00352187">
      <w:pPr>
        <w:rPr>
          <w:rFonts w:ascii="Times New Roman" w:eastAsia="PMingLiU" w:hAnsi="Times New Roman" w:cs="Times New Roman"/>
          <w:sz w:val="22"/>
        </w:rPr>
      </w:pPr>
    </w:p>
    <w:p w14:paraId="58BADEF9"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1408DE76"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Pr>
          <w:rFonts w:ascii="Times New Roman" w:eastAsiaTheme="minorEastAsia" w:hAnsi="Times New Roman" w:cs="Times New Roman"/>
          <w:b/>
          <w:bCs/>
          <w:sz w:val="22"/>
          <w:lang w:eastAsia="ja-JP"/>
        </w:rPr>
        <w:t>concern</w:t>
      </w:r>
      <w:r>
        <w:rPr>
          <w:rFonts w:ascii="Times New Roman" w:eastAsiaTheme="minorEastAsia" w:hAnsi="Times New Roman" w:cs="Times New Roman"/>
          <w:sz w:val="22"/>
          <w:lang w:eastAsia="ja-JP"/>
        </w:rPr>
        <w:t xml:space="preserve"> for either option, please comment what is your concern.</w:t>
      </w:r>
    </w:p>
    <w:p w14:paraId="334B0CD7"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there is no concern, I’ll suggest to take FL Proposal 2.3.1B</w:t>
      </w:r>
    </w:p>
    <w:p w14:paraId="613861E1" w14:textId="77777777" w:rsidR="00352187" w:rsidRDefault="00191D38">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Pr>
          <w:rFonts w:ascii="Times New Roman" w:hAnsi="Times New Roman" w:cs="Times New Roman"/>
          <w:b/>
          <w:bCs/>
          <w:sz w:val="22"/>
          <w:lang w:eastAsia="zh-CN"/>
        </w:rPr>
        <w:t xml:space="preserve"> (delete the rows with [])</w:t>
      </w:r>
    </w:p>
    <w:p w14:paraId="4B0FE368" w14:textId="77777777" w:rsidR="00352187" w:rsidRDefault="00191D38">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p>
    <w:p w14:paraId="3B93F17C" w14:textId="77777777" w:rsidR="00352187" w:rsidRDefault="00191D38">
      <w:pPr>
        <w:pStyle w:val="afff5"/>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hint="eastAsia"/>
          <w:b/>
          <w:bCs/>
          <w:color w:val="FF0000"/>
        </w:rPr>
        <w:t>D</w:t>
      </w:r>
      <w:r>
        <w:rPr>
          <w:rFonts w:ascii="Times New Roman" w:eastAsiaTheme="minorEastAsia" w:hAnsi="Times New Roman" w:cs="Times New Roman"/>
          <w:b/>
          <w:bCs/>
          <w:color w:val="FF0000"/>
        </w:rPr>
        <w:t>o not support row 7 for rank2, row1 for rank3, row 1 for rank4.</w:t>
      </w:r>
    </w:p>
    <w:p w14:paraId="35A400AF" w14:textId="77777777" w:rsidR="00352187" w:rsidRDefault="00352187">
      <w:pPr>
        <w:spacing w:after="0" w:line="240" w:lineRule="auto"/>
        <w:rPr>
          <w:rFonts w:ascii="Times New Roman" w:eastAsia="SimSun" w:hAnsi="Times New Roman" w:cs="Times New Roman"/>
          <w:b/>
          <w:bCs/>
          <w:lang w:eastAsia="zh-CN"/>
        </w:rPr>
      </w:pPr>
    </w:p>
    <w:p w14:paraId="6FBAFCDB" w14:textId="77777777" w:rsidR="00352187" w:rsidRDefault="00191D38">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(support the rows with [])</w:t>
      </w:r>
    </w:p>
    <w:p w14:paraId="7383621B" w14:textId="77777777" w:rsidR="00352187" w:rsidRDefault="00191D38">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p>
    <w:p w14:paraId="12578C17" w14:textId="77777777" w:rsidR="00352187" w:rsidRDefault="00191D38">
      <w:pPr>
        <w:pStyle w:val="afff5"/>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b/>
          <w:bCs/>
          <w:color w:val="FF0000"/>
        </w:rPr>
        <w:t>Support row 7 for rank2, row1 for rank3, row 1 for rank4.</w:t>
      </w:r>
    </w:p>
    <w:p w14:paraId="43A5FF95" w14:textId="77777777" w:rsidR="00352187" w:rsidRDefault="00191D38">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7BDF4385" w14:textId="77777777">
        <w:trPr>
          <w:jc w:val="center"/>
        </w:trPr>
        <w:tc>
          <w:tcPr>
            <w:tcW w:w="0" w:type="auto"/>
            <w:shd w:val="clear" w:color="auto" w:fill="D9D9D9"/>
            <w:vAlign w:val="center"/>
          </w:tcPr>
          <w:p w14:paraId="524ADDEE"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1D30D565"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757746AD"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0FBA6F8B" w14:textId="77777777">
        <w:trPr>
          <w:jc w:val="center"/>
        </w:trPr>
        <w:tc>
          <w:tcPr>
            <w:tcW w:w="0" w:type="auto"/>
            <w:shd w:val="clear" w:color="auto" w:fill="auto"/>
          </w:tcPr>
          <w:p w14:paraId="3F2E3C1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6BC3A15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B1214F2" w14:textId="77777777" w:rsidR="00352187" w:rsidRDefault="00191D38">
            <w:pPr>
              <w:keepLines/>
              <w:jc w:val="center"/>
              <w:rPr>
                <w:rFonts w:ascii="Times New Roman" w:eastAsia="SimSun" w:hAnsi="Times New Roman" w:cs="Times New Roman"/>
                <w:color w:val="0000FF"/>
                <w:sz w:val="20"/>
                <w:szCs w:val="20"/>
                <w:lang w:val="en-GB"/>
              </w:rPr>
            </w:pPr>
            <w:del w:id="8" w:author="Yuki Matsumura" w:date="2023-04-21T15:19:00Z">
              <w:r>
                <w:rPr>
                  <w:rFonts w:ascii="Times New Roman" w:eastAsia="SimSun" w:hAnsi="Times New Roman" w:cs="Times New Roman"/>
                  <w:color w:val="0000FF"/>
                  <w:sz w:val="20"/>
                  <w:szCs w:val="20"/>
                  <w:lang w:val="en-GB" w:eastAsia="zh-CN"/>
                </w:rPr>
                <w:delText>8,10</w:delText>
              </w:r>
            </w:del>
            <w:r>
              <w:rPr>
                <w:rFonts w:ascii="Times New Roman" w:eastAsia="SimSun" w:hAnsi="Times New Roman" w:cs="Times New Roman"/>
                <w:color w:val="0000FF"/>
                <w:sz w:val="20"/>
                <w:szCs w:val="20"/>
                <w:lang w:val="en-GB" w:eastAsia="zh-CN"/>
              </w:rPr>
              <w:t xml:space="preserve"> </w:t>
            </w:r>
            <w:ins w:id="9" w:author="Yuki Matsumura" w:date="2023-04-21T15:17:00Z">
              <w:r>
                <w:rPr>
                  <w:rFonts w:ascii="Times New Roman" w:eastAsia="SimSun" w:hAnsi="Times New Roman" w:cs="Times New Roman"/>
                  <w:color w:val="0000FF"/>
                  <w:sz w:val="20"/>
                  <w:szCs w:val="20"/>
                  <w:lang w:val="en-GB" w:eastAsia="zh-CN"/>
                </w:rPr>
                <w:t>9,11</w:t>
              </w:r>
            </w:ins>
          </w:p>
        </w:tc>
      </w:tr>
    </w:tbl>
    <w:p w14:paraId="7E55E2FC" w14:textId="77777777" w:rsidR="00352187" w:rsidRDefault="00191D38">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36A6B15B" w14:textId="77777777">
        <w:trPr>
          <w:jc w:val="center"/>
        </w:trPr>
        <w:tc>
          <w:tcPr>
            <w:tcW w:w="0" w:type="auto"/>
            <w:shd w:val="clear" w:color="auto" w:fill="D9D9D9"/>
            <w:vAlign w:val="center"/>
          </w:tcPr>
          <w:p w14:paraId="3FF1E64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3E1C91C1"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69107007"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44455F8B" w14:textId="77777777">
        <w:trPr>
          <w:jc w:val="center"/>
        </w:trPr>
        <w:tc>
          <w:tcPr>
            <w:tcW w:w="0" w:type="auto"/>
            <w:shd w:val="clear" w:color="auto" w:fill="auto"/>
          </w:tcPr>
          <w:p w14:paraId="33EED0B8"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6BC9E27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3B018483"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8-10</w:t>
            </w:r>
          </w:p>
        </w:tc>
      </w:tr>
    </w:tbl>
    <w:p w14:paraId="346F3C0D" w14:textId="0F60EEEF" w:rsidR="00352187" w:rsidRDefault="00191D38">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w:t>
      </w:r>
      <w:r w:rsidR="00625E88">
        <w:rPr>
          <w:rFonts w:ascii="Times New Roman" w:eastAsia="Times New Roman" w:hAnsi="Times New Roman"/>
          <w:bCs/>
          <w:sz w:val="20"/>
          <w:szCs w:val="20"/>
          <w:lang w:val="en-GB"/>
        </w:rPr>
        <w:t>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 xml:space="preserve">=1, rank = </w:t>
      </w:r>
      <w:r w:rsidR="00132B92">
        <w:rPr>
          <w:rFonts w:ascii="Times New Roman" w:eastAsia="Times New Roman" w:hAnsi="Times New Roman"/>
          <w:bCs/>
          <w:sz w:val="20"/>
          <w:szCs w:val="20"/>
          <w:lang w:val="en-GB"/>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458D7DAD" w14:textId="77777777">
        <w:trPr>
          <w:jc w:val="center"/>
        </w:trPr>
        <w:tc>
          <w:tcPr>
            <w:tcW w:w="0" w:type="auto"/>
            <w:shd w:val="clear" w:color="auto" w:fill="D9D9D9"/>
            <w:vAlign w:val="center"/>
          </w:tcPr>
          <w:p w14:paraId="2A5F8F6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F0DEDC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4672F47"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6663B899" w14:textId="77777777">
        <w:trPr>
          <w:jc w:val="center"/>
        </w:trPr>
        <w:tc>
          <w:tcPr>
            <w:tcW w:w="0" w:type="auto"/>
            <w:shd w:val="clear" w:color="auto" w:fill="auto"/>
          </w:tcPr>
          <w:p w14:paraId="601B293E"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0D0A0FB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60A5B77"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8-11</w:t>
            </w:r>
          </w:p>
        </w:tc>
      </w:tr>
    </w:tbl>
    <w:p w14:paraId="1AADB3A7" w14:textId="77777777" w:rsidR="00352187" w:rsidRDefault="00352187">
      <w:pPr>
        <w:spacing w:after="0" w:line="240" w:lineRule="auto"/>
        <w:rPr>
          <w:rFonts w:ascii="Times New Roman" w:eastAsia="SimSun" w:hAnsi="Times New Roman" w:cs="Times New Roman"/>
          <w:b/>
          <w:bCs/>
          <w:color w:val="FF0000"/>
          <w:lang w:eastAsia="zh-CN"/>
        </w:rPr>
      </w:pPr>
    </w:p>
    <w:tbl>
      <w:tblPr>
        <w:tblStyle w:val="affa"/>
        <w:tblW w:w="10485" w:type="dxa"/>
        <w:tblLayout w:type="fixed"/>
        <w:tblLook w:val="04A0" w:firstRow="1" w:lastRow="0" w:firstColumn="1" w:lastColumn="0" w:noHBand="0" w:noVBand="1"/>
      </w:tblPr>
      <w:tblGrid>
        <w:gridCol w:w="1838"/>
        <w:gridCol w:w="8647"/>
      </w:tblGrid>
      <w:tr w:rsidR="00352187" w14:paraId="709E4F74" w14:textId="77777777">
        <w:tc>
          <w:tcPr>
            <w:tcW w:w="1838" w:type="dxa"/>
          </w:tcPr>
          <w:p w14:paraId="14D1E0FE"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Company</w:t>
            </w:r>
          </w:p>
        </w:tc>
        <w:tc>
          <w:tcPr>
            <w:tcW w:w="8647" w:type="dxa"/>
          </w:tcPr>
          <w:p w14:paraId="52B12326"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18DB54B3" w14:textId="77777777">
        <w:tc>
          <w:tcPr>
            <w:tcW w:w="1838" w:type="dxa"/>
          </w:tcPr>
          <w:p w14:paraId="045B0F81"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46E6CC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r>
              <w:rPr>
                <w:rFonts w:ascii="Times New Roman" w:hAnsi="Times New Roman" w:cs="Times New Roman"/>
                <w:sz w:val="22"/>
                <w:szCs w:val="22"/>
              </w:rPr>
              <w:t>”</w:t>
            </w:r>
          </w:p>
          <w:p w14:paraId="0B50E35F" w14:textId="77777777" w:rsidR="00352187" w:rsidRDefault="00352187">
            <w:pPr>
              <w:spacing w:before="0" w:after="0" w:line="240" w:lineRule="auto"/>
              <w:rPr>
                <w:rFonts w:ascii="Times New Roman" w:hAnsi="Times New Roman" w:cs="Times New Roman"/>
                <w:sz w:val="22"/>
                <w:szCs w:val="22"/>
              </w:rPr>
            </w:pPr>
          </w:p>
          <w:p w14:paraId="392F606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want to point out that, on UE side, although the effort is not large, but there is still effort to support additional rows. But we can support this proposal because we see gNB vendors’ request for more scheduling flexibility on UL. </w:t>
            </w:r>
          </w:p>
          <w:p w14:paraId="6991D4F6" w14:textId="77777777" w:rsidR="00352187" w:rsidRDefault="00352187">
            <w:pPr>
              <w:spacing w:before="0" w:after="0" w:line="240" w:lineRule="auto"/>
              <w:rPr>
                <w:rFonts w:ascii="Times New Roman" w:hAnsi="Times New Roman" w:cs="Times New Roman"/>
                <w:sz w:val="22"/>
                <w:szCs w:val="22"/>
              </w:rPr>
            </w:pPr>
          </w:p>
          <w:p w14:paraId="1AA3CC2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can reconsider their position, because the concern from both UE/gNB needs to be considered to design Rel-18 DMRS.  </w:t>
            </w:r>
          </w:p>
        </w:tc>
      </w:tr>
      <w:tr w:rsidR="00352187" w14:paraId="1370995D" w14:textId="77777777">
        <w:tc>
          <w:tcPr>
            <w:tcW w:w="1838" w:type="dxa"/>
          </w:tcPr>
          <w:p w14:paraId="314D25C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77AF197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 However, we can live with FL Proposal 2.3.1B if gNB needs.</w:t>
            </w:r>
          </w:p>
        </w:tc>
      </w:tr>
      <w:tr w:rsidR="00352187" w14:paraId="59C0F644" w14:textId="77777777">
        <w:tc>
          <w:tcPr>
            <w:tcW w:w="1838" w:type="dxa"/>
          </w:tcPr>
          <w:p w14:paraId="61B8420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74C8E33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In the current spec, for uplink, only {0,2} is supported. In other words, there is no {1,3} in the uplink DMRS table for MU-MIMO with {0,2}. Therefore, as we have agreed that {0,2} is supported in R18, we don’t prefer other entries across CDM groups to be supported. The legacy principle can be followed. Besides, we would like to mention that the entries of uplink are the same as downlink for each rank in R15.</w:t>
            </w:r>
          </w:p>
        </w:tc>
      </w:tr>
      <w:tr w:rsidR="00352187" w14:paraId="10F7A2C3" w14:textId="77777777">
        <w:tc>
          <w:tcPr>
            <w:tcW w:w="1838" w:type="dxa"/>
          </w:tcPr>
          <w:p w14:paraId="5AB4675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55ED703C"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2.3.1A</w:t>
            </w:r>
          </w:p>
        </w:tc>
      </w:tr>
      <w:tr w:rsidR="00352187" w14:paraId="263CA330" w14:textId="77777777">
        <w:tc>
          <w:tcPr>
            <w:tcW w:w="1838" w:type="dxa"/>
          </w:tcPr>
          <w:p w14:paraId="072BDB1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38801F4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352187" w14:paraId="593A6F13" w14:textId="77777777">
        <w:tc>
          <w:tcPr>
            <w:tcW w:w="1838" w:type="dxa"/>
          </w:tcPr>
          <w:p w14:paraId="7F4D2B5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4E84D70A"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proposal. As long as no increase of DCI bit, having multiple options may provide the flexibility. For rank 2, can we support [9,11] instead of [8,10] as we discussed in DL.</w:t>
            </w:r>
          </w:p>
        </w:tc>
      </w:tr>
      <w:tr w:rsidR="00352187" w14:paraId="7D947B5C" w14:textId="77777777">
        <w:tc>
          <w:tcPr>
            <w:tcW w:w="1838" w:type="dxa"/>
          </w:tcPr>
          <w:p w14:paraId="31C420F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C308CC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don’t support 2.3.1A. </w:t>
            </w:r>
          </w:p>
        </w:tc>
      </w:tr>
      <w:tr w:rsidR="00352187" w14:paraId="2C568B06" w14:textId="77777777">
        <w:tc>
          <w:tcPr>
            <w:tcW w:w="1838" w:type="dxa"/>
          </w:tcPr>
          <w:p w14:paraId="444D81E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6C7DD3D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 2.3.1B</w:t>
            </w:r>
            <w:r>
              <w:rPr>
                <w:rFonts w:ascii="Times New Roman" w:hAnsi="Times New Roman" w:cs="Times New Roman" w:hint="eastAsia"/>
                <w:sz w:val="22"/>
                <w:szCs w:val="22"/>
                <w:lang w:eastAsia="zh-CN"/>
              </w:rPr>
              <w:t>, we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and multiple gNB vendors/operator think the new row are beneficial, my suggestion is to consider FL Proposal 2.3.1B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w:t>
            </w:r>
          </w:p>
          <w:p w14:paraId="32348CD0" w14:textId="77777777" w:rsidR="00352187" w:rsidRDefault="00352187">
            <w:pPr>
              <w:spacing w:before="0" w:after="0" w:line="240" w:lineRule="auto"/>
              <w:rPr>
                <w:rFonts w:ascii="Times New Roman" w:hAnsi="Times New Roman" w:cs="Times New Roman"/>
                <w:sz w:val="22"/>
                <w:szCs w:val="22"/>
                <w:lang w:eastAsia="zh-CN"/>
              </w:rPr>
            </w:pPr>
          </w:p>
          <w:p w14:paraId="250AD9E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completely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 xml:space="preserve">Since there is no MU-MIMO restriction for PUSCH, and </w:t>
            </w:r>
            <w:r>
              <w:rPr>
                <w:rFonts w:ascii="Times New Roman" w:eastAsia="DengXian" w:hAnsi="Times New Roman"/>
                <w:b/>
                <w:bCs/>
                <w:color w:val="3333FF"/>
                <w:sz w:val="22"/>
                <w:highlight w:val="yellow"/>
                <w:lang w:eastAsia="zh-CN"/>
              </w:rPr>
              <w:t>there should be no technical concern</w:t>
            </w:r>
            <w:r>
              <w:rPr>
                <w:rFonts w:ascii="Times New Roman" w:eastAsia="DengXian" w:hAnsi="Times New Roman"/>
                <w:b/>
                <w:bCs/>
                <w:color w:val="3333FF"/>
                <w:sz w:val="22"/>
                <w:lang w:eastAsia="zh-CN"/>
              </w:rPr>
              <w:t xml:space="preserve"> at UE vendors to support the new rows (because receiver of PUSCH is gNB),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We are very wondering in what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w:t>
            </w:r>
            <w:r>
              <w:rPr>
                <w:rFonts w:ascii="Times New Roman" w:hAnsi="Times New Roman" w:cs="Times New Roman" w:hint="eastAsia"/>
                <w:b/>
                <w:bCs/>
                <w:sz w:val="22"/>
                <w:szCs w:val="22"/>
                <w:lang w:eastAsia="zh-CN"/>
              </w:rPr>
              <w:t>the specific technical concern</w:t>
            </w:r>
            <w:r>
              <w:rPr>
                <w:rFonts w:ascii="Times New Roman" w:hAnsi="Times New Roman" w:cs="Times New Roman" w:hint="eastAsia"/>
                <w:sz w:val="22"/>
                <w:szCs w:val="22"/>
                <w:lang w:eastAsia="zh-CN"/>
              </w:rPr>
              <w:t xml:space="preserve"> of the rows with [] to some UE vendors? From the perspective of UE complexity/implementation/pipeline/cost-effectiveness/etc, is there any differentiation between {8, 10} and {0, 2} for rank 2, {8-10} and {0-2} for rank 3, {8-11} and {0-3} for rank 4? We are very interested in the answers from the companies that mentioned this point before.</w:t>
            </w:r>
          </w:p>
        </w:tc>
      </w:tr>
      <w:tr w:rsidR="00352187" w14:paraId="3072A3E4" w14:textId="77777777">
        <w:tc>
          <w:tcPr>
            <w:tcW w:w="1838" w:type="dxa"/>
          </w:tcPr>
          <w:p w14:paraId="0F2034AF"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sz w:val="22"/>
                <w:szCs w:val="22"/>
                <w:lang w:eastAsia="zh-CN"/>
              </w:rPr>
              <w:lastRenderedPageBreak/>
              <w:t>MediaTek</w:t>
            </w:r>
          </w:p>
        </w:tc>
        <w:tc>
          <w:tcPr>
            <w:tcW w:w="8647" w:type="dxa"/>
          </w:tcPr>
          <w:p w14:paraId="6191C65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w:t>
            </w:r>
          </w:p>
        </w:tc>
      </w:tr>
      <w:tr w:rsidR="00352187" w14:paraId="3996AA6B" w14:textId="77777777">
        <w:tc>
          <w:tcPr>
            <w:tcW w:w="1838" w:type="dxa"/>
          </w:tcPr>
          <w:p w14:paraId="390622B7"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3B6EABDC"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sz w:val="22"/>
                <w:szCs w:val="22"/>
                <w:lang w:eastAsia="ja-JP"/>
              </w:rPr>
              <w:t xml:space="preserve">We support FL Proposal 2.3.1A. </w:t>
            </w:r>
          </w:p>
          <w:p w14:paraId="1FC3E78C"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For example, for {8,10}, the co-scheduled UE can use any of DMRS ports {0}, {1}, {2}, {3}, {9}, {11}, {0,1}, {2,3}, or {0,2}. Therefore, the co-scheduled UE cannot use DMRS ports with 3 or 4 layers.</w:t>
            </w:r>
            <w:r>
              <w:rPr>
                <w:rFonts w:ascii="Times New Roman" w:eastAsiaTheme="minorEastAsia" w:hAnsi="Times New Roman" w:cs="Times New Roman" w:hint="eastAsia"/>
                <w:sz w:val="22"/>
                <w:szCs w:val="22"/>
                <w:lang w:eastAsia="ja-JP"/>
              </w:rPr>
              <w:t xml:space="preserve"> F</w:t>
            </w:r>
            <w:r>
              <w:rPr>
                <w:rFonts w:ascii="Times New Roman" w:eastAsiaTheme="minorEastAsia" w:hAnsi="Times New Roman" w:cs="Times New Roman"/>
                <w:sz w:val="22"/>
                <w:szCs w:val="22"/>
                <w:lang w:eastAsia="ja-JP"/>
              </w:rPr>
              <w:t>or 7/8-layer MU, {8,10} has no benefit. Even for 6-layer MU of {2+2+2}, {0,2}+{8,9}+{10,11} can be used.</w:t>
            </w:r>
          </w:p>
        </w:tc>
      </w:tr>
      <w:tr w:rsidR="00352187" w14:paraId="77C2D882" w14:textId="77777777">
        <w:tc>
          <w:tcPr>
            <w:tcW w:w="1838" w:type="dxa"/>
          </w:tcPr>
          <w:p w14:paraId="6414AC6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0827BE79"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don’t have particular preference between these two proposals. If gNB vendors suggest to keep these rows, we are fine with it.</w:t>
            </w:r>
          </w:p>
        </w:tc>
      </w:tr>
      <w:tr w:rsidR="00352187" w14:paraId="7849E4BA" w14:textId="77777777">
        <w:tc>
          <w:tcPr>
            <w:tcW w:w="1838" w:type="dxa"/>
          </w:tcPr>
          <w:p w14:paraId="08F8E80B"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FEAA85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Malgun Gothic" w:hAnsi="Times New Roman" w:cs="Times New Roman"/>
                <w:sz w:val="22"/>
                <w:szCs w:val="22"/>
                <w:lang w:eastAsia="ko-KR"/>
              </w:rPr>
              <w:t>We are fine with either proposal.</w:t>
            </w:r>
          </w:p>
        </w:tc>
      </w:tr>
      <w:tr w:rsidR="00352187" w14:paraId="6B4A174D" w14:textId="77777777">
        <w:tc>
          <w:tcPr>
            <w:tcW w:w="1838" w:type="dxa"/>
          </w:tcPr>
          <w:p w14:paraId="45D8B7D2"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2610BDB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hAnsi="Times New Roman" w:cs="Times New Roman"/>
                <w:sz w:val="22"/>
                <w:szCs w:val="22"/>
                <w:lang w:eastAsia="zh-CN"/>
              </w:rPr>
              <w:t>upport FL Proposal 2.3.1B.</w:t>
            </w:r>
          </w:p>
        </w:tc>
      </w:tr>
      <w:tr w:rsidR="00352187" w14:paraId="6DC99F7F" w14:textId="77777777">
        <w:tc>
          <w:tcPr>
            <w:tcW w:w="1838" w:type="dxa"/>
          </w:tcPr>
          <w:p w14:paraId="146CC34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B8D7B8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To ZTE: more rows to support on UL Tx always means more effort for implementation, more test cases to test, etc. Isn’t this obvious? We are not sure what is not clear. </w:t>
            </w:r>
          </w:p>
        </w:tc>
      </w:tr>
      <w:tr w:rsidR="00352187" w14:paraId="2224C145" w14:textId="77777777">
        <w:tc>
          <w:tcPr>
            <w:tcW w:w="1838" w:type="dxa"/>
          </w:tcPr>
          <w:p w14:paraId="6AF8ABB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ja-JP"/>
              </w:rPr>
              <w:t>Docomo</w:t>
            </w:r>
          </w:p>
        </w:tc>
        <w:tc>
          <w:tcPr>
            <w:tcW w:w="8647" w:type="dxa"/>
          </w:tcPr>
          <w:p w14:paraId="60E090ED"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 xml:space="preserve">e are fine with </w:t>
            </w:r>
            <w:r>
              <w:rPr>
                <w:rFonts w:ascii="Times New Roman" w:eastAsiaTheme="minorEastAsia" w:hAnsi="Times New Roman" w:cs="Times New Roman"/>
                <w:sz w:val="22"/>
                <w:szCs w:val="22"/>
                <w:lang w:eastAsia="ja-JP"/>
              </w:rPr>
              <w:t>Proposal 2.3.1B.</w:t>
            </w:r>
          </w:p>
        </w:tc>
      </w:tr>
      <w:tr w:rsidR="00352187" w14:paraId="1880F5AE" w14:textId="77777777">
        <w:tc>
          <w:tcPr>
            <w:tcW w:w="1838" w:type="dxa"/>
          </w:tcPr>
          <w:p w14:paraId="7717407D" w14:textId="77777777" w:rsidR="00352187" w:rsidRDefault="00191D38">
            <w:pPr>
              <w:spacing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L</w:t>
            </w:r>
            <w:r>
              <w:rPr>
                <w:rFonts w:ascii="Times New Roman" w:hAnsi="Times New Roman" w:cs="Times New Roman"/>
                <w:sz w:val="22"/>
                <w:szCs w:val="22"/>
                <w:lang w:eastAsia="ja-JP"/>
              </w:rPr>
              <w:t>enovo</w:t>
            </w:r>
          </w:p>
        </w:tc>
        <w:tc>
          <w:tcPr>
            <w:tcW w:w="8647" w:type="dxa"/>
          </w:tcPr>
          <w:p w14:paraId="5212061A" w14:textId="77777777" w:rsidR="00352187" w:rsidRDefault="00191D38">
            <w:pPr>
              <w:spacing w:after="0" w:line="240" w:lineRule="auto"/>
              <w:rPr>
                <w:rFonts w:ascii="Times New Roman" w:hAnsi="Times New Roman" w:cs="Times New Roman"/>
                <w:sz w:val="22"/>
                <w:szCs w:val="22"/>
                <w:lang w:eastAsia="ja-JP"/>
              </w:rPr>
            </w:pPr>
            <w:r>
              <w:rPr>
                <w:rFonts w:ascii="Times New Roman" w:eastAsia="Malgun Gothic" w:hAnsi="Times New Roman" w:cs="Times New Roman"/>
                <w:sz w:val="22"/>
                <w:szCs w:val="22"/>
                <w:lang w:eastAsia="ko-KR"/>
              </w:rPr>
              <w:t xml:space="preserve">We are fine with </w:t>
            </w:r>
            <w:r>
              <w:rPr>
                <w:rFonts w:ascii="Times New Roman" w:eastAsia="DengXian" w:hAnsi="Times New Roman" w:cs="Times New Roman"/>
                <w:sz w:val="22"/>
                <w:szCs w:val="22"/>
                <w:lang w:eastAsia="zh-CN"/>
              </w:rPr>
              <w:t>FL Proposal 2.3.1B on account of scheduling flexibility requirement from some gNB vendors/operators.</w:t>
            </w:r>
          </w:p>
        </w:tc>
      </w:tr>
      <w:tr w:rsidR="00352187" w14:paraId="7AA0FCBC" w14:textId="77777777">
        <w:tc>
          <w:tcPr>
            <w:tcW w:w="1838" w:type="dxa"/>
          </w:tcPr>
          <w:p w14:paraId="265DCCB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hint="eastAsia"/>
                <w:b/>
                <w:bCs/>
                <w:color w:val="0000FF"/>
                <w:sz w:val="22"/>
                <w:szCs w:val="22"/>
                <w:lang w:eastAsia="ja-JP"/>
              </w:rPr>
              <w:t>F</w:t>
            </w:r>
            <w:r>
              <w:rPr>
                <w:rFonts w:ascii="Times New Roman" w:hAnsi="Times New Roman" w:cs="Times New Roman"/>
                <w:b/>
                <w:bCs/>
                <w:color w:val="0000FF"/>
                <w:sz w:val="22"/>
                <w:szCs w:val="22"/>
                <w:lang w:eastAsia="ja-JP"/>
              </w:rPr>
              <w:t>L</w:t>
            </w:r>
          </w:p>
        </w:tc>
        <w:tc>
          <w:tcPr>
            <w:tcW w:w="8647" w:type="dxa"/>
          </w:tcPr>
          <w:p w14:paraId="778313F1"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b/>
                <w:bCs/>
                <w:color w:val="0000FF"/>
                <w:sz w:val="22"/>
                <w:szCs w:val="22"/>
                <w:lang w:eastAsia="ja-JP"/>
              </w:rPr>
              <w:t>Based on Nokia’s suggestion and Sharp’s assessment, {8,10} is changed to {9,11}.</w:t>
            </w:r>
          </w:p>
        </w:tc>
      </w:tr>
      <w:tr w:rsidR="00352187" w14:paraId="1D39758C" w14:textId="77777777">
        <w:trPr>
          <w:trHeight w:val="60"/>
        </w:trPr>
        <w:tc>
          <w:tcPr>
            <w:tcW w:w="1838" w:type="dxa"/>
          </w:tcPr>
          <w:p w14:paraId="0D0C9FA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3854832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Support FL Proposal 2.3.1B.</w:t>
            </w:r>
          </w:p>
        </w:tc>
      </w:tr>
      <w:tr w:rsidR="00352187" w14:paraId="52A2D5EF" w14:textId="77777777">
        <w:tc>
          <w:tcPr>
            <w:tcW w:w="1838" w:type="dxa"/>
          </w:tcPr>
          <w:p w14:paraId="405F3CA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Pr>
          <w:p w14:paraId="20A770E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Proposal 2.3.1B is preferred to increase scheduling flexibility of gNB.</w:t>
            </w:r>
          </w:p>
        </w:tc>
      </w:tr>
      <w:tr w:rsidR="00352187" w14:paraId="35CC74F8" w14:textId="77777777">
        <w:trPr>
          <w:trHeight w:val="90"/>
        </w:trPr>
        <w:tc>
          <w:tcPr>
            <w:tcW w:w="1838" w:type="dxa"/>
          </w:tcPr>
          <w:p w14:paraId="4BF61C5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3BAB4D9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@QC, the additional effort what you care about is approaching zero in my view. E.g., if the UE support eType1+maxlength1 of Rel-18 PUSCH DMRS, there is no difference between {0, 2} and {8, 10}/{9, 11} for rank 2 because same pattern wrt CDM groups/FD-OCC/TD-OCC/etc except the logical number of DMRS port index. BTW, the effort of such test cases is at least equivalent to gNB side, we don</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t see it is such a big deal.</w:t>
            </w:r>
          </w:p>
        </w:tc>
      </w:tr>
      <w:tr w:rsidR="00352187" w14:paraId="0955E1AD" w14:textId="77777777">
        <w:tc>
          <w:tcPr>
            <w:tcW w:w="1838" w:type="dxa"/>
          </w:tcPr>
          <w:p w14:paraId="7FB02322" w14:textId="6EA13F62" w:rsidR="00352187" w:rsidRDefault="00A41ACA">
            <w:pPr>
              <w:spacing w:before="0" w:after="0" w:line="240" w:lineRule="auto"/>
              <w:rPr>
                <w:rFonts w:ascii="Times New Roman" w:eastAsia="DengXian" w:hAnsi="Times New Roman" w:cs="Times New Roman"/>
                <w:sz w:val="22"/>
                <w:szCs w:val="22"/>
                <w:lang w:eastAsia="ko-KR"/>
              </w:rPr>
            </w:pPr>
            <w:r>
              <w:rPr>
                <w:rFonts w:ascii="Times New Roman" w:eastAsia="DengXian" w:hAnsi="Times New Roman" w:cs="Times New Roman"/>
                <w:sz w:val="22"/>
                <w:szCs w:val="22"/>
                <w:lang w:eastAsia="ko-KR"/>
              </w:rPr>
              <w:t>QC</w:t>
            </w:r>
          </w:p>
        </w:tc>
        <w:tc>
          <w:tcPr>
            <w:tcW w:w="8647" w:type="dxa"/>
          </w:tcPr>
          <w:p w14:paraId="2340D5C6" w14:textId="169BEE70" w:rsidR="00352187" w:rsidRDefault="00A41AC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@ZTE: This was our comment: “</w:t>
            </w:r>
            <w:r>
              <w:rPr>
                <w:rFonts w:ascii="Times New Roman" w:hAnsi="Times New Roman" w:cs="Times New Roman"/>
                <w:sz w:val="22"/>
                <w:szCs w:val="22"/>
              </w:rPr>
              <w:t xml:space="preserve">We want to point out that, on UE side, although the effort is not large, but there is still effort to support additional rows.”. We already said the effort is not large…but there is effort on UE side to support this feature which benefits NW vendors with extra flexibility. I am </w:t>
            </w:r>
            <w:r>
              <w:rPr>
                <w:rFonts w:ascii="Times New Roman" w:eastAsia="DengXian" w:hAnsi="Times New Roman" w:cs="Times New Roman"/>
                <w:sz w:val="22"/>
                <w:szCs w:val="22"/>
                <w:lang w:eastAsia="zh-CN"/>
              </w:rPr>
              <w:t xml:space="preserve">not sure what we are arguing about here. If QC’s compromise to supporting additional rows are not recognized/appreciated, then we’d rather switch our position to not support the additional rows. </w:t>
            </w:r>
          </w:p>
        </w:tc>
      </w:tr>
      <w:tr w:rsidR="00352187" w14:paraId="313E57A9" w14:textId="77777777">
        <w:tc>
          <w:tcPr>
            <w:tcW w:w="1838" w:type="dxa"/>
          </w:tcPr>
          <w:p w14:paraId="3EBF6E08" w14:textId="099FEFD7" w:rsidR="00352187" w:rsidRDefault="00E353D7">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New H3C</w:t>
            </w:r>
          </w:p>
        </w:tc>
        <w:tc>
          <w:tcPr>
            <w:tcW w:w="8647" w:type="dxa"/>
          </w:tcPr>
          <w:p w14:paraId="50ED0DFC" w14:textId="6C89B31E" w:rsidR="00352187" w:rsidRDefault="00E353D7">
            <w:pPr>
              <w:spacing w:before="0" w:after="0" w:line="240" w:lineRule="auto"/>
              <w:rPr>
                <w:rFonts w:ascii="Times New Roman" w:hAnsi="Times New Roman" w:cs="Times New Roman"/>
                <w:sz w:val="22"/>
                <w:szCs w:val="22"/>
              </w:rPr>
            </w:pPr>
            <w:r>
              <w:rPr>
                <w:rFonts w:ascii="Times New Roman" w:hAnsi="Times New Roman" w:cs="Times New Roman"/>
                <w:sz w:val="22"/>
                <w:szCs w:val="22"/>
              </w:rPr>
              <w:t>If majority companies prefer proposal 2.3.1B, we can live with it.</w:t>
            </w:r>
          </w:p>
        </w:tc>
      </w:tr>
      <w:tr w:rsidR="00625E88" w14:paraId="0F8C96FC" w14:textId="77777777">
        <w:tc>
          <w:tcPr>
            <w:tcW w:w="1838" w:type="dxa"/>
          </w:tcPr>
          <w:p w14:paraId="3FB5C370" w14:textId="3B5B64EC" w:rsidR="00625E88" w:rsidRDefault="00625E88" w:rsidP="00625E88">
            <w:pPr>
              <w:spacing w:before="0" w:after="0" w:line="240" w:lineRule="auto"/>
              <w:rPr>
                <w:rFonts w:ascii="Times New Roman" w:hAnsi="Times New Roman" w:cs="Times New Roman"/>
                <w:sz w:val="22"/>
                <w:szCs w:val="22"/>
                <w:lang w:eastAsia="zh-CN"/>
              </w:rPr>
            </w:pPr>
            <w:r>
              <w:rPr>
                <w:rFonts w:ascii="Times New Roman" w:eastAsiaTheme="minorEastAsia" w:hAnsi="Times New Roman" w:cs="Times New Roman"/>
                <w:b/>
                <w:bCs/>
                <w:color w:val="0000FF"/>
                <w:lang w:eastAsia="ja-JP"/>
              </w:rPr>
              <w:t>FL(v29)</w:t>
            </w:r>
          </w:p>
        </w:tc>
        <w:tc>
          <w:tcPr>
            <w:tcW w:w="8647" w:type="dxa"/>
          </w:tcPr>
          <w:p w14:paraId="3B177FBF" w14:textId="3C3B8CFF" w:rsidR="00625E88" w:rsidRDefault="00625E88" w:rsidP="00625E88">
            <w:pPr>
              <w:spacing w:before="0" w:after="0" w:line="240" w:lineRule="auto"/>
              <w:rPr>
                <w:rFonts w:ascii="Times New Roman" w:hAnsi="Times New Roman" w:cs="Times New Roman"/>
                <w:sz w:val="22"/>
                <w:szCs w:val="22"/>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[112bis-e-R18-MIMO-04] DMRS - EMAIL ENDORSEMENT 3</w:t>
            </w:r>
          </w:p>
        </w:tc>
      </w:tr>
      <w:tr w:rsidR="00625E88" w14:paraId="12E9AA8B" w14:textId="77777777">
        <w:tc>
          <w:tcPr>
            <w:tcW w:w="1838" w:type="dxa"/>
          </w:tcPr>
          <w:p w14:paraId="1F88F7CC" w14:textId="77777777" w:rsidR="00625E88" w:rsidRDefault="00625E88" w:rsidP="00625E88">
            <w:pPr>
              <w:spacing w:before="0" w:after="0" w:line="240" w:lineRule="auto"/>
              <w:rPr>
                <w:rFonts w:ascii="Times New Roman" w:hAnsi="Times New Roman" w:cs="Times New Roman"/>
                <w:sz w:val="22"/>
                <w:szCs w:val="22"/>
                <w:lang w:eastAsia="ja-JP"/>
              </w:rPr>
            </w:pPr>
          </w:p>
        </w:tc>
        <w:tc>
          <w:tcPr>
            <w:tcW w:w="8647" w:type="dxa"/>
          </w:tcPr>
          <w:p w14:paraId="64971411"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9F2DF19" w14:textId="77777777">
        <w:tc>
          <w:tcPr>
            <w:tcW w:w="1838" w:type="dxa"/>
          </w:tcPr>
          <w:p w14:paraId="29404C39"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22B8E340" w14:textId="77777777" w:rsidR="00625E88" w:rsidRDefault="00625E88" w:rsidP="00625E88">
            <w:pPr>
              <w:spacing w:before="0" w:after="0" w:line="240" w:lineRule="auto"/>
              <w:rPr>
                <w:rFonts w:ascii="Times New Roman" w:hAnsi="Times New Roman" w:cs="Times New Roman"/>
                <w:sz w:val="22"/>
                <w:szCs w:val="22"/>
                <w:u w:val="single"/>
              </w:rPr>
            </w:pPr>
          </w:p>
        </w:tc>
      </w:tr>
      <w:tr w:rsidR="00625E88" w14:paraId="406D23B8" w14:textId="77777777">
        <w:tc>
          <w:tcPr>
            <w:tcW w:w="1838" w:type="dxa"/>
          </w:tcPr>
          <w:p w14:paraId="65659B8B" w14:textId="77777777" w:rsidR="00625E88" w:rsidRDefault="00625E88" w:rsidP="00625E88">
            <w:pPr>
              <w:spacing w:before="0" w:after="0" w:line="240" w:lineRule="auto"/>
              <w:jc w:val="center"/>
              <w:rPr>
                <w:rFonts w:ascii="Times New Roman" w:hAnsi="Times New Roman" w:cs="Times New Roman"/>
                <w:sz w:val="22"/>
                <w:szCs w:val="22"/>
              </w:rPr>
            </w:pPr>
          </w:p>
        </w:tc>
        <w:tc>
          <w:tcPr>
            <w:tcW w:w="8647" w:type="dxa"/>
          </w:tcPr>
          <w:p w14:paraId="060D1F0F" w14:textId="77777777" w:rsidR="00625E88" w:rsidRDefault="00625E88" w:rsidP="00625E88">
            <w:pPr>
              <w:spacing w:before="0" w:after="0" w:line="240" w:lineRule="auto"/>
              <w:rPr>
                <w:rFonts w:ascii="Times New Roman" w:hAnsi="Times New Roman" w:cs="Times New Roman"/>
                <w:sz w:val="22"/>
                <w:szCs w:val="22"/>
              </w:rPr>
            </w:pPr>
          </w:p>
        </w:tc>
      </w:tr>
      <w:tr w:rsidR="00625E88" w14:paraId="57574FF5" w14:textId="77777777">
        <w:tc>
          <w:tcPr>
            <w:tcW w:w="1838" w:type="dxa"/>
          </w:tcPr>
          <w:p w14:paraId="36001632"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3C605986" w14:textId="77777777" w:rsidR="00625E88" w:rsidRDefault="00625E88" w:rsidP="00625E88">
            <w:pPr>
              <w:spacing w:before="0" w:after="0" w:line="240" w:lineRule="auto"/>
              <w:rPr>
                <w:rFonts w:ascii="Times New Roman" w:hAnsi="Times New Roman" w:cs="Times New Roman"/>
                <w:sz w:val="22"/>
                <w:szCs w:val="22"/>
                <w:lang w:eastAsia="ja-JP"/>
              </w:rPr>
            </w:pPr>
          </w:p>
        </w:tc>
      </w:tr>
      <w:tr w:rsidR="00625E88" w14:paraId="3DBC76DC" w14:textId="77777777">
        <w:tc>
          <w:tcPr>
            <w:tcW w:w="1838" w:type="dxa"/>
          </w:tcPr>
          <w:p w14:paraId="4BA34185"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c>
          <w:tcPr>
            <w:tcW w:w="8647" w:type="dxa"/>
          </w:tcPr>
          <w:p w14:paraId="51156B26"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r>
      <w:tr w:rsidR="00625E88" w14:paraId="79C249DF" w14:textId="77777777">
        <w:tc>
          <w:tcPr>
            <w:tcW w:w="1838" w:type="dxa"/>
          </w:tcPr>
          <w:p w14:paraId="0228988A"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6A70859A" w14:textId="77777777" w:rsidR="00625E88" w:rsidRDefault="00625E88" w:rsidP="00625E88">
            <w:pPr>
              <w:spacing w:before="0" w:after="0" w:line="240" w:lineRule="auto"/>
              <w:rPr>
                <w:rFonts w:ascii="Times New Roman" w:hAnsi="Times New Roman" w:cs="Times New Roman"/>
                <w:sz w:val="22"/>
                <w:szCs w:val="22"/>
              </w:rPr>
            </w:pPr>
          </w:p>
        </w:tc>
      </w:tr>
      <w:tr w:rsidR="00625E88" w14:paraId="4A42B7D7" w14:textId="77777777">
        <w:tc>
          <w:tcPr>
            <w:tcW w:w="1838" w:type="dxa"/>
          </w:tcPr>
          <w:p w14:paraId="2D98FA8E"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60D0EDE1" w14:textId="77777777" w:rsidR="00625E88" w:rsidRDefault="00625E88" w:rsidP="00625E88">
            <w:pPr>
              <w:spacing w:before="0" w:after="0" w:line="240" w:lineRule="auto"/>
              <w:rPr>
                <w:rFonts w:ascii="Times New Roman" w:hAnsi="Times New Roman" w:cs="Times New Roman"/>
                <w:sz w:val="22"/>
                <w:szCs w:val="22"/>
              </w:rPr>
            </w:pPr>
          </w:p>
        </w:tc>
      </w:tr>
      <w:tr w:rsidR="00625E88" w14:paraId="2E7DA488" w14:textId="77777777">
        <w:tc>
          <w:tcPr>
            <w:tcW w:w="1838" w:type="dxa"/>
          </w:tcPr>
          <w:p w14:paraId="7C938A8B"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4336F5B9"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5C36C71" w14:textId="77777777">
        <w:tc>
          <w:tcPr>
            <w:tcW w:w="1838" w:type="dxa"/>
          </w:tcPr>
          <w:p w14:paraId="251DC595"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0231A63F" w14:textId="77777777" w:rsidR="00625E88" w:rsidRDefault="00625E88" w:rsidP="00625E88">
            <w:pPr>
              <w:spacing w:before="0" w:after="0" w:line="240" w:lineRule="auto"/>
              <w:rPr>
                <w:rFonts w:ascii="Times New Roman" w:hAnsi="Times New Roman" w:cs="Times New Roman"/>
                <w:sz w:val="22"/>
                <w:szCs w:val="22"/>
              </w:rPr>
            </w:pPr>
          </w:p>
        </w:tc>
      </w:tr>
      <w:tr w:rsidR="00625E88" w14:paraId="01E3D7C6" w14:textId="77777777">
        <w:tc>
          <w:tcPr>
            <w:tcW w:w="1838" w:type="dxa"/>
          </w:tcPr>
          <w:p w14:paraId="752415AC"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04606A8A" w14:textId="77777777" w:rsidR="00625E88" w:rsidRDefault="00625E88" w:rsidP="00625E88">
            <w:pPr>
              <w:spacing w:before="0" w:after="0" w:line="240" w:lineRule="auto"/>
              <w:rPr>
                <w:rFonts w:ascii="Times New Roman" w:hAnsi="Times New Roman" w:cs="Times New Roman"/>
                <w:sz w:val="22"/>
                <w:szCs w:val="22"/>
              </w:rPr>
            </w:pPr>
          </w:p>
        </w:tc>
      </w:tr>
      <w:tr w:rsidR="00625E88" w14:paraId="49ED249D" w14:textId="77777777">
        <w:tc>
          <w:tcPr>
            <w:tcW w:w="1838" w:type="dxa"/>
          </w:tcPr>
          <w:p w14:paraId="1CD97DC8"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5EBB13A2"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11C49854" w14:textId="77777777">
        <w:tc>
          <w:tcPr>
            <w:tcW w:w="1838" w:type="dxa"/>
          </w:tcPr>
          <w:p w14:paraId="29A2710E"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57D7EDA4"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1A775427" w14:textId="77777777">
        <w:tc>
          <w:tcPr>
            <w:tcW w:w="1838" w:type="dxa"/>
          </w:tcPr>
          <w:p w14:paraId="3E1489A2"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34F0F1C1"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bl>
    <w:p w14:paraId="6EE42A3E" w14:textId="77777777" w:rsidR="00352187" w:rsidRDefault="00352187">
      <w:pPr>
        <w:rPr>
          <w:rFonts w:ascii="Times New Roman" w:eastAsia="PMingLiU" w:hAnsi="Times New Roman" w:cs="Times New Roman"/>
          <w:sz w:val="22"/>
        </w:rPr>
      </w:pPr>
    </w:p>
    <w:p w14:paraId="423570B4" w14:textId="77777777" w:rsidR="00352187" w:rsidRDefault="00191D38">
      <w:pPr>
        <w:pStyle w:val="2"/>
        <w:numPr>
          <w:ilvl w:val="1"/>
          <w:numId w:val="29"/>
        </w:numPr>
        <w:tabs>
          <w:tab w:val="left" w:pos="360"/>
        </w:tabs>
        <w:ind w:left="360" w:hanging="360"/>
        <w:rPr>
          <w:lang w:val="en-US"/>
        </w:rPr>
      </w:pPr>
      <w:r>
        <w:rPr>
          <w:lang w:val="en-US"/>
        </w:rPr>
        <w:t>Signaling of Rel.18 DMRS ports</w:t>
      </w:r>
    </w:p>
    <w:p w14:paraId="17317DB0" w14:textId="77777777" w:rsidR="00352187" w:rsidRDefault="00191D38">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a"/>
        <w:tblW w:w="0" w:type="auto"/>
        <w:tblLook w:val="04A0" w:firstRow="1" w:lastRow="0" w:firstColumn="1" w:lastColumn="0" w:noHBand="0" w:noVBand="1"/>
      </w:tblPr>
      <w:tblGrid>
        <w:gridCol w:w="10456"/>
      </w:tblGrid>
      <w:tr w:rsidR="00352187" w14:paraId="723CB4BF" w14:textId="77777777">
        <w:tc>
          <w:tcPr>
            <w:tcW w:w="10456" w:type="dxa"/>
          </w:tcPr>
          <w:p w14:paraId="60AF89AD" w14:textId="77777777" w:rsidR="00352187" w:rsidRDefault="00191D38">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4941894A" w14:textId="77777777" w:rsidR="00352187" w:rsidRDefault="00191D38">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1DEEED90" w14:textId="77777777" w:rsidR="00352187" w:rsidRDefault="00352187">
      <w:pPr>
        <w:rPr>
          <w:rFonts w:ascii="Times New Roman" w:hAnsi="Times New Roman" w:cs="Times New Roman"/>
          <w:sz w:val="22"/>
        </w:rPr>
      </w:pPr>
    </w:p>
    <w:p w14:paraId="721C6F9F" w14:textId="77777777" w:rsidR="00352187" w:rsidRDefault="00191D38">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47F31D73" w14:textId="77777777" w:rsidR="00352187" w:rsidRDefault="00191D38">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54BD93D3" w14:textId="77777777" w:rsidR="00352187" w:rsidRDefault="00352187">
      <w:pPr>
        <w:rPr>
          <w:rFonts w:ascii="Times New Roman" w:hAnsi="Times New Roman" w:cs="Times New Roman"/>
          <w:sz w:val="22"/>
        </w:rPr>
      </w:pPr>
    </w:p>
    <w:p w14:paraId="07DCF7B2"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3172CAC"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6B19A77C" w14:textId="77777777" w:rsidR="00352187" w:rsidRDefault="00352187">
      <w:pPr>
        <w:rPr>
          <w:sz w:val="22"/>
          <w:szCs w:val="24"/>
        </w:rPr>
      </w:pPr>
    </w:p>
    <w:p w14:paraId="523B3A8E"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454232D3"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17A4AF4F" w14:textId="77777777" w:rsidR="00352187" w:rsidRDefault="00352187">
      <w:pPr>
        <w:rPr>
          <w:rFonts w:ascii="Times New Roman" w:hAnsi="Times New Roman" w:cs="Times New Roman"/>
          <w:sz w:val="22"/>
          <w:szCs w:val="24"/>
        </w:rPr>
      </w:pPr>
    </w:p>
    <w:p w14:paraId="23E61755" w14:textId="77777777" w:rsidR="00352187" w:rsidRDefault="00191D38">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4D19E31B"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752A6ABB"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774D85A9"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The information is whether new port index(es) (eType 1: p=8~15, eType 2: p=12~23) is/are used for co-scheduled UE in the same indicated CDM group for the scheduled UE.</w:t>
      </w:r>
    </w:p>
    <w:p w14:paraId="740D9CCD" w14:textId="77777777" w:rsidR="00352187" w:rsidRDefault="00352187">
      <w:pPr>
        <w:rPr>
          <w:rFonts w:ascii="Times New Roman" w:eastAsia="PMingLiU" w:hAnsi="Times New Roman" w:cs="Times New Roman"/>
          <w:sz w:val="22"/>
          <w:szCs w:val="24"/>
        </w:rPr>
      </w:pPr>
    </w:p>
    <w:p w14:paraId="494560C7" w14:textId="77777777" w:rsidR="00352187" w:rsidRDefault="00191D38">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059E9953" w14:textId="77777777" w:rsidR="00352187" w:rsidRDefault="00191D38">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306CAF43" w14:textId="77777777" w:rsidR="00352187" w:rsidRDefault="00191D38">
      <w:pPr>
        <w:numPr>
          <w:ilvl w:val="0"/>
          <w:numId w:val="40"/>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548C7A53" w14:textId="77777777" w:rsidR="00352187" w:rsidRDefault="00352187">
      <w:pPr>
        <w:rPr>
          <w:rFonts w:ascii="Times New Roman" w:eastAsia="PMingLiU" w:hAnsi="Times New Roman" w:cs="Times New Roman"/>
          <w:sz w:val="22"/>
          <w:szCs w:val="24"/>
        </w:rPr>
      </w:pPr>
    </w:p>
    <w:p w14:paraId="2C3DABF4" w14:textId="77777777" w:rsidR="00352187" w:rsidRDefault="00352187">
      <w:pPr>
        <w:rPr>
          <w:rFonts w:ascii="Times New Roman" w:hAnsi="Times New Roman" w:cs="Times New Roman"/>
          <w:sz w:val="22"/>
          <w:szCs w:val="24"/>
        </w:rPr>
      </w:pPr>
    </w:p>
    <w:tbl>
      <w:tblPr>
        <w:tblStyle w:val="affa"/>
        <w:tblW w:w="10739" w:type="dxa"/>
        <w:tblLook w:val="04A0" w:firstRow="1" w:lastRow="0" w:firstColumn="1" w:lastColumn="0" w:noHBand="0" w:noVBand="1"/>
      </w:tblPr>
      <w:tblGrid>
        <w:gridCol w:w="1340"/>
        <w:gridCol w:w="13"/>
        <w:gridCol w:w="9386"/>
      </w:tblGrid>
      <w:tr w:rsidR="00352187" w14:paraId="0E1872C1" w14:textId="77777777">
        <w:trPr>
          <w:trHeight w:val="143"/>
        </w:trPr>
        <w:tc>
          <w:tcPr>
            <w:tcW w:w="1353" w:type="dxa"/>
            <w:gridSpan w:val="2"/>
          </w:tcPr>
          <w:p w14:paraId="54FA756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2776A80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7F01621A" w14:textId="77777777">
        <w:trPr>
          <w:trHeight w:val="143"/>
        </w:trPr>
        <w:tc>
          <w:tcPr>
            <w:tcW w:w="1353" w:type="dxa"/>
            <w:gridSpan w:val="2"/>
          </w:tcPr>
          <w:p w14:paraId="5AF70CA9"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52AD9239" w14:textId="77777777" w:rsidR="00352187" w:rsidRDefault="00191D38">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67CF84F3" w14:textId="77777777" w:rsidR="00352187" w:rsidRDefault="00191D38">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1F2C3BDD" w14:textId="77777777" w:rsidR="00352187" w:rsidRDefault="00191D38">
            <w:pPr>
              <w:spacing w:before="0"/>
              <w:rPr>
                <w:rFonts w:ascii="Times New Roman" w:hAnsi="Times New Roman"/>
                <w:sz w:val="22"/>
              </w:rPr>
            </w:pPr>
            <w:r>
              <w:rPr>
                <w:rFonts w:ascii="Times New Roman" w:hAnsi="Times New Roman"/>
                <w:sz w:val="22"/>
              </w:rPr>
              <w:t>FL proposal 2.4C: Support.</w:t>
            </w:r>
          </w:p>
        </w:tc>
      </w:tr>
      <w:tr w:rsidR="00352187" w14:paraId="07284BDE" w14:textId="77777777">
        <w:trPr>
          <w:trHeight w:val="143"/>
        </w:trPr>
        <w:tc>
          <w:tcPr>
            <w:tcW w:w="1353" w:type="dxa"/>
            <w:gridSpan w:val="2"/>
          </w:tcPr>
          <w:p w14:paraId="731D70F5"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9386" w:type="dxa"/>
          </w:tcPr>
          <w:p w14:paraId="4B836E66" w14:textId="77777777" w:rsidR="00352187" w:rsidRDefault="00191D38">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0C2F219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352187" w14:paraId="51069886" w14:textId="77777777">
        <w:trPr>
          <w:trHeight w:val="143"/>
        </w:trPr>
        <w:tc>
          <w:tcPr>
            <w:tcW w:w="1353" w:type="dxa"/>
            <w:gridSpan w:val="2"/>
          </w:tcPr>
          <w:p w14:paraId="2FF324FE"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Futurewei</w:t>
            </w:r>
          </w:p>
        </w:tc>
        <w:tc>
          <w:tcPr>
            <w:tcW w:w="9386" w:type="dxa"/>
          </w:tcPr>
          <w:p w14:paraId="1DDEF799"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0DCD5B76"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1A3A7E29" w14:textId="77777777" w:rsidR="00352187" w:rsidRDefault="00191D38">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352187" w14:paraId="7133F440" w14:textId="77777777">
        <w:trPr>
          <w:trHeight w:val="143"/>
        </w:trPr>
        <w:tc>
          <w:tcPr>
            <w:tcW w:w="1353" w:type="dxa"/>
            <w:gridSpan w:val="2"/>
          </w:tcPr>
          <w:p w14:paraId="05163E46"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415FC4FE" w14:textId="77777777" w:rsidR="00352187" w:rsidRDefault="00191D38">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12151BA5" w14:textId="77777777" w:rsidR="00352187" w:rsidRDefault="00191D38">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4ED23479" w14:textId="77777777" w:rsidR="00352187" w:rsidRDefault="00191D38">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352187" w14:paraId="5204086A" w14:textId="77777777">
        <w:trPr>
          <w:trHeight w:val="143"/>
        </w:trPr>
        <w:tc>
          <w:tcPr>
            <w:tcW w:w="1353" w:type="dxa"/>
            <w:gridSpan w:val="2"/>
          </w:tcPr>
          <w:p w14:paraId="712E2379"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lastRenderedPageBreak/>
              <w:t>Nokia/NSB</w:t>
            </w:r>
          </w:p>
        </w:tc>
        <w:tc>
          <w:tcPr>
            <w:tcW w:w="9386" w:type="dxa"/>
          </w:tcPr>
          <w:p w14:paraId="1213CC46" w14:textId="77777777" w:rsidR="00352187" w:rsidRDefault="00191D38">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1C9061E3" w14:textId="77777777" w:rsidR="00352187" w:rsidRDefault="00191D38">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6A080DBD" w14:textId="77777777" w:rsidR="00352187" w:rsidRDefault="00191D38">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352187" w14:paraId="24F6B5AB" w14:textId="77777777">
        <w:trPr>
          <w:trHeight w:val="143"/>
        </w:trPr>
        <w:tc>
          <w:tcPr>
            <w:tcW w:w="1340" w:type="dxa"/>
          </w:tcPr>
          <w:p w14:paraId="7FC3B4E7"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399" w:type="dxa"/>
            <w:gridSpan w:val="2"/>
          </w:tcPr>
          <w:p w14:paraId="11FFFF6D"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352187" w14:paraId="3722AA9F" w14:textId="77777777">
        <w:trPr>
          <w:trHeight w:val="143"/>
        </w:trPr>
        <w:tc>
          <w:tcPr>
            <w:tcW w:w="1353" w:type="dxa"/>
            <w:gridSpan w:val="2"/>
          </w:tcPr>
          <w:p w14:paraId="27A41606"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9386" w:type="dxa"/>
          </w:tcPr>
          <w:p w14:paraId="5CEDA0CC"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233E89ED"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313E1E71"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352187" w14:paraId="051A686B" w14:textId="77777777">
        <w:trPr>
          <w:trHeight w:val="143"/>
        </w:trPr>
        <w:tc>
          <w:tcPr>
            <w:tcW w:w="1353" w:type="dxa"/>
            <w:gridSpan w:val="2"/>
          </w:tcPr>
          <w:p w14:paraId="47F859DF"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1D9C9E20" w14:textId="77777777" w:rsidR="00352187" w:rsidRDefault="00191D38">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1C6AEA80" w14:textId="77777777" w:rsidR="00352187" w:rsidRDefault="00191D38">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CB2DECE" w14:textId="77777777" w:rsidR="00352187" w:rsidRDefault="00191D38">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352187" w14:paraId="7ED0A100" w14:textId="77777777">
        <w:trPr>
          <w:trHeight w:val="143"/>
        </w:trPr>
        <w:tc>
          <w:tcPr>
            <w:tcW w:w="1353" w:type="dxa"/>
            <w:gridSpan w:val="2"/>
          </w:tcPr>
          <w:p w14:paraId="612493B5" w14:textId="77777777" w:rsidR="00352187" w:rsidRDefault="00191D38">
            <w:pPr>
              <w:spacing w:before="0"/>
              <w:rPr>
                <w:rFonts w:ascii="Times New Roman" w:hAnsi="Times New Roman"/>
                <w:sz w:val="22"/>
              </w:rPr>
            </w:pPr>
            <w:r>
              <w:rPr>
                <w:rFonts w:ascii="Times New Roman" w:hAnsi="Times New Roman"/>
                <w:sz w:val="22"/>
              </w:rPr>
              <w:t>Intel</w:t>
            </w:r>
          </w:p>
        </w:tc>
        <w:tc>
          <w:tcPr>
            <w:tcW w:w="9386" w:type="dxa"/>
          </w:tcPr>
          <w:p w14:paraId="5343617E"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AFFF756" w14:textId="77777777" w:rsidR="00352187" w:rsidRDefault="00191D38">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28C092E8"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352187" w14:paraId="5C1026E1" w14:textId="77777777">
        <w:trPr>
          <w:trHeight w:val="13111"/>
        </w:trPr>
        <w:tc>
          <w:tcPr>
            <w:tcW w:w="1353" w:type="dxa"/>
            <w:gridSpan w:val="2"/>
          </w:tcPr>
          <w:p w14:paraId="24BD6B39"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11C724AE" w14:textId="77777777" w:rsidR="00352187" w:rsidRDefault="00191D38">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FD6D8D1" w14:textId="77777777" w:rsidR="00352187" w:rsidRDefault="00191D38">
            <w:pPr>
              <w:pStyle w:val="afff5"/>
              <w:numPr>
                <w:ilvl w:val="0"/>
                <w:numId w:val="39"/>
              </w:numPr>
              <w:rPr>
                <w:rFonts w:ascii="Times New Roman" w:eastAsia="SimSun" w:hAnsi="Times New Roman"/>
                <w:lang w:eastAsia="zh-CN"/>
              </w:rPr>
            </w:pPr>
            <w:r>
              <w:rPr>
                <w:rFonts w:ascii="Times New Roman" w:eastAsia="SimSun"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104886D9" w14:textId="77777777" w:rsidR="00352187" w:rsidRDefault="00191D38">
            <w:pPr>
              <w:pStyle w:val="afff5"/>
              <w:numPr>
                <w:ilvl w:val="0"/>
                <w:numId w:val="39"/>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significant increase UE implementation complexity. </w:t>
            </w:r>
          </w:p>
          <w:p w14:paraId="4969D9CB" w14:textId="77777777" w:rsidR="00352187" w:rsidRDefault="00191D38">
            <w:pPr>
              <w:pStyle w:val="afff5"/>
              <w:rPr>
                <w:rFonts w:ascii="Times New Roman" w:eastAsia="SimSun" w:hAnsi="Times New Roman"/>
                <w:lang w:eastAsia="zh-CN"/>
              </w:rPr>
            </w:pPr>
            <w:r>
              <w:rPr>
                <w:noProof/>
                <w:lang w:eastAsia="zh-CN"/>
              </w:rPr>
              <w:drawing>
                <wp:inline distT="0" distB="0" distL="0" distR="0" wp14:anchorId="468A8901" wp14:editId="4BB6B551">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7CD52BF7"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1904A02A" w14:textId="77777777" w:rsidR="00352187" w:rsidRDefault="00191D38">
            <w:pPr>
              <w:pStyle w:val="afff5"/>
              <w:numPr>
                <w:ilvl w:val="0"/>
                <w:numId w:val="41"/>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6181216E" w14:textId="77777777" w:rsidR="00352187" w:rsidRDefault="00191D38">
            <w:pPr>
              <w:pStyle w:val="afff5"/>
              <w:numPr>
                <w:ilvl w:val="0"/>
                <w:numId w:val="41"/>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1EC5F50" w14:textId="77777777" w:rsidR="00352187" w:rsidRDefault="00191D38">
            <w:pPr>
              <w:pStyle w:val="afff5"/>
              <w:numPr>
                <w:ilvl w:val="1"/>
                <w:numId w:val="41"/>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54115E8C" w14:textId="77777777" w:rsidR="00352187" w:rsidRDefault="00191D38">
            <w:pPr>
              <w:pStyle w:val="afff5"/>
              <w:numPr>
                <w:ilvl w:val="1"/>
                <w:numId w:val="41"/>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3964FC93" w14:textId="77777777" w:rsidR="00352187" w:rsidRDefault="00191D38">
            <w:pPr>
              <w:rPr>
                <w:rFonts w:ascii="Times New Roman" w:hAnsi="Times New Roman"/>
                <w:lang w:eastAsia="zh-CN"/>
              </w:rPr>
            </w:pPr>
            <w:r>
              <w:rPr>
                <w:rFonts w:asciiTheme="minorHAnsi" w:eastAsiaTheme="minorEastAsia" w:hAnsiTheme="minorHAnsi" w:cstheme="minorBidi"/>
              </w:rPr>
              <w:object w:dxaOrig="9124" w:dyaOrig="4202" w14:anchorId="6F26D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2pt;height:210.1pt" o:ole="">
                  <v:imagedata r:id="rId16" o:title=""/>
                </v:shape>
                <o:OLEObject Type="Embed" ProgID="PBrush" ShapeID="_x0000_i1025" DrawAspect="Content" ObjectID="_1743850337" r:id="rId17"/>
              </w:object>
            </w:r>
            <w:r>
              <w:rPr>
                <w:rFonts w:ascii="Times New Roman" w:hAnsi="Times New Roman"/>
                <w:lang w:eastAsia="zh-CN"/>
              </w:rPr>
              <w:t xml:space="preserve">  </w:t>
            </w:r>
          </w:p>
          <w:p w14:paraId="1EDF8CE8" w14:textId="77777777" w:rsidR="00352187" w:rsidRDefault="00191D38">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012D6DC3" w14:textId="77777777" w:rsidR="00352187" w:rsidRDefault="00352187">
            <w:pPr>
              <w:spacing w:before="0"/>
              <w:rPr>
                <w:rFonts w:ascii="Times New Roman" w:hAnsi="Times New Roman"/>
                <w:sz w:val="22"/>
                <w:lang w:eastAsia="zh-CN"/>
              </w:rPr>
            </w:pPr>
          </w:p>
          <w:p w14:paraId="46D87E46"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A711241" w14:textId="77777777" w:rsidR="00352187" w:rsidRDefault="00352187">
            <w:pPr>
              <w:spacing w:before="0"/>
              <w:rPr>
                <w:rFonts w:ascii="Times New Roman" w:hAnsi="Times New Roman"/>
                <w:sz w:val="22"/>
                <w:lang w:eastAsia="zh-CN"/>
              </w:rPr>
            </w:pPr>
          </w:p>
          <w:p w14:paraId="5ED63036"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5A047756" w14:textId="77777777" w:rsidR="00352187" w:rsidRDefault="00191D38">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862F169"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06D43AD1"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16E1062C"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51B679D6" w14:textId="77777777" w:rsidR="00352187" w:rsidRDefault="00191D38">
            <w:pPr>
              <w:pStyle w:val="afff5"/>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606CD4E4"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4A3019FA"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32615BEB" w14:textId="77777777" w:rsidR="00352187" w:rsidRDefault="00191D38">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352187" w14:paraId="12C26566" w14:textId="77777777">
        <w:trPr>
          <w:trHeight w:val="536"/>
        </w:trPr>
        <w:tc>
          <w:tcPr>
            <w:tcW w:w="1353" w:type="dxa"/>
            <w:gridSpan w:val="2"/>
          </w:tcPr>
          <w:p w14:paraId="72B05DC7"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730A858A" w14:textId="77777777" w:rsidR="00352187" w:rsidRDefault="00191D38">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75B1EED9"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4624F471" w14:textId="77777777" w:rsidR="00352187" w:rsidRDefault="00191D38">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352187" w14:paraId="0D74EBAD" w14:textId="77777777">
        <w:trPr>
          <w:trHeight w:val="5590"/>
        </w:trPr>
        <w:tc>
          <w:tcPr>
            <w:tcW w:w="1353" w:type="dxa"/>
            <w:gridSpan w:val="2"/>
          </w:tcPr>
          <w:p w14:paraId="46B8C56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397B02D3" w14:textId="77777777" w:rsidR="00352187" w:rsidRDefault="00191D38">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3F2827C7"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a"/>
              <w:tblW w:w="0" w:type="auto"/>
              <w:tblLook w:val="04A0" w:firstRow="1" w:lastRow="0" w:firstColumn="1" w:lastColumn="0" w:noHBand="0" w:noVBand="1"/>
            </w:tblPr>
            <w:tblGrid>
              <w:gridCol w:w="8395"/>
            </w:tblGrid>
            <w:tr w:rsidR="00352187" w14:paraId="3C9E5454" w14:textId="77777777">
              <w:trPr>
                <w:trHeight w:val="3277"/>
              </w:trPr>
              <w:tc>
                <w:tcPr>
                  <w:tcW w:w="8395" w:type="dxa"/>
                </w:tcPr>
                <w:p w14:paraId="028ACFF1" w14:textId="77777777" w:rsidR="00352187" w:rsidRDefault="00191D38">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22581171" w14:textId="77777777" w:rsidR="00352187" w:rsidRDefault="00191D38">
                  <w:pPr>
                    <w:pStyle w:val="afff5"/>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27A1DB12" w14:textId="77777777" w:rsidR="00352187" w:rsidRDefault="00191D38">
                  <w:pPr>
                    <w:pStyle w:val="afff5"/>
                    <w:numPr>
                      <w:ilvl w:val="0"/>
                      <w:numId w:val="43"/>
                    </w:numPr>
                    <w:rPr>
                      <w:rFonts w:ascii="Times New Roman" w:hAnsi="Times New Roman"/>
                      <w:sz w:val="20"/>
                      <w:szCs w:val="20"/>
                    </w:rPr>
                  </w:pPr>
                  <w:r>
                    <w:rPr>
                      <w:rFonts w:ascii="Times New Roman" w:hAnsi="Times New Roman"/>
                      <w:sz w:val="20"/>
                      <w:szCs w:val="20"/>
                    </w:rPr>
                    <w:t>FFS: FD-OCC length for Rel.18 DMRS type 1 and type 2.</w:t>
                  </w:r>
                </w:p>
                <w:p w14:paraId="075E02CE" w14:textId="77777777" w:rsidR="00352187" w:rsidRDefault="00191D38">
                  <w:pPr>
                    <w:pStyle w:val="afff5"/>
                    <w:numPr>
                      <w:ilvl w:val="0"/>
                      <w:numId w:val="43"/>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2115FCE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6393C9FC" w14:textId="77777777" w:rsidR="00352187" w:rsidRDefault="00191D38">
            <w:pPr>
              <w:numPr>
                <w:ilvl w:val="0"/>
                <w:numId w:val="40"/>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8" w:history="1">
              <w:r>
                <w:rPr>
                  <w:rStyle w:val="afff2"/>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37B8BEDC" w14:textId="77777777" w:rsidR="00352187" w:rsidRDefault="00191D38">
            <w:pPr>
              <w:numPr>
                <w:ilvl w:val="0"/>
                <w:numId w:val="40"/>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19" w:history="1">
              <w:r>
                <w:rPr>
                  <w:rStyle w:val="afff2"/>
                  <w:rFonts w:ascii="Times New Roman" w:hAnsi="Times New Roman" w:hint="eastAsia"/>
                  <w:sz w:val="22"/>
                  <w:lang w:eastAsia="zh-CN"/>
                </w:rPr>
                <w:t>R1-2302419)</w:t>
              </w:r>
            </w:hyperlink>
            <w:r>
              <w:rPr>
                <w:rFonts w:ascii="Times New Roman" w:hAnsi="Times New Roman" w:hint="eastAsia"/>
                <w:sz w:val="22"/>
                <w:lang w:eastAsia="zh-CN"/>
              </w:rPr>
              <w:t>.</w:t>
            </w:r>
          </w:p>
          <w:p w14:paraId="457ED07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2D11520F" w14:textId="77777777" w:rsidR="00352187" w:rsidRDefault="00191D38">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0C85CC97" w14:textId="77777777" w:rsidR="00352187" w:rsidRDefault="00191D38">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040666BF" w14:textId="77777777" w:rsidR="00352187" w:rsidRDefault="00191D38">
            <w:pPr>
              <w:numPr>
                <w:ilvl w:val="0"/>
                <w:numId w:val="40"/>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04A04F1C" w14:textId="77777777" w:rsidR="00352187" w:rsidRDefault="00352187">
            <w:pPr>
              <w:spacing w:before="0"/>
              <w:rPr>
                <w:rFonts w:ascii="Times New Roman" w:hAnsi="Times New Roman"/>
                <w:sz w:val="22"/>
                <w:lang w:eastAsia="zh-CN"/>
              </w:rPr>
            </w:pPr>
          </w:p>
          <w:p w14:paraId="15078E9C" w14:textId="77777777" w:rsidR="00352187" w:rsidRDefault="00191D38">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5DF6BB4E" w14:textId="77777777" w:rsidR="00352187" w:rsidRDefault="00352187">
            <w:pPr>
              <w:spacing w:before="0"/>
              <w:rPr>
                <w:rFonts w:ascii="Times New Roman" w:hAnsi="Times New Roman"/>
                <w:sz w:val="22"/>
                <w:lang w:eastAsia="zh-CN"/>
              </w:rPr>
            </w:pPr>
          </w:p>
          <w:p w14:paraId="5D7C87DC" w14:textId="77777777" w:rsidR="00352187" w:rsidRDefault="00191D38">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352187" w14:paraId="7BB66BC8" w14:textId="77777777">
        <w:trPr>
          <w:trHeight w:val="1549"/>
        </w:trPr>
        <w:tc>
          <w:tcPr>
            <w:tcW w:w="1353" w:type="dxa"/>
            <w:gridSpan w:val="2"/>
          </w:tcPr>
          <w:p w14:paraId="5981FCC6"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6ACB293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0EF93BC3"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2.4B: Fine with the proposal.</w:t>
            </w:r>
          </w:p>
          <w:p w14:paraId="0A766968"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352187" w14:paraId="3F323066" w14:textId="77777777">
        <w:trPr>
          <w:trHeight w:val="1668"/>
        </w:trPr>
        <w:tc>
          <w:tcPr>
            <w:tcW w:w="1353" w:type="dxa"/>
            <w:gridSpan w:val="2"/>
          </w:tcPr>
          <w:p w14:paraId="2051CFEB"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7DA23260" w14:textId="77777777" w:rsidR="00352187" w:rsidRDefault="00191D38">
            <w:pPr>
              <w:rPr>
                <w:rFonts w:ascii="Times New Roman" w:hAnsi="Times New Roman"/>
                <w:sz w:val="22"/>
                <w:lang w:eastAsia="zh-CN"/>
              </w:rPr>
            </w:pPr>
            <w:r>
              <w:rPr>
                <w:rFonts w:ascii="Times New Roman" w:hAnsi="Times New Roman"/>
                <w:sz w:val="22"/>
                <w:lang w:eastAsia="zh-CN"/>
              </w:rPr>
              <w:t>FL Proposal 2.4A: Support.</w:t>
            </w:r>
          </w:p>
          <w:p w14:paraId="52737C11" w14:textId="77777777" w:rsidR="00352187" w:rsidRDefault="00191D38">
            <w:pPr>
              <w:rPr>
                <w:rFonts w:ascii="Times New Roman" w:hAnsi="Times New Roman"/>
                <w:sz w:val="22"/>
                <w:lang w:eastAsia="zh-CN"/>
              </w:rPr>
            </w:pPr>
            <w:r>
              <w:rPr>
                <w:rFonts w:ascii="Times New Roman" w:hAnsi="Times New Roman"/>
                <w:sz w:val="22"/>
                <w:lang w:eastAsia="zh-CN"/>
              </w:rPr>
              <w:t>FL Proposal 2.4B: We are open to discuss.</w:t>
            </w:r>
          </w:p>
          <w:p w14:paraId="336B874C" w14:textId="77777777" w:rsidR="00352187" w:rsidRDefault="00191D38">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352187" w14:paraId="750D9680" w14:textId="77777777">
        <w:trPr>
          <w:trHeight w:val="1549"/>
        </w:trPr>
        <w:tc>
          <w:tcPr>
            <w:tcW w:w="1353" w:type="dxa"/>
            <w:gridSpan w:val="2"/>
          </w:tcPr>
          <w:p w14:paraId="03777EF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1A4E8F44"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52DAECC2"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2.4B: Not support.</w:t>
            </w:r>
          </w:p>
          <w:p w14:paraId="33B9AC23" w14:textId="77777777" w:rsidR="00352187" w:rsidRDefault="00191D38">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352187" w14:paraId="14ED9009" w14:textId="77777777">
        <w:trPr>
          <w:trHeight w:val="1549"/>
        </w:trPr>
        <w:tc>
          <w:tcPr>
            <w:tcW w:w="1353" w:type="dxa"/>
            <w:gridSpan w:val="2"/>
          </w:tcPr>
          <w:p w14:paraId="255399E6" w14:textId="77777777" w:rsidR="00352187" w:rsidRDefault="00191D38">
            <w:pPr>
              <w:spacing w:before="0"/>
              <w:rPr>
                <w:rFonts w:ascii="Times New Roman" w:hAnsi="Times New Roman"/>
                <w:sz w:val="22"/>
              </w:rPr>
            </w:pPr>
            <w:r>
              <w:rPr>
                <w:rFonts w:ascii="Times New Roman" w:hAnsi="Times New Roman"/>
                <w:sz w:val="22"/>
                <w:lang w:eastAsia="zh-CN"/>
              </w:rPr>
              <w:t>Apple</w:t>
            </w:r>
          </w:p>
        </w:tc>
        <w:tc>
          <w:tcPr>
            <w:tcW w:w="9386" w:type="dxa"/>
          </w:tcPr>
          <w:p w14:paraId="1343C787" w14:textId="77777777" w:rsidR="00352187" w:rsidRDefault="00191D38">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2A4A37A6"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7C459838" w14:textId="77777777" w:rsidR="00352187" w:rsidRDefault="00191D38">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352187" w14:paraId="51BA589F" w14:textId="77777777">
        <w:trPr>
          <w:trHeight w:val="59"/>
        </w:trPr>
        <w:tc>
          <w:tcPr>
            <w:tcW w:w="1353" w:type="dxa"/>
            <w:gridSpan w:val="2"/>
          </w:tcPr>
          <w:p w14:paraId="78BB6E20" w14:textId="77777777" w:rsidR="00352187" w:rsidRDefault="00191D38">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497CBF0E"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352187" w14:paraId="0EB55FF1" w14:textId="77777777">
        <w:trPr>
          <w:trHeight w:val="59"/>
        </w:trPr>
        <w:tc>
          <w:tcPr>
            <w:tcW w:w="1353" w:type="dxa"/>
            <w:gridSpan w:val="2"/>
          </w:tcPr>
          <w:p w14:paraId="74E6B21C"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514BE105" w14:textId="77777777" w:rsidR="00352187" w:rsidRDefault="00191D38">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6704589A" w14:textId="77777777" w:rsidR="00352187" w:rsidRDefault="00191D38">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2CC7F958" w14:textId="77777777" w:rsidR="00352187" w:rsidRDefault="00191D38">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352187" w14:paraId="7FA0B12F" w14:textId="77777777">
        <w:trPr>
          <w:trHeight w:val="59"/>
        </w:trPr>
        <w:tc>
          <w:tcPr>
            <w:tcW w:w="1353" w:type="dxa"/>
            <w:gridSpan w:val="2"/>
          </w:tcPr>
          <w:p w14:paraId="5F2E5227" w14:textId="77777777" w:rsidR="00352187" w:rsidRDefault="00191D38">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0F128574"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54965A1A"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270B82AB" w14:textId="77777777" w:rsidR="00352187" w:rsidRDefault="00191D38">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352187" w14:paraId="5D03DC69" w14:textId="77777777">
        <w:trPr>
          <w:trHeight w:val="59"/>
        </w:trPr>
        <w:tc>
          <w:tcPr>
            <w:tcW w:w="1353" w:type="dxa"/>
            <w:gridSpan w:val="2"/>
          </w:tcPr>
          <w:p w14:paraId="52BA5AD3" w14:textId="77777777" w:rsidR="00352187" w:rsidRDefault="00191D38">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523B2924" w14:textId="77777777" w:rsidR="00352187" w:rsidRDefault="00191D38">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2A637C6" w14:textId="77777777" w:rsidR="00352187" w:rsidRDefault="00191D38">
            <w:pPr>
              <w:spacing w:before="0"/>
              <w:rPr>
                <w:rFonts w:ascii="Times New Roman" w:hAnsi="Times New Roman"/>
                <w:sz w:val="22"/>
              </w:rPr>
            </w:pPr>
            <w:r>
              <w:rPr>
                <w:rFonts w:ascii="Times New Roman" w:hAnsi="Times New Roman"/>
                <w:sz w:val="22"/>
              </w:rPr>
              <w:t xml:space="preserve">FL proposal 2.4B: No support. </w:t>
            </w:r>
          </w:p>
          <w:p w14:paraId="7DB67DC5" w14:textId="77777777" w:rsidR="00352187" w:rsidRDefault="00191D38">
            <w:pPr>
              <w:spacing w:before="0"/>
              <w:rPr>
                <w:rFonts w:ascii="Times New Roman" w:hAnsi="Times New Roman"/>
                <w:sz w:val="22"/>
                <w:lang w:eastAsia="zh-CN"/>
              </w:rPr>
            </w:pPr>
            <w:r>
              <w:rPr>
                <w:rFonts w:ascii="Times New Roman" w:hAnsi="Times New Roman"/>
                <w:sz w:val="22"/>
              </w:rPr>
              <w:t>FL proposal 2.4C: We don’t think it is needed.</w:t>
            </w:r>
          </w:p>
        </w:tc>
      </w:tr>
      <w:tr w:rsidR="00352187" w14:paraId="4C2F27F9" w14:textId="77777777">
        <w:trPr>
          <w:trHeight w:val="59"/>
        </w:trPr>
        <w:tc>
          <w:tcPr>
            <w:tcW w:w="1353" w:type="dxa"/>
            <w:gridSpan w:val="2"/>
          </w:tcPr>
          <w:p w14:paraId="782B8D12" w14:textId="77777777" w:rsidR="00352187" w:rsidRDefault="00191D38">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39CFDF14"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76ADDFB3"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076BC347"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352187" w14:paraId="415C82D1" w14:textId="77777777">
        <w:trPr>
          <w:trHeight w:val="59"/>
        </w:trPr>
        <w:tc>
          <w:tcPr>
            <w:tcW w:w="1353" w:type="dxa"/>
            <w:gridSpan w:val="2"/>
          </w:tcPr>
          <w:p w14:paraId="481D699A"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2B69133C"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13B9EA"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04D02D0A" w14:textId="77777777" w:rsidR="00352187" w:rsidRDefault="00191D38">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352187" w14:paraId="1C8EFF02" w14:textId="77777777">
        <w:trPr>
          <w:trHeight w:val="59"/>
        </w:trPr>
        <w:tc>
          <w:tcPr>
            <w:tcW w:w="1353" w:type="dxa"/>
            <w:gridSpan w:val="2"/>
          </w:tcPr>
          <w:p w14:paraId="15136FE2"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25B7F06B" w14:textId="77777777" w:rsidR="00352187" w:rsidRDefault="00191D38">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352187" w14:paraId="6C33331A" w14:textId="77777777">
        <w:trPr>
          <w:trHeight w:val="59"/>
        </w:trPr>
        <w:tc>
          <w:tcPr>
            <w:tcW w:w="1353" w:type="dxa"/>
            <w:gridSpan w:val="2"/>
          </w:tcPr>
          <w:p w14:paraId="34D9A3CE" w14:textId="77777777" w:rsidR="00352187" w:rsidRDefault="00191D38">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C6DD288" w14:textId="77777777" w:rsidR="00352187" w:rsidRDefault="00191D38">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3C3263D4" w14:textId="77777777" w:rsidR="00352187" w:rsidRDefault="00191D38">
            <w:pPr>
              <w:spacing w:before="0"/>
              <w:rPr>
                <w:rFonts w:ascii="Times New Roman" w:hAnsi="Times New Roman"/>
                <w:sz w:val="22"/>
              </w:rPr>
            </w:pPr>
            <w:r>
              <w:rPr>
                <w:rFonts w:ascii="Times New Roman" w:hAnsi="Times New Roman"/>
                <w:sz w:val="22"/>
              </w:rPr>
              <w:t xml:space="preserve">FL proposal 2.4B: No support. </w:t>
            </w:r>
          </w:p>
          <w:p w14:paraId="742C8D3C" w14:textId="77777777" w:rsidR="00352187" w:rsidRDefault="00191D38">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352187" w14:paraId="0A2C479C" w14:textId="77777777">
        <w:trPr>
          <w:trHeight w:val="59"/>
        </w:trPr>
        <w:tc>
          <w:tcPr>
            <w:tcW w:w="1353" w:type="dxa"/>
            <w:gridSpan w:val="2"/>
          </w:tcPr>
          <w:p w14:paraId="033C537A"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3C5B1981"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0DEE4DD3" w14:textId="77777777" w:rsidR="00352187" w:rsidRDefault="00191D38">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352187" w14:paraId="763455D2" w14:textId="77777777">
        <w:trPr>
          <w:trHeight w:val="59"/>
        </w:trPr>
        <w:tc>
          <w:tcPr>
            <w:tcW w:w="1353" w:type="dxa"/>
            <w:gridSpan w:val="2"/>
          </w:tcPr>
          <w:p w14:paraId="5FC3E8BD" w14:textId="77777777" w:rsidR="00352187" w:rsidRDefault="00191D38">
            <w:pPr>
              <w:rPr>
                <w:rFonts w:ascii="Times New Roman" w:hAnsi="Times New Roman"/>
                <w:sz w:val="22"/>
                <w:lang w:eastAsia="zh-CN"/>
              </w:rPr>
            </w:pPr>
            <w:r>
              <w:rPr>
                <w:rFonts w:ascii="Times New Roman" w:hAnsi="Times New Roman"/>
                <w:sz w:val="22"/>
                <w:lang w:eastAsia="zh-CN"/>
              </w:rPr>
              <w:t>QC3</w:t>
            </w:r>
          </w:p>
        </w:tc>
        <w:tc>
          <w:tcPr>
            <w:tcW w:w="9386" w:type="dxa"/>
          </w:tcPr>
          <w:p w14:paraId="79C475EB"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r>
              <w:rPr>
                <w:rFonts w:ascii="Times New Roman" w:eastAsia="SimSun" w:hAnsi="Times New Roman" w:hint="eastAsia"/>
                <w:sz w:val="22"/>
                <w:lang w:eastAsia="zh-CN"/>
              </w:rPr>
              <w:t>Rel-18 PDSCH/PUSCH DMRS ports can be dynamically generated with length 2/4 FD-OCC</w:t>
            </w:r>
            <w:r>
              <w:rPr>
                <w:rFonts w:ascii="Times New Roman" w:eastAsia="SimSun" w:hAnsi="Times New Roman"/>
                <w:sz w:val="22"/>
                <w:lang w:eastAsia="zh-CN"/>
              </w:rPr>
              <w:t>”. Can ZTE please clarify?</w:t>
            </w:r>
          </w:p>
          <w:p w14:paraId="00ECC1B8"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15D06160"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clarify?</w:t>
            </w:r>
          </w:p>
        </w:tc>
      </w:tr>
      <w:tr w:rsidR="00352187" w14:paraId="4DC73280" w14:textId="77777777">
        <w:trPr>
          <w:trHeight w:val="59"/>
        </w:trPr>
        <w:tc>
          <w:tcPr>
            <w:tcW w:w="1353" w:type="dxa"/>
            <w:gridSpan w:val="2"/>
          </w:tcPr>
          <w:p w14:paraId="50CD5C9A" w14:textId="77777777" w:rsidR="00352187" w:rsidRDefault="00191D38">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71665330" w14:textId="77777777" w:rsidR="00352187" w:rsidRDefault="00191D38">
            <w:pPr>
              <w:rPr>
                <w:rFonts w:ascii="Times New Roman" w:eastAsia="SimSun" w:hAnsi="Times New Roman"/>
                <w:sz w:val="22"/>
                <w:lang w:eastAsia="zh-CN"/>
              </w:rPr>
            </w:pPr>
            <w:r>
              <w:rPr>
                <w:rFonts w:ascii="Times New Roman" w:eastAsia="SimSun" w:hAnsi="Times New Roman" w:hint="eastAsia"/>
                <w:sz w:val="22"/>
                <w:lang w:eastAsia="zh-CN"/>
              </w:rPr>
              <w:t>@QC:</w:t>
            </w:r>
          </w:p>
          <w:p w14:paraId="7D925112" w14:textId="77777777" w:rsidR="00352187" w:rsidRDefault="00191D38">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713D0A76" w14:textId="77777777" w:rsidR="00352187" w:rsidRDefault="00191D38">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352187" w14:paraId="68E47843" w14:textId="77777777">
        <w:trPr>
          <w:trHeight w:val="59"/>
        </w:trPr>
        <w:tc>
          <w:tcPr>
            <w:tcW w:w="1353" w:type="dxa"/>
            <w:gridSpan w:val="2"/>
          </w:tcPr>
          <w:p w14:paraId="6DE9260C" w14:textId="77777777" w:rsidR="00352187" w:rsidRDefault="00191D38">
            <w:pPr>
              <w:rPr>
                <w:rFonts w:ascii="Times New Roman" w:hAnsi="Times New Roman"/>
                <w:sz w:val="22"/>
                <w:lang w:eastAsia="zh-CN"/>
              </w:rPr>
            </w:pPr>
            <w:r>
              <w:rPr>
                <w:rFonts w:ascii="Times New Roman" w:hAnsi="Times New Roman"/>
                <w:sz w:val="22"/>
                <w:lang w:eastAsia="zh-CN"/>
              </w:rPr>
              <w:t>Apple2</w:t>
            </w:r>
          </w:p>
        </w:tc>
        <w:tc>
          <w:tcPr>
            <w:tcW w:w="9386" w:type="dxa"/>
          </w:tcPr>
          <w:p w14:paraId="24659A7D"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352187" w14:paraId="0FA93827" w14:textId="77777777">
        <w:trPr>
          <w:trHeight w:val="59"/>
        </w:trPr>
        <w:tc>
          <w:tcPr>
            <w:tcW w:w="1353" w:type="dxa"/>
            <w:gridSpan w:val="2"/>
          </w:tcPr>
          <w:p w14:paraId="1FE68DCA" w14:textId="77777777" w:rsidR="00352187" w:rsidRDefault="00191D38">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6ADA43FD"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526F374C"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352187" w14:paraId="748E4C1B" w14:textId="77777777">
        <w:trPr>
          <w:trHeight w:val="59"/>
        </w:trPr>
        <w:tc>
          <w:tcPr>
            <w:tcW w:w="1353" w:type="dxa"/>
            <w:gridSpan w:val="2"/>
          </w:tcPr>
          <w:p w14:paraId="69DBE5F7" w14:textId="77777777" w:rsidR="00352187" w:rsidRDefault="00191D38">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34121E9B" w14:textId="77777777" w:rsidR="00352187" w:rsidRDefault="00191D38">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362CED09" w14:textId="77777777" w:rsidR="00352187" w:rsidRDefault="00191D38">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n our mind, the direct way is to use RRC to semi-switch the legacy indication tables and R18 indication tables with extended entries, as different type of DMRS is configured by RRC in R15. But we are also ok with MAC-CE, if MAC-CE is also used for switching of the legacy indication tables and R18 indication tables, rather the length switching of FD-OCC for R18 DMRS.</w:t>
            </w:r>
          </w:p>
        </w:tc>
      </w:tr>
    </w:tbl>
    <w:p w14:paraId="120A9FD9" w14:textId="77777777" w:rsidR="00352187" w:rsidRDefault="00352187">
      <w:pPr>
        <w:rPr>
          <w:sz w:val="22"/>
          <w:szCs w:val="24"/>
        </w:rPr>
      </w:pPr>
    </w:p>
    <w:p w14:paraId="3CA2FB02"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538457E3" w14:textId="77777777" w:rsidR="00352187" w:rsidRDefault="00191D38">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online, the following proposal was discussed. However, there was no consensus. Opponents comments the following:</w:t>
      </w:r>
    </w:p>
    <w:p w14:paraId="172C8957" w14:textId="77777777" w:rsidR="00352187" w:rsidRDefault="00191D38">
      <w:pPr>
        <w:pStyle w:val="afff5"/>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229D9B56" w14:textId="77777777" w:rsidR="00352187" w:rsidRDefault="00191D38">
      <w:pPr>
        <w:pStyle w:val="afff5"/>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135CE5B9"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 to find any chance to make consensus for this proposal. However, please don’t suggest to discuss other proposals (FL Proposal 2.4B/2.4C/2.4D), because they are far from consensus.</w:t>
      </w:r>
    </w:p>
    <w:p w14:paraId="6DE59583" w14:textId="77777777" w:rsidR="00352187" w:rsidRDefault="00191D38">
      <w:pPr>
        <w:rPr>
          <w:rFonts w:ascii="Times New Roman" w:hAnsi="Times New Roman" w:cs="Times New Roman"/>
          <w:b/>
          <w:bCs/>
          <w:sz w:val="22"/>
          <w:lang w:eastAsia="zh-CN"/>
        </w:rPr>
      </w:pPr>
      <w:bookmarkStart w:id="10" w:name="_Hlk132883165"/>
      <w:r>
        <w:rPr>
          <w:rFonts w:ascii="Times New Roman" w:hAnsi="Times New Roman" w:cs="Times New Roman"/>
          <w:b/>
          <w:bCs/>
          <w:sz w:val="22"/>
          <w:highlight w:val="yellow"/>
          <w:lang w:eastAsia="zh-CN"/>
        </w:rPr>
        <w:t>FL Proposal 2.4A</w:t>
      </w:r>
      <w:bookmarkEnd w:id="10"/>
      <w:r>
        <w:rPr>
          <w:rFonts w:ascii="Times New Roman" w:hAnsi="Times New Roman" w:cs="Times New Roman"/>
          <w:b/>
          <w:bCs/>
          <w:sz w:val="22"/>
          <w:lang w:eastAsia="zh-CN"/>
        </w:rPr>
        <w:t xml:space="preserve"> (MAC CE based switching)</w:t>
      </w:r>
    </w:p>
    <w:p w14:paraId="1BA5C258"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411D7845" w14:textId="77777777" w:rsidR="00352187" w:rsidRDefault="00352187">
      <w:pPr>
        <w:rPr>
          <w:rFonts w:ascii="Times New Roman" w:eastAsiaTheme="minorEastAsia" w:hAnsi="Times New Roman" w:cs="Times New Roman"/>
          <w:sz w:val="22"/>
          <w:lang w:eastAsia="ja-JP"/>
        </w:rPr>
      </w:pPr>
    </w:p>
    <w:tbl>
      <w:tblPr>
        <w:tblStyle w:val="affa"/>
        <w:tblW w:w="10485" w:type="dxa"/>
        <w:tblLayout w:type="fixed"/>
        <w:tblLook w:val="04A0" w:firstRow="1" w:lastRow="0" w:firstColumn="1" w:lastColumn="0" w:noHBand="0" w:noVBand="1"/>
      </w:tblPr>
      <w:tblGrid>
        <w:gridCol w:w="1838"/>
        <w:gridCol w:w="8647"/>
      </w:tblGrid>
      <w:tr w:rsidR="00352187" w14:paraId="066F476C" w14:textId="77777777">
        <w:tc>
          <w:tcPr>
            <w:tcW w:w="1838" w:type="dxa"/>
          </w:tcPr>
          <w:p w14:paraId="229BC1CA"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4C662A3D"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7A15A23D" w14:textId="77777777">
        <w:tc>
          <w:tcPr>
            <w:tcW w:w="1838" w:type="dxa"/>
          </w:tcPr>
          <w:p w14:paraId="7613A4D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AA8C00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many technical concerns about this proposal, but it seems none of them were addressed by proponents of this proposal. </w:t>
            </w:r>
          </w:p>
          <w:p w14:paraId="66DC7FAC" w14:textId="77777777" w:rsidR="00352187" w:rsidRDefault="00352187">
            <w:pPr>
              <w:spacing w:before="0" w:after="0" w:line="240" w:lineRule="auto"/>
              <w:rPr>
                <w:rFonts w:ascii="Times New Roman" w:hAnsi="Times New Roman" w:cs="Times New Roman"/>
                <w:sz w:val="22"/>
                <w:szCs w:val="22"/>
              </w:rPr>
            </w:pPr>
          </w:p>
          <w:p w14:paraId="341AD83B"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4E614BF" w14:textId="77777777" w:rsidR="00352187" w:rsidRDefault="00191D38">
            <w:pPr>
              <w:pStyle w:val="afff5"/>
              <w:numPr>
                <w:ilvl w:val="0"/>
                <w:numId w:val="41"/>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w:t>
            </w:r>
            <w:r>
              <w:rPr>
                <w:rFonts w:ascii="Times New Roman" w:eastAsia="SimSun" w:hAnsi="Times New Roman"/>
                <w:lang w:eastAsia="zh-CN"/>
              </w:rPr>
              <w:lastRenderedPageBreak/>
              <w:t>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09B6978A" w14:textId="77777777" w:rsidR="00352187" w:rsidRDefault="00191D38">
            <w:pPr>
              <w:pStyle w:val="afff5"/>
              <w:numPr>
                <w:ilvl w:val="0"/>
                <w:numId w:val="41"/>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CE04CCB" w14:textId="77777777" w:rsidR="00352187" w:rsidRDefault="00191D38">
            <w:pPr>
              <w:pStyle w:val="afff5"/>
              <w:numPr>
                <w:ilvl w:val="1"/>
                <w:numId w:val="41"/>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03EEE26A" w14:textId="77777777" w:rsidR="00352187" w:rsidRDefault="00191D38">
            <w:pPr>
              <w:pStyle w:val="afff5"/>
              <w:numPr>
                <w:ilvl w:val="1"/>
                <w:numId w:val="41"/>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7E70A7BD" w14:textId="77777777" w:rsidR="00352187" w:rsidRDefault="00191D38">
            <w:pPr>
              <w:rPr>
                <w:rFonts w:ascii="Times New Roman" w:hAnsi="Times New Roman"/>
                <w:lang w:eastAsia="zh-CN"/>
              </w:rPr>
            </w:pPr>
            <w:r>
              <w:rPr>
                <w:rFonts w:asciiTheme="minorHAnsi" w:eastAsiaTheme="minorEastAsia" w:hAnsiTheme="minorHAnsi" w:cstheme="minorBidi"/>
              </w:rPr>
              <w:object w:dxaOrig="9124" w:dyaOrig="4202" w14:anchorId="2A433198">
                <v:shape id="_x0000_i1026" type="#_x0000_t75" style="width:456.2pt;height:210.1pt" o:ole="">
                  <v:imagedata r:id="rId16" o:title=""/>
                </v:shape>
                <o:OLEObject Type="Embed" ProgID="PBrush" ShapeID="_x0000_i1026" DrawAspect="Content" ObjectID="_1743850338" r:id="rId20"/>
              </w:object>
            </w:r>
            <w:r>
              <w:rPr>
                <w:rFonts w:ascii="Times New Roman" w:hAnsi="Times New Roman"/>
                <w:lang w:eastAsia="zh-CN"/>
              </w:rPr>
              <w:t xml:space="preserve">  </w:t>
            </w:r>
          </w:p>
          <w:p w14:paraId="18C1138A" w14:textId="77777777" w:rsidR="00352187" w:rsidRDefault="00191D38">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4217544C" w14:textId="77777777" w:rsidR="00352187" w:rsidRDefault="00352187">
            <w:pPr>
              <w:spacing w:before="0"/>
              <w:rPr>
                <w:rFonts w:ascii="Times New Roman" w:hAnsi="Times New Roman"/>
                <w:sz w:val="22"/>
                <w:lang w:eastAsia="zh-CN"/>
              </w:rPr>
            </w:pPr>
          </w:p>
          <w:p w14:paraId="1409C62C"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5604424D" w14:textId="77777777" w:rsidR="00352187" w:rsidRDefault="00191D38">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C706646"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7F10979E"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lastRenderedPageBreak/>
              <w:t xml:space="preserve">1 bit to indicate whether PRG of co-scheduled UEs (if exist) are aligned with target UE. </w:t>
            </w:r>
          </w:p>
          <w:p w14:paraId="3A9582E8"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14CBD786" w14:textId="77777777" w:rsidR="00352187" w:rsidRDefault="00191D38">
            <w:pPr>
              <w:pStyle w:val="afff5"/>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6B17EFF7"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105DD117"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7A2B2AA8" w14:textId="77777777" w:rsidR="00352187" w:rsidRDefault="00191D38">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65105DEC" w14:textId="77777777" w:rsidR="00352187" w:rsidRDefault="00352187">
            <w:pPr>
              <w:spacing w:before="0" w:after="0" w:line="240" w:lineRule="auto"/>
              <w:rPr>
                <w:rFonts w:ascii="Times New Roman" w:hAnsi="Times New Roman"/>
                <w:b/>
                <w:bCs/>
                <w:color w:val="FF0000"/>
                <w:sz w:val="20"/>
                <w:szCs w:val="20"/>
                <w:lang w:eastAsia="zh-CN"/>
              </w:rPr>
            </w:pPr>
          </w:p>
          <w:p w14:paraId="3FF02058" w14:textId="77777777" w:rsidR="00352187" w:rsidRDefault="00191D38">
            <w:pPr>
              <w:rPr>
                <w:rFonts w:ascii="Times New Roman" w:hAnsi="Times New Roman"/>
                <w:b/>
                <w:bCs/>
                <w:sz w:val="20"/>
                <w:szCs w:val="20"/>
                <w:lang w:eastAsia="zh-CN"/>
              </w:rPr>
            </w:pPr>
            <w:r>
              <w:rPr>
                <w:rFonts w:ascii="Times New Roman" w:hAnsi="Times New Roman"/>
                <w:lang w:eastAsia="zh-CN"/>
              </w:rPr>
              <w:t>@ZTE, to answer your question on precoding, we did not use any “fancy” precoding in our simulation. What we used is nothing but per PRG based precoding. Channel delay is reduced after precoding is a natural outcome of precoding. Because the whole purpose of per PRG based precoding is find the strongest direction of the channel for each PRG and amplify that direction via beamforming which will effectively suppress other directions of the channel. Then if you translate this frequency selective channel amplifying and suppression into delay domain, the strong paths (which are normally closer to the DC tap of the channel) are amplified, while the weaker path (which are normally further away to the DCI tap of the channel) are suppressed. So you will see the PDP of the channel gets shortened, which means the channel delay after precoding is shortened.</w:t>
            </w:r>
            <w:r>
              <w:rPr>
                <w:rFonts w:ascii="Times New Roman" w:hAnsi="Times New Roman"/>
                <w:b/>
                <w:bCs/>
                <w:sz w:val="20"/>
                <w:szCs w:val="20"/>
                <w:lang w:eastAsia="zh-CN"/>
              </w:rPr>
              <w:t xml:space="preserve"> </w:t>
            </w:r>
          </w:p>
        </w:tc>
      </w:tr>
      <w:tr w:rsidR="00352187" w14:paraId="01C7800A" w14:textId="77777777">
        <w:tc>
          <w:tcPr>
            <w:tcW w:w="1838" w:type="dxa"/>
          </w:tcPr>
          <w:p w14:paraId="2AFDE8E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69DDEC8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don’t need to repeat the discussion again. There would not be consensus among companies, as in previous meetings. </w:t>
            </w:r>
          </w:p>
        </w:tc>
      </w:tr>
      <w:tr w:rsidR="00352187" w14:paraId="55E4EC3B" w14:textId="77777777">
        <w:tc>
          <w:tcPr>
            <w:tcW w:w="1838" w:type="dxa"/>
          </w:tcPr>
          <w:p w14:paraId="5D87AB5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38C4184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Proposal 2.4A</w:t>
            </w:r>
          </w:p>
        </w:tc>
      </w:tr>
      <w:tr w:rsidR="00352187" w14:paraId="7F8655E7" w14:textId="77777777">
        <w:tc>
          <w:tcPr>
            <w:tcW w:w="1838" w:type="dxa"/>
          </w:tcPr>
          <w:p w14:paraId="4A477E5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33C74A9E"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rsidR="00352187" w14:paraId="1C631D7B" w14:textId="77777777">
        <w:tc>
          <w:tcPr>
            <w:tcW w:w="1838" w:type="dxa"/>
          </w:tcPr>
          <w:p w14:paraId="5F9A7C3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449B7EF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 MAC-CE doesn’t provide benefit over RRC signaling. The use case of MAC-CE is switching mode when the number of active UE increase, but this is not dynamic behavior but semi-static option. If we don’t support simultaneous support of Rel-15/Rel-18, we don’t see the gain. This may impact to DCI size, but it is ambiguous from when the DCI size is valid.</w:t>
            </w:r>
          </w:p>
        </w:tc>
      </w:tr>
      <w:tr w:rsidR="00352187" w14:paraId="133C375B" w14:textId="77777777">
        <w:tc>
          <w:tcPr>
            <w:tcW w:w="1838" w:type="dxa"/>
          </w:tcPr>
          <w:p w14:paraId="216EB74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2F7AC09E"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 Proposal 2.4A</w:t>
            </w:r>
          </w:p>
        </w:tc>
      </w:tr>
      <w:tr w:rsidR="00352187" w14:paraId="5621A845" w14:textId="77777777">
        <w:tc>
          <w:tcPr>
            <w:tcW w:w="1838" w:type="dxa"/>
          </w:tcPr>
          <w:p w14:paraId="08245C4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5F3D3F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2616DCC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p>
        </w:tc>
      </w:tr>
      <w:tr w:rsidR="00352187" w14:paraId="4262A4B6" w14:textId="77777777">
        <w:tc>
          <w:tcPr>
            <w:tcW w:w="1838" w:type="dxa"/>
          </w:tcPr>
          <w:p w14:paraId="64414C4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MediaTek</w:t>
            </w:r>
          </w:p>
        </w:tc>
        <w:tc>
          <w:tcPr>
            <w:tcW w:w="8647" w:type="dxa"/>
          </w:tcPr>
          <w:p w14:paraId="38196C7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w:t>
            </w:r>
          </w:p>
        </w:tc>
      </w:tr>
      <w:tr w:rsidR="00352187" w14:paraId="68ADB48D" w14:textId="77777777">
        <w:tc>
          <w:tcPr>
            <w:tcW w:w="1838" w:type="dxa"/>
          </w:tcPr>
          <w:p w14:paraId="5D55BCA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Futurewei</w:t>
            </w:r>
          </w:p>
        </w:tc>
        <w:tc>
          <w:tcPr>
            <w:tcW w:w="8647" w:type="dxa"/>
          </w:tcPr>
          <w:p w14:paraId="3D3300AD"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2.4A.</w:t>
            </w:r>
          </w:p>
        </w:tc>
      </w:tr>
      <w:tr w:rsidR="00352187" w14:paraId="1D61507A" w14:textId="77777777">
        <w:tc>
          <w:tcPr>
            <w:tcW w:w="1838" w:type="dxa"/>
          </w:tcPr>
          <w:p w14:paraId="6AF47EE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40B5638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Support FL Proposal 2.4A. </w:t>
            </w:r>
          </w:p>
          <w:p w14:paraId="09B7CC0C" w14:textId="77777777" w:rsidR="00352187" w:rsidRDefault="00191D38">
            <w:pPr>
              <w:spacing w:before="0" w:after="0" w:line="240" w:lineRule="auto"/>
              <w:rPr>
                <w:rFonts w:ascii="Times New Roman" w:eastAsia="Malgun Gothic" w:hAnsi="Times New Roman"/>
                <w:sz w:val="22"/>
                <w:lang w:eastAsia="ko-KR"/>
              </w:rPr>
            </w:pPr>
            <w:r>
              <w:rPr>
                <w:rFonts w:ascii="Times New Roman" w:eastAsia="Malgun Gothic" w:hAnsi="Times New Roman"/>
                <w:sz w:val="22"/>
                <w:lang w:eastAsia="ko-KR"/>
              </w:rPr>
              <w:lastRenderedPageBreak/>
              <w:t>During dynamic switching discussion, s</w:t>
            </w:r>
            <w:r>
              <w:rPr>
                <w:rFonts w:ascii="Times New Roman" w:eastAsia="Malgun Gothic" w:hAnsi="Times New Roman" w:hint="eastAsia"/>
                <w:sz w:val="22"/>
                <w:lang w:eastAsia="ko-KR"/>
              </w:rPr>
              <w:t xml:space="preserve">ome companies </w:t>
            </w:r>
            <w:r>
              <w:rPr>
                <w:rFonts w:ascii="Times New Roman" w:eastAsia="Malgun Gothic" w:hAnsi="Times New Roman"/>
                <w:sz w:val="22"/>
                <w:lang w:eastAsia="ko-KR"/>
              </w:rPr>
              <w:t>mention that UE can select and apply length-2/4 FD-OCC based on UE’s own decision and freedom, when the UE receives PDSCH regardless of DMRS type configuration (either R15 or R18 type). We think that this kind of implementation is not a free, so it shall be based on UE capability.</w:t>
            </w:r>
          </w:p>
          <w:p w14:paraId="6B1B9CF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sz w:val="22"/>
                <w:lang w:eastAsia="ko-KR"/>
              </w:rPr>
              <w:t>If a UE does have such capability, then the UE does not need to be indicated MAC-CE based switching. But, if a UE does not have such implementation and a capability, then as mentioned by many companies, the UE can only use the configured length, so the channel estimation performance would be degraded. So, for such UEs, such switching indication at least via MAC-CE would be beneficial.</w:t>
            </w:r>
          </w:p>
        </w:tc>
      </w:tr>
      <w:tr w:rsidR="00352187" w14:paraId="7504AAD5" w14:textId="77777777">
        <w:tc>
          <w:tcPr>
            <w:tcW w:w="1838" w:type="dxa"/>
          </w:tcPr>
          <w:p w14:paraId="39591A5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X</w:t>
            </w:r>
            <w:r>
              <w:rPr>
                <w:rFonts w:ascii="Times New Roman" w:eastAsia="DengXian" w:hAnsi="Times New Roman" w:cs="Times New Roman"/>
                <w:sz w:val="22"/>
                <w:szCs w:val="22"/>
                <w:lang w:eastAsia="zh-CN"/>
              </w:rPr>
              <w:t>iaomi</w:t>
            </w:r>
          </w:p>
        </w:tc>
        <w:tc>
          <w:tcPr>
            <w:tcW w:w="8647" w:type="dxa"/>
          </w:tcPr>
          <w:p w14:paraId="2A5409B2"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hint="eastAsia"/>
                <w:sz w:val="22"/>
                <w:szCs w:val="22"/>
                <w:lang w:eastAsia="zh-CN"/>
              </w:rPr>
              <w:t>N</w:t>
            </w:r>
            <w:r>
              <w:rPr>
                <w:rFonts w:ascii="Times New Roman" w:eastAsia="DengXian" w:hAnsi="Times New Roman" w:cs="Times New Roman"/>
                <w:sz w:val="22"/>
                <w:szCs w:val="22"/>
                <w:lang w:eastAsia="zh-CN"/>
              </w:rPr>
              <w:t>ot support. RRC based switching is enough.</w:t>
            </w:r>
          </w:p>
        </w:tc>
      </w:tr>
      <w:tr w:rsidR="00352187" w14:paraId="07A22475" w14:textId="77777777">
        <w:tc>
          <w:tcPr>
            <w:tcW w:w="1838" w:type="dxa"/>
          </w:tcPr>
          <w:p w14:paraId="4F1A9DEC"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B2939F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 xml:space="preserve">Not support </w:t>
            </w:r>
          </w:p>
        </w:tc>
      </w:tr>
      <w:tr w:rsidR="00352187" w14:paraId="11BBB155" w14:textId="77777777">
        <w:tc>
          <w:tcPr>
            <w:tcW w:w="1838" w:type="dxa"/>
          </w:tcPr>
          <w:p w14:paraId="725D60E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China Telecom</w:t>
            </w:r>
          </w:p>
        </w:tc>
        <w:tc>
          <w:tcPr>
            <w:tcW w:w="8647" w:type="dxa"/>
          </w:tcPr>
          <w:p w14:paraId="035BC4A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7293233C"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As operator, we think the dynamic switching indication of length-2/4 FD-OCC is of vital importance for ensuring the network performance with R18 DMRS enhanced UE introduced. We think this should be specified but not just according to UE’s implementation, otherwise, to avoid the performance degradation brough by the FD-OCC-4, there will be more restriction on the gNB side. And for companies think MAC CE is not efficiently, we also want it to be indicated by the DCI. For the current, indicated by MAC CE is the best and most efficient method we can chose. </w:t>
            </w:r>
          </w:p>
        </w:tc>
      </w:tr>
      <w:tr w:rsidR="00352187" w14:paraId="58BD6653" w14:textId="77777777">
        <w:tc>
          <w:tcPr>
            <w:tcW w:w="1838" w:type="dxa"/>
          </w:tcPr>
          <w:p w14:paraId="688EB92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466224F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To ZTE: Regarding your statement “</w:t>
            </w: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r>
              <w:rPr>
                <w:rFonts w:ascii="Times New Roman" w:hAnsi="Times New Roman" w:cs="Times New Roman"/>
                <w:sz w:val="22"/>
                <w:szCs w:val="22"/>
                <w:lang w:eastAsia="zh-CN"/>
              </w:rPr>
              <w:t xml:space="preserve">”: No, at least QC (and more companies) do not see the </w:t>
            </w:r>
            <w:r>
              <w:rPr>
                <w:rFonts w:ascii="Times New Roman" w:hAnsi="Times New Roman" w:cs="Times New Roman" w:hint="eastAsia"/>
                <w:sz w:val="22"/>
                <w:szCs w:val="22"/>
                <w:lang w:eastAsia="zh-CN"/>
              </w:rPr>
              <w:t>necessity/advantage/practical use case of the indication of FD-OCC 2/4 switching</w:t>
            </w:r>
            <w:r>
              <w:rPr>
                <w:rFonts w:ascii="Times New Roman" w:hAnsi="Times New Roman" w:cs="Times New Roman"/>
                <w:sz w:val="22"/>
                <w:szCs w:val="22"/>
                <w:lang w:eastAsia="zh-CN"/>
              </w:rPr>
              <w:t xml:space="preserve">. </w:t>
            </w:r>
          </w:p>
          <w:p w14:paraId="3E313E72" w14:textId="77777777" w:rsidR="00352187" w:rsidRDefault="00352187">
            <w:pPr>
              <w:spacing w:before="0" w:after="0" w:line="240" w:lineRule="auto"/>
              <w:rPr>
                <w:rFonts w:ascii="Times New Roman" w:hAnsi="Times New Roman" w:cs="Times New Roman"/>
                <w:sz w:val="22"/>
                <w:szCs w:val="22"/>
                <w:lang w:eastAsia="zh-CN"/>
              </w:rPr>
            </w:pPr>
          </w:p>
          <w:p w14:paraId="02357B0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Also, please address my technical concerns on this proposal as listed in previous rounds, when you get a chance.</w:t>
            </w:r>
            <w:r>
              <w:rPr>
                <w:rFonts w:ascii="Times New Roman" w:hAnsi="Times New Roman" w:cs="Times New Roman"/>
                <w:b/>
                <w:bCs/>
                <w:sz w:val="22"/>
                <w:szCs w:val="22"/>
                <w:lang w:eastAsia="zh-CN"/>
              </w:rPr>
              <w:t xml:space="preserve"> </w:t>
            </w:r>
          </w:p>
        </w:tc>
      </w:tr>
      <w:tr w:rsidR="00352187" w14:paraId="52996F79" w14:textId="77777777">
        <w:tc>
          <w:tcPr>
            <w:tcW w:w="1838" w:type="dxa"/>
          </w:tcPr>
          <w:p w14:paraId="750B737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Malgun Gothic" w:hAnsi="Times New Roman" w:cs="Times New Roman"/>
                <w:sz w:val="22"/>
                <w:szCs w:val="22"/>
                <w:lang w:eastAsia="ko-KR"/>
              </w:rPr>
              <w:t>Lenovo</w:t>
            </w:r>
          </w:p>
        </w:tc>
        <w:tc>
          <w:tcPr>
            <w:tcW w:w="8647" w:type="dxa"/>
          </w:tcPr>
          <w:p w14:paraId="535A847C" w14:textId="77777777" w:rsidR="00352187" w:rsidRDefault="00191D38">
            <w:pPr>
              <w:spacing w:before="0" w:after="0" w:line="240" w:lineRule="auto"/>
              <w:rPr>
                <w:rFonts w:ascii="Times New Roman" w:hAnsi="Times New Roman" w:cs="Times New Roman"/>
                <w:sz w:val="22"/>
                <w:szCs w:val="22"/>
              </w:rPr>
            </w:pPr>
            <w:r>
              <w:rPr>
                <w:rFonts w:ascii="Times New Roman" w:eastAsia="Malgun Gothic" w:hAnsi="Times New Roman" w:cs="Times New Roman"/>
                <w:sz w:val="22"/>
                <w:szCs w:val="22"/>
                <w:lang w:eastAsia="ko-KR"/>
              </w:rPr>
              <w:t>Support FL Proposal 2.4A on account of potential performance gain and less DMRS overhead with only one CDM group.</w:t>
            </w:r>
          </w:p>
        </w:tc>
      </w:tr>
      <w:tr w:rsidR="00352187" w14:paraId="179B241A" w14:textId="77777777">
        <w:tc>
          <w:tcPr>
            <w:tcW w:w="1838" w:type="dxa"/>
          </w:tcPr>
          <w:p w14:paraId="63565A68"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sz w:val="22"/>
                <w:lang w:eastAsia="zh-CN"/>
              </w:rPr>
              <w:t>LGE</w:t>
            </w:r>
          </w:p>
        </w:tc>
        <w:tc>
          <w:tcPr>
            <w:tcW w:w="8647" w:type="dxa"/>
          </w:tcPr>
          <w:p w14:paraId="02D745BD"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sz w:val="22"/>
                <w:lang w:eastAsia="zh-CN"/>
              </w:rPr>
              <w:t xml:space="preserve">Not support, we do not need to dynamically switch between R15 DMRS and R18 DMRS because semi-static switching is sufficient </w:t>
            </w:r>
            <w:r>
              <w:rPr>
                <w:rFonts w:ascii="Times New Roman" w:eastAsia="DengXian" w:hAnsi="Times New Roman" w:cs="Times New Roman"/>
                <w:sz w:val="22"/>
                <w:szCs w:val="22"/>
                <w:lang w:eastAsia="zh-CN"/>
              </w:rPr>
              <w:t>and it seems not reasonable to repeat similar discussion at the last meeting.</w:t>
            </w:r>
          </w:p>
        </w:tc>
      </w:tr>
      <w:tr w:rsidR="00352187" w14:paraId="6A25B2A8" w14:textId="77777777">
        <w:trPr>
          <w:trHeight w:val="60"/>
        </w:trPr>
        <w:tc>
          <w:tcPr>
            <w:tcW w:w="1838" w:type="dxa"/>
          </w:tcPr>
          <w:p w14:paraId="35C4B50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5661347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FL Proposal 2.4A.</w:t>
            </w:r>
          </w:p>
        </w:tc>
      </w:tr>
      <w:tr w:rsidR="00352187" w14:paraId="05DBDBAC" w14:textId="77777777">
        <w:tc>
          <w:tcPr>
            <w:tcW w:w="1838" w:type="dxa"/>
          </w:tcPr>
          <w:p w14:paraId="4343CE8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1B577979" w14:textId="77777777" w:rsidR="00352187" w:rsidRDefault="00191D38">
            <w:pPr>
              <w:spacing w:before="0" w:after="0" w:line="240" w:lineRule="auto"/>
              <w:rPr>
                <w:rFonts w:ascii="Times New Roman" w:hAnsi="Times New Roman"/>
                <w:sz w:val="22"/>
                <w:lang w:eastAsia="zh-CN"/>
              </w:rPr>
            </w:pPr>
            <w:r>
              <w:rPr>
                <w:rFonts w:ascii="Times New Roman" w:eastAsia="DengXian" w:hAnsi="Times New Roman" w:cs="Times New Roman" w:hint="eastAsia"/>
                <w:sz w:val="22"/>
                <w:szCs w:val="22"/>
                <w:lang w:eastAsia="zh-CN"/>
              </w:rPr>
              <w:t xml:space="preserve">@QC, unfortunately, you still misunderstand the motivation of this issue. As per your proposal, </w:t>
            </w:r>
            <w:r>
              <w:rPr>
                <w:rFonts w:ascii="Times New Roman" w:hAnsi="Times New Roman" w:hint="eastAsia"/>
                <w:sz w:val="22"/>
                <w:lang w:eastAsia="zh-CN"/>
              </w:rPr>
              <w:t>it is not irrelevant to the indication/selection of FD-OCC length, it is just to indicate the info of co-scheduled instead. It should be the variant of Proposal 2.3C rather than Proposal 2.3A, which should be discussed in case 3) in section 2.5, if deemed necessary. Again, it will be helpful if you do really pay attention to my previous replies to others proposal besides Proposal 2.4A.</w:t>
            </w:r>
          </w:p>
        </w:tc>
      </w:tr>
      <w:tr w:rsidR="00352187" w14:paraId="2DABF668" w14:textId="77777777">
        <w:tc>
          <w:tcPr>
            <w:tcW w:w="1838" w:type="dxa"/>
          </w:tcPr>
          <w:p w14:paraId="5E86F840" w14:textId="52DFF28B" w:rsidR="00352187" w:rsidRDefault="004C4AE1">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QC</w:t>
            </w:r>
          </w:p>
        </w:tc>
        <w:tc>
          <w:tcPr>
            <w:tcW w:w="8647" w:type="dxa"/>
          </w:tcPr>
          <w:p w14:paraId="459798C1" w14:textId="129F0081" w:rsidR="00352187" w:rsidRDefault="004C4AE1">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@ZTE, </w:t>
            </w:r>
            <w:r w:rsidR="00CE406E">
              <w:rPr>
                <w:rFonts w:ascii="Times New Roman" w:eastAsia="DengXian" w:hAnsi="Times New Roman" w:cs="Times New Roman"/>
                <w:sz w:val="22"/>
                <w:szCs w:val="22"/>
                <w:lang w:eastAsia="zh-CN"/>
              </w:rPr>
              <w:t>w</w:t>
            </w:r>
            <w:r w:rsidR="009D7603">
              <w:rPr>
                <w:rFonts w:ascii="Times New Roman" w:eastAsia="DengXian" w:hAnsi="Times New Roman" w:cs="Times New Roman"/>
                <w:sz w:val="22"/>
                <w:szCs w:val="22"/>
                <w:lang w:eastAsia="zh-CN"/>
              </w:rPr>
              <w:t>e understand the motivation of your proposal. With all due respect, I have to say this is most difficult and inefficient communication I ever had in my 3GPP experience.</w:t>
            </w:r>
            <w:r w:rsidR="00070C8B">
              <w:rPr>
                <w:rFonts w:ascii="Times New Roman" w:eastAsia="DengXian" w:hAnsi="Times New Roman" w:cs="Times New Roman"/>
                <w:sz w:val="22"/>
                <w:szCs w:val="22"/>
                <w:lang w:eastAsia="zh-CN"/>
              </w:rPr>
              <w:t xml:space="preserve"> </w:t>
            </w:r>
            <w:r w:rsidR="009D7603">
              <w:rPr>
                <w:rFonts w:ascii="Times New Roman" w:eastAsia="DengXian" w:hAnsi="Times New Roman" w:cs="Times New Roman"/>
                <w:sz w:val="22"/>
                <w:szCs w:val="22"/>
                <w:lang w:eastAsia="zh-CN"/>
              </w:rPr>
              <w:t xml:space="preserve">If there is still </w:t>
            </w:r>
            <w:r w:rsidR="00CE406E">
              <w:rPr>
                <w:rFonts w:ascii="Times New Roman" w:eastAsia="DengXian" w:hAnsi="Times New Roman" w:cs="Times New Roman"/>
                <w:sz w:val="22"/>
                <w:szCs w:val="22"/>
                <w:lang w:eastAsia="zh-CN"/>
              </w:rPr>
              <w:lastRenderedPageBreak/>
              <w:t xml:space="preserve">a </w:t>
            </w:r>
            <w:r w:rsidR="009D7603">
              <w:rPr>
                <w:rFonts w:ascii="Times New Roman" w:eastAsia="DengXian" w:hAnsi="Times New Roman" w:cs="Times New Roman"/>
                <w:sz w:val="22"/>
                <w:szCs w:val="22"/>
                <w:lang w:eastAsia="zh-CN"/>
              </w:rPr>
              <w:t>necessity to discuss this topic</w:t>
            </w:r>
            <w:r w:rsidR="00CE406E">
              <w:rPr>
                <w:rFonts w:ascii="Times New Roman" w:eastAsia="DengXian" w:hAnsi="Times New Roman" w:cs="Times New Roman"/>
                <w:sz w:val="22"/>
                <w:szCs w:val="22"/>
                <w:lang w:eastAsia="zh-CN"/>
              </w:rPr>
              <w:t>,</w:t>
            </w:r>
            <w:r w:rsidR="009D7603">
              <w:rPr>
                <w:rFonts w:ascii="Times New Roman" w:eastAsia="DengXian" w:hAnsi="Times New Roman" w:cs="Times New Roman"/>
                <w:sz w:val="22"/>
                <w:szCs w:val="22"/>
                <w:lang w:eastAsia="zh-CN"/>
              </w:rPr>
              <w:t xml:space="preserve"> </w:t>
            </w:r>
            <w:r w:rsidR="00CE406E">
              <w:rPr>
                <w:rFonts w:ascii="Times New Roman" w:eastAsia="DengXian" w:hAnsi="Times New Roman" w:cs="Times New Roman"/>
                <w:sz w:val="22"/>
                <w:szCs w:val="22"/>
                <w:lang w:eastAsia="zh-CN"/>
              </w:rPr>
              <w:t>l</w:t>
            </w:r>
            <w:r>
              <w:rPr>
                <w:rFonts w:ascii="Times New Roman" w:eastAsia="DengXian" w:hAnsi="Times New Roman" w:cs="Times New Roman"/>
                <w:sz w:val="22"/>
                <w:szCs w:val="22"/>
                <w:lang w:eastAsia="zh-CN"/>
              </w:rPr>
              <w:t>et’s start with this</w:t>
            </w:r>
            <w:r w:rsidR="009D7603">
              <w:rPr>
                <w:rFonts w:ascii="Times New Roman" w:eastAsia="DengXian" w:hAnsi="Times New Roman" w:cs="Times New Roman"/>
                <w:sz w:val="22"/>
                <w:szCs w:val="22"/>
                <w:lang w:eastAsia="zh-CN"/>
              </w:rPr>
              <w:t xml:space="preserve"> simple question</w:t>
            </w:r>
            <w:r>
              <w:rPr>
                <w:rFonts w:ascii="Times New Roman" w:eastAsia="DengXian" w:hAnsi="Times New Roman" w:cs="Times New Roman"/>
                <w:sz w:val="22"/>
                <w:szCs w:val="22"/>
                <w:lang w:eastAsia="zh-CN"/>
              </w:rPr>
              <w:t xml:space="preserve">: do you see that the functionality of “using 1 bit to indicate MU exist or not” is a super set of the functionality of “using 1 bit to switch Rel-15 or Rel18 DMRS” or not? </w:t>
            </w:r>
            <w:r w:rsidR="009D7603">
              <w:rPr>
                <w:rFonts w:ascii="Times New Roman" w:eastAsia="DengXian" w:hAnsi="Times New Roman" w:cs="Times New Roman"/>
                <w:sz w:val="22"/>
                <w:szCs w:val="22"/>
                <w:lang w:eastAsia="zh-CN"/>
              </w:rPr>
              <w:t>Please check the 3 cases I provided</w:t>
            </w:r>
            <w:r w:rsidR="00CE406E">
              <w:rPr>
                <w:rFonts w:ascii="Times New Roman" w:eastAsia="DengXian" w:hAnsi="Times New Roman" w:cs="Times New Roman"/>
                <w:sz w:val="22"/>
                <w:szCs w:val="22"/>
                <w:lang w:eastAsia="zh-CN"/>
              </w:rPr>
              <w:t xml:space="preserve"> in previous rounds of discussion</w:t>
            </w:r>
            <w:r w:rsidR="009D7603">
              <w:rPr>
                <w:rFonts w:ascii="Times New Roman" w:eastAsia="DengXian" w:hAnsi="Times New Roman" w:cs="Times New Roman"/>
                <w:sz w:val="22"/>
                <w:szCs w:val="22"/>
                <w:lang w:eastAsia="zh-CN"/>
              </w:rPr>
              <w:t xml:space="preserve">. </w:t>
            </w:r>
          </w:p>
          <w:p w14:paraId="22EBB60C" w14:textId="47B3C087" w:rsidR="00466880" w:rsidRDefault="00466880">
            <w:pPr>
              <w:spacing w:before="0" w:after="0" w:line="240" w:lineRule="auto"/>
              <w:rPr>
                <w:rFonts w:ascii="Times New Roman" w:eastAsia="DengXian" w:hAnsi="Times New Roman" w:cs="Times New Roman"/>
                <w:sz w:val="22"/>
                <w:szCs w:val="22"/>
                <w:lang w:eastAsia="zh-CN"/>
              </w:rPr>
            </w:pPr>
          </w:p>
          <w:p w14:paraId="55EDD089" w14:textId="7B37A23C" w:rsidR="00466880" w:rsidRDefault="0046688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@ZTE, by the way, so far, I believe I answered all your technical questions. If I missed some, please let me know. But on the other hand, you should answer my questions, to have a meaningful discussion. </w:t>
            </w:r>
          </w:p>
          <w:p w14:paraId="7AEE93E0" w14:textId="63CBF7BB" w:rsidR="00466880" w:rsidRDefault="00466880">
            <w:pPr>
              <w:spacing w:before="0" w:after="0" w:line="240" w:lineRule="auto"/>
              <w:rPr>
                <w:rFonts w:ascii="Times New Roman" w:eastAsia="DengXian" w:hAnsi="Times New Roman" w:cs="Times New Roman"/>
                <w:sz w:val="22"/>
                <w:szCs w:val="22"/>
                <w:lang w:eastAsia="zh-CN"/>
              </w:rPr>
            </w:pPr>
          </w:p>
        </w:tc>
      </w:tr>
      <w:tr w:rsidR="00352187" w:rsidRPr="00BA093D" w14:paraId="63A07464" w14:textId="77777777">
        <w:tc>
          <w:tcPr>
            <w:tcW w:w="1838" w:type="dxa"/>
          </w:tcPr>
          <w:p w14:paraId="3918BB57" w14:textId="092B4EED" w:rsidR="00352187" w:rsidRDefault="00CD4BAA">
            <w:pPr>
              <w:spacing w:before="0" w:after="0" w:line="240" w:lineRule="auto"/>
              <w:rPr>
                <w:rFonts w:ascii="Times New Roman" w:eastAsia="DengXian" w:hAnsi="Times New Roman" w:cs="Times New Roman"/>
                <w:sz w:val="22"/>
                <w:szCs w:val="22"/>
                <w:lang w:eastAsia="ko-KR"/>
              </w:rPr>
            </w:pPr>
            <w:r>
              <w:rPr>
                <w:rFonts w:ascii="Times New Roman" w:eastAsia="DengXian" w:hAnsi="Times New Roman" w:cs="Times New Roman" w:hint="eastAsia"/>
                <w:sz w:val="22"/>
                <w:szCs w:val="22"/>
                <w:lang w:eastAsia="zh-CN"/>
              </w:rPr>
              <w:lastRenderedPageBreak/>
              <w:t>China</w:t>
            </w:r>
            <w:r>
              <w:rPr>
                <w:rFonts w:ascii="Times New Roman" w:eastAsia="DengXian" w:hAnsi="Times New Roman" w:cs="Times New Roman"/>
                <w:sz w:val="22"/>
                <w:szCs w:val="22"/>
                <w:lang w:eastAsia="ko-KR"/>
              </w:rPr>
              <w:t xml:space="preserve"> </w:t>
            </w:r>
            <w:r>
              <w:rPr>
                <w:rFonts w:ascii="Times New Roman" w:eastAsia="DengXian" w:hAnsi="Times New Roman" w:cs="Times New Roman" w:hint="eastAsia"/>
                <w:sz w:val="22"/>
                <w:szCs w:val="22"/>
                <w:lang w:eastAsia="zh-CN"/>
              </w:rPr>
              <w:t>Telecom</w:t>
            </w:r>
          </w:p>
        </w:tc>
        <w:tc>
          <w:tcPr>
            <w:tcW w:w="8647" w:type="dxa"/>
          </w:tcPr>
          <w:p w14:paraId="2E68634B" w14:textId="46768260" w:rsidR="00352187" w:rsidRDefault="00CD4BA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QC</w:t>
            </w: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 xml:space="preserve"> We have read your comments again and totally understand your motivation, but it still can’t explain why the 1 bit in MAC CE for FD-OCC</w:t>
            </w:r>
            <w:r w:rsidR="00E40A85">
              <w:rPr>
                <w:rFonts w:ascii="Times New Roman" w:eastAsia="DengXian" w:hAnsi="Times New Roman" w:cs="Times New Roman"/>
                <w:sz w:val="22"/>
                <w:szCs w:val="22"/>
                <w:lang w:eastAsia="zh-CN"/>
              </w:rPr>
              <w:t xml:space="preserve"> length</w:t>
            </w:r>
            <w:r>
              <w:rPr>
                <w:rFonts w:ascii="Times New Roman" w:eastAsia="DengXian" w:hAnsi="Times New Roman" w:cs="Times New Roman"/>
                <w:sz w:val="22"/>
                <w:szCs w:val="22"/>
                <w:lang w:eastAsia="zh-CN"/>
              </w:rPr>
              <w:t xml:space="preserve"> switching is not needed. </w:t>
            </w:r>
          </w:p>
          <w:p w14:paraId="17427967" w14:textId="4C357714" w:rsidR="00E40A85" w:rsidRDefault="00CD4BAA" w:rsidP="00E40A85">
            <w:pPr>
              <w:spacing w:before="0" w:after="0" w:line="240" w:lineRule="auto"/>
              <w:rPr>
                <w:rFonts w:ascii="Times New Roman" w:eastAsia="SimSun" w:hAnsi="Times New Roman"/>
                <w:lang w:eastAsia="zh-CN"/>
              </w:rPr>
            </w:pPr>
            <w:r>
              <w:rPr>
                <w:rFonts w:ascii="Times New Roman" w:eastAsia="DengXian" w:hAnsi="Times New Roman" w:cs="Times New Roman"/>
                <w:sz w:val="22"/>
                <w:szCs w:val="22"/>
                <w:lang w:eastAsia="zh-CN"/>
              </w:rPr>
              <w:t xml:space="preserve">First, </w:t>
            </w:r>
            <w:r w:rsidR="00E40A85">
              <w:rPr>
                <w:rFonts w:ascii="Times New Roman" w:eastAsia="DengXian" w:hAnsi="Times New Roman" w:cs="Times New Roman"/>
                <w:sz w:val="22"/>
                <w:szCs w:val="22"/>
                <w:lang w:eastAsia="zh-CN"/>
              </w:rPr>
              <w:t>to your comment that “</w:t>
            </w:r>
            <w:r w:rsidR="00E40A85" w:rsidRPr="00E40A85">
              <w:rPr>
                <w:rFonts w:ascii="Times New Roman" w:eastAsia="SimSun" w:hAnsi="Times New Roman"/>
                <w:color w:val="4472C4" w:themeColor="accent1"/>
                <w:lang w:eastAsia="zh-CN"/>
              </w:rPr>
              <w:t>There is no much performance difference between Rel-15 and Rel-18 DMRS (see simulation), if UE implement channel estimation properly.</w:t>
            </w:r>
            <w:r w:rsidR="00E40A85">
              <w:rPr>
                <w:rFonts w:ascii="Times New Roman" w:eastAsia="SimSun" w:hAnsi="Times New Roman"/>
                <w:lang w:eastAsia="zh-CN"/>
              </w:rPr>
              <w:t xml:space="preserve">” according to your simulation results, we understand you conducted the simulation with the </w:t>
            </w:r>
            <w:r w:rsidR="00502A27">
              <w:rPr>
                <w:rFonts w:ascii="Times New Roman" w:eastAsia="SimSun" w:hAnsi="Times New Roman"/>
                <w:lang w:eastAsia="zh-CN"/>
              </w:rPr>
              <w:t>proper precoding methods for channel estimation</w:t>
            </w:r>
            <w:r w:rsidR="00E40A85">
              <w:rPr>
                <w:rFonts w:ascii="Times New Roman" w:eastAsia="SimSun" w:hAnsi="Times New Roman"/>
                <w:lang w:eastAsia="zh-CN"/>
              </w:rPr>
              <w:t xml:space="preserve">. But the question is, the simulation results of other companies show the performance quite degrade, which means most companies won’t carry out the </w:t>
            </w:r>
            <w:r w:rsidR="00502A27">
              <w:rPr>
                <w:rFonts w:ascii="Times New Roman" w:eastAsia="SimSun" w:hAnsi="Times New Roman"/>
                <w:lang w:eastAsia="zh-CN"/>
              </w:rPr>
              <w:t>precoding</w:t>
            </w:r>
            <w:r w:rsidR="00E40A85">
              <w:rPr>
                <w:rFonts w:ascii="Times New Roman" w:eastAsia="SimSun" w:hAnsi="Times New Roman"/>
                <w:lang w:eastAsia="zh-CN"/>
              </w:rPr>
              <w:t xml:space="preserve"> </w:t>
            </w:r>
            <w:r w:rsidR="00502A27">
              <w:rPr>
                <w:rFonts w:ascii="Times New Roman" w:eastAsia="SimSun" w:hAnsi="Times New Roman"/>
                <w:lang w:eastAsia="zh-CN"/>
              </w:rPr>
              <w:t xml:space="preserve">you adopted </w:t>
            </w:r>
            <w:r w:rsidR="00E40A85">
              <w:rPr>
                <w:rFonts w:ascii="Times New Roman" w:eastAsia="SimSun" w:hAnsi="Times New Roman"/>
                <w:lang w:eastAsia="zh-CN"/>
              </w:rPr>
              <w:t xml:space="preserve">in the channel estimation. </w:t>
            </w:r>
            <w:r w:rsidR="00502A27">
              <w:rPr>
                <w:rFonts w:ascii="Times New Roman" w:eastAsia="SimSun" w:hAnsi="Times New Roman"/>
                <w:lang w:eastAsia="zh-CN"/>
              </w:rPr>
              <w:t xml:space="preserve">And we think this is why we need the standardization work, to ensure the performance of all the companies can be at the same level. </w:t>
            </w:r>
            <w:r w:rsidR="00E40A85">
              <w:rPr>
                <w:rFonts w:ascii="Times New Roman" w:eastAsia="SimSun" w:hAnsi="Times New Roman"/>
                <w:lang w:eastAsia="zh-CN"/>
              </w:rPr>
              <w:t xml:space="preserve">From our prospective, to </w:t>
            </w:r>
            <w:r w:rsidR="00502A27">
              <w:rPr>
                <w:rFonts w:ascii="Times New Roman" w:eastAsia="SimSun" w:hAnsi="Times New Roman"/>
                <w:lang w:eastAsia="zh-CN"/>
              </w:rPr>
              <w:t xml:space="preserve">support </w:t>
            </w:r>
            <w:r w:rsidR="00E40A85">
              <w:rPr>
                <w:rFonts w:ascii="Times New Roman" w:eastAsia="SimSun" w:hAnsi="Times New Roman"/>
                <w:lang w:eastAsia="zh-CN"/>
              </w:rPr>
              <w:t>indicat</w:t>
            </w:r>
            <w:r w:rsidR="00502A27">
              <w:rPr>
                <w:rFonts w:ascii="Times New Roman" w:eastAsia="SimSun" w:hAnsi="Times New Roman"/>
                <w:lang w:eastAsia="zh-CN"/>
              </w:rPr>
              <w:t>ing</w:t>
            </w:r>
            <w:r w:rsidR="00E40A85">
              <w:rPr>
                <w:rFonts w:ascii="Times New Roman" w:eastAsia="SimSun" w:hAnsi="Times New Roman"/>
                <w:lang w:eastAsia="zh-CN"/>
              </w:rPr>
              <w:t xml:space="preserve"> the </w:t>
            </w:r>
            <w:r w:rsidR="00502A27">
              <w:rPr>
                <w:rFonts w:ascii="Times New Roman" w:eastAsia="SimSun" w:hAnsi="Times New Roman"/>
                <w:lang w:eastAsia="zh-CN"/>
              </w:rPr>
              <w:t xml:space="preserve">proper </w:t>
            </w:r>
            <w:r w:rsidR="00E40A85">
              <w:rPr>
                <w:rFonts w:ascii="Times New Roman" w:eastAsia="SimSun" w:hAnsi="Times New Roman"/>
                <w:lang w:eastAsia="zh-CN"/>
              </w:rPr>
              <w:t xml:space="preserve">FD-OCC length </w:t>
            </w:r>
            <w:r w:rsidR="00502A27">
              <w:rPr>
                <w:rFonts w:ascii="Times New Roman" w:eastAsia="SimSun" w:hAnsi="Times New Roman"/>
                <w:lang w:eastAsia="zh-CN"/>
              </w:rPr>
              <w:t>is</w:t>
            </w:r>
            <w:r w:rsidR="00E40A85">
              <w:rPr>
                <w:rFonts w:ascii="Times New Roman" w:eastAsia="SimSun" w:hAnsi="Times New Roman"/>
                <w:lang w:eastAsia="zh-CN"/>
              </w:rPr>
              <w:t xml:space="preserve"> easier </w:t>
            </w:r>
            <w:r w:rsidR="00502A27">
              <w:rPr>
                <w:rFonts w:ascii="Times New Roman" w:eastAsia="SimSun" w:hAnsi="Times New Roman"/>
                <w:lang w:eastAsia="zh-CN"/>
              </w:rPr>
              <w:t xml:space="preserve">than ask all the companies conduct the per-PRG precoding in the implementation. </w:t>
            </w:r>
          </w:p>
          <w:p w14:paraId="6093905A" w14:textId="538CD78F" w:rsidR="00502A27" w:rsidRDefault="00502A27" w:rsidP="00E40A85">
            <w:pPr>
              <w:spacing w:before="0" w:after="0" w:line="240" w:lineRule="auto"/>
              <w:rPr>
                <w:rFonts w:ascii="Times New Roman" w:eastAsia="SimSun" w:hAnsi="Times New Roman"/>
                <w:lang w:eastAsia="zh-CN"/>
              </w:rPr>
            </w:pPr>
            <w:r>
              <w:rPr>
                <w:rFonts w:ascii="Times New Roman" w:eastAsia="SimSun" w:hAnsi="Times New Roman"/>
                <w:lang w:eastAsia="zh-CN"/>
              </w:rPr>
              <w:t xml:space="preserve">Second, we just don’t understand why </w:t>
            </w:r>
            <w:r w:rsidRPr="00502A27">
              <w:rPr>
                <w:rFonts w:ascii="Times New Roman" w:eastAsia="SimSun" w:hAnsi="Times New Roman"/>
                <w:color w:val="0070C0"/>
                <w:lang w:eastAsia="zh-CN"/>
              </w:rPr>
              <w:t>“Dynamic switching between Rel-15 and Rel-18 DMRS would significant increase UE implementation complexity.”</w:t>
            </w:r>
            <w:r>
              <w:rPr>
                <w:rFonts w:ascii="Times New Roman" w:eastAsia="SimSun" w:hAnsi="Times New Roman"/>
                <w:lang w:eastAsia="zh-CN"/>
              </w:rPr>
              <w:t xml:space="preserve"> Maybe our understanding is wrong, but we think the only work for UE to do is decoding the indication and then using the indicated length of FD-OCC to conduct the channel estimation, which requires less complexity than asking UEs to avoiding the performance degradation with precoding process by themselves. We are sorry if we missed your explanation, but can you explain the reason, maybe again? </w:t>
            </w:r>
          </w:p>
          <w:p w14:paraId="6C381F16" w14:textId="0A37423C" w:rsidR="00E40A85" w:rsidRDefault="00502A27" w:rsidP="00502A27">
            <w:pPr>
              <w:rPr>
                <w:rFonts w:ascii="Times New Roman" w:eastAsia="DengXian" w:hAnsi="Times New Roman" w:cs="Times New Roman"/>
                <w:color w:val="000000" w:themeColor="text1"/>
                <w:sz w:val="22"/>
                <w:szCs w:val="22"/>
                <w:lang w:eastAsia="zh-CN"/>
              </w:rPr>
            </w:pPr>
            <w:r>
              <w:rPr>
                <w:rFonts w:ascii="Times New Roman" w:eastAsia="SimSun" w:hAnsi="Times New Roman"/>
                <w:lang w:eastAsia="zh-CN"/>
              </w:rPr>
              <w:t xml:space="preserve">Besides, we </w:t>
            </w:r>
            <w:r>
              <w:rPr>
                <w:rFonts w:ascii="Times New Roman" w:eastAsia="SimSun" w:hAnsi="Times New Roman" w:hint="eastAsia"/>
                <w:lang w:eastAsia="zh-CN"/>
              </w:rPr>
              <w:t>understand</w:t>
            </w:r>
            <w:r>
              <w:rPr>
                <w:rFonts w:ascii="Times New Roman" w:eastAsia="SimSun" w:hAnsi="Times New Roman"/>
                <w:lang w:eastAsia="zh-CN"/>
              </w:rPr>
              <w:t xml:space="preserve"> that you think </w:t>
            </w:r>
            <w:r w:rsidRPr="00502A27">
              <w:rPr>
                <w:rFonts w:ascii="Times New Roman" w:eastAsia="SimSun" w:hAnsi="Times New Roman"/>
                <w:color w:val="4472C4" w:themeColor="accent1"/>
                <w:lang w:eastAsia="zh-CN"/>
              </w:rPr>
              <w:t>“</w:t>
            </w:r>
            <w:r w:rsidRPr="00502A27">
              <w:rPr>
                <w:rFonts w:ascii="Times New Roman" w:eastAsia="DengXian" w:hAnsi="Times New Roman" w:cs="Times New Roman"/>
                <w:color w:val="4472C4" w:themeColor="accent1"/>
                <w:sz w:val="22"/>
                <w:szCs w:val="22"/>
                <w:lang w:eastAsia="zh-CN"/>
              </w:rPr>
              <w:t>using 1 bit to indicate MU exist or not” is a super set of the functionality of “using 1 bit to switch Rel-15 or Rel18 DMRS”</w:t>
            </w:r>
            <w:r w:rsidRPr="00502A27">
              <w:rPr>
                <w:rFonts w:ascii="Times New Roman" w:eastAsia="DengXian" w:hAnsi="Times New Roman" w:cs="Times New Roman"/>
                <w:color w:val="000000" w:themeColor="text1"/>
                <w:sz w:val="22"/>
                <w:szCs w:val="22"/>
                <w:lang w:eastAsia="zh-CN"/>
              </w:rPr>
              <w:t>,</w:t>
            </w:r>
            <w:r>
              <w:rPr>
                <w:rFonts w:ascii="Times New Roman" w:eastAsia="DengXian" w:hAnsi="Times New Roman" w:cs="Times New Roman"/>
                <w:color w:val="000000" w:themeColor="text1"/>
                <w:sz w:val="22"/>
                <w:szCs w:val="22"/>
                <w:lang w:eastAsia="zh-CN"/>
              </w:rPr>
              <w:t xml:space="preserve"> but this is </w:t>
            </w:r>
            <w:r w:rsidR="00BA093D">
              <w:rPr>
                <w:rFonts w:ascii="Times New Roman" w:eastAsia="DengXian" w:hAnsi="Times New Roman" w:cs="Times New Roman"/>
                <w:color w:val="000000" w:themeColor="text1"/>
                <w:sz w:val="22"/>
                <w:szCs w:val="22"/>
                <w:lang w:eastAsia="zh-CN"/>
              </w:rPr>
              <w:t>for helping the channel estimation in the 3 scenarios you proposed. Why we want this indication is for UE to support the switch the FD-OCC length back to 2 for reducing the performance degradation when maybe so many ports or even MU-MIMO is no more needed so that adopting the Rel-18 DMRS is unnecessary.</w:t>
            </w:r>
          </w:p>
          <w:p w14:paraId="04D7BDFE" w14:textId="32A0144C" w:rsidR="00E40A85" w:rsidRPr="00E40A85" w:rsidRDefault="00BA093D" w:rsidP="00FE6398">
            <w:pPr>
              <w:rPr>
                <w:rFonts w:ascii="Times New Roman" w:eastAsia="DengXian" w:hAnsi="Times New Roman" w:cs="Times New Roman"/>
                <w:sz w:val="22"/>
                <w:szCs w:val="22"/>
                <w:lang w:eastAsia="zh-CN"/>
              </w:rPr>
            </w:pPr>
            <w:r>
              <w:rPr>
                <w:rFonts w:ascii="Times New Roman" w:eastAsia="SimSun" w:hAnsi="Times New Roman"/>
                <w:lang w:eastAsia="zh-CN"/>
              </w:rPr>
              <w:t xml:space="preserve">Last, we really can’t understand why you think 1 bit in MAC CE for FDD-length indication is a </w:t>
            </w:r>
            <w:r w:rsidRPr="00BA093D">
              <w:rPr>
                <w:rFonts w:ascii="Times New Roman" w:eastAsia="SimSun" w:hAnsi="Times New Roman"/>
                <w:color w:val="0070C0"/>
                <w:lang w:eastAsia="zh-CN"/>
              </w:rPr>
              <w:t xml:space="preserve">waste and bad design </w:t>
            </w:r>
            <w:r>
              <w:rPr>
                <w:rFonts w:ascii="Times New Roman" w:eastAsia="SimSun" w:hAnsi="Times New Roman"/>
                <w:lang w:eastAsia="zh-CN"/>
              </w:rPr>
              <w:t>while you suggesting to adding at least 4 bits in MAC CE for co-scheduling UE indication.</w:t>
            </w:r>
            <w:r>
              <w:rPr>
                <w:rFonts w:ascii="Times New Roman" w:eastAsia="DengXian" w:hAnsi="Times New Roman" w:cs="Times New Roman"/>
                <w:sz w:val="22"/>
                <w:szCs w:val="22"/>
                <w:lang w:eastAsia="zh-CN"/>
              </w:rPr>
              <w:t xml:space="preserve"> </w:t>
            </w:r>
          </w:p>
        </w:tc>
      </w:tr>
      <w:tr w:rsidR="00352187" w14:paraId="0FED5009" w14:textId="77777777">
        <w:tc>
          <w:tcPr>
            <w:tcW w:w="1838" w:type="dxa"/>
          </w:tcPr>
          <w:p w14:paraId="1D9E063C"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261E078" w14:textId="77777777" w:rsidR="00352187" w:rsidRDefault="00352187">
            <w:pPr>
              <w:spacing w:before="0" w:after="0" w:line="240" w:lineRule="auto"/>
              <w:rPr>
                <w:rFonts w:ascii="Times New Roman" w:hAnsi="Times New Roman" w:cs="Times New Roman"/>
                <w:sz w:val="22"/>
                <w:szCs w:val="22"/>
              </w:rPr>
            </w:pPr>
          </w:p>
        </w:tc>
      </w:tr>
      <w:tr w:rsidR="00352187" w14:paraId="48DE36C0" w14:textId="77777777">
        <w:tc>
          <w:tcPr>
            <w:tcW w:w="1838" w:type="dxa"/>
          </w:tcPr>
          <w:p w14:paraId="1E242716"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6BFC4B36" w14:textId="77777777" w:rsidR="00352187" w:rsidRDefault="00352187">
            <w:pPr>
              <w:spacing w:before="0" w:after="0" w:line="240" w:lineRule="auto"/>
              <w:rPr>
                <w:rFonts w:ascii="Times New Roman" w:hAnsi="Times New Roman" w:cs="Times New Roman"/>
                <w:sz w:val="22"/>
                <w:szCs w:val="22"/>
              </w:rPr>
            </w:pPr>
          </w:p>
        </w:tc>
      </w:tr>
      <w:tr w:rsidR="00352187" w14:paraId="481F50CF" w14:textId="77777777">
        <w:tc>
          <w:tcPr>
            <w:tcW w:w="1838" w:type="dxa"/>
          </w:tcPr>
          <w:p w14:paraId="0FE73F64"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3577986D"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64E323A0" w14:textId="77777777">
        <w:tc>
          <w:tcPr>
            <w:tcW w:w="1838" w:type="dxa"/>
          </w:tcPr>
          <w:p w14:paraId="746BEC6A"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6B5988D4" w14:textId="77777777" w:rsidR="00352187" w:rsidRDefault="00352187">
            <w:pPr>
              <w:spacing w:before="0" w:after="0" w:line="240" w:lineRule="auto"/>
              <w:rPr>
                <w:rFonts w:ascii="Times New Roman" w:hAnsi="Times New Roman" w:cs="Times New Roman"/>
                <w:sz w:val="22"/>
                <w:szCs w:val="22"/>
                <w:u w:val="single"/>
              </w:rPr>
            </w:pPr>
          </w:p>
        </w:tc>
      </w:tr>
      <w:tr w:rsidR="00352187" w14:paraId="77372DC7" w14:textId="77777777">
        <w:tc>
          <w:tcPr>
            <w:tcW w:w="1838" w:type="dxa"/>
          </w:tcPr>
          <w:p w14:paraId="78DA9FA4"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762B53B5" w14:textId="77777777" w:rsidR="00352187" w:rsidRDefault="00352187">
            <w:pPr>
              <w:spacing w:before="0" w:after="0" w:line="240" w:lineRule="auto"/>
              <w:rPr>
                <w:rFonts w:ascii="Times New Roman" w:hAnsi="Times New Roman" w:cs="Times New Roman"/>
                <w:sz w:val="22"/>
                <w:szCs w:val="22"/>
              </w:rPr>
            </w:pPr>
          </w:p>
        </w:tc>
      </w:tr>
      <w:tr w:rsidR="00352187" w14:paraId="6BC00C04" w14:textId="77777777">
        <w:tc>
          <w:tcPr>
            <w:tcW w:w="1838" w:type="dxa"/>
          </w:tcPr>
          <w:p w14:paraId="1AE42235" w14:textId="77777777" w:rsidR="00352187" w:rsidRDefault="00352187">
            <w:pPr>
              <w:spacing w:before="0" w:after="0" w:line="240" w:lineRule="auto"/>
              <w:rPr>
                <w:rFonts w:ascii="Times New Roman" w:hAnsi="Times New Roman" w:cs="Times New Roman"/>
                <w:sz w:val="22"/>
                <w:szCs w:val="22"/>
              </w:rPr>
            </w:pPr>
          </w:p>
        </w:tc>
        <w:tc>
          <w:tcPr>
            <w:tcW w:w="8647" w:type="dxa"/>
          </w:tcPr>
          <w:p w14:paraId="3D0108EC" w14:textId="77777777" w:rsidR="00352187" w:rsidRDefault="00352187">
            <w:pPr>
              <w:spacing w:before="0" w:after="0" w:line="240" w:lineRule="auto"/>
              <w:rPr>
                <w:rFonts w:ascii="Times New Roman" w:hAnsi="Times New Roman" w:cs="Times New Roman"/>
                <w:sz w:val="22"/>
                <w:szCs w:val="22"/>
                <w:lang w:eastAsia="ja-JP"/>
              </w:rPr>
            </w:pPr>
          </w:p>
        </w:tc>
      </w:tr>
      <w:tr w:rsidR="00352187" w14:paraId="16F6CC6C" w14:textId="77777777">
        <w:tc>
          <w:tcPr>
            <w:tcW w:w="1838" w:type="dxa"/>
          </w:tcPr>
          <w:p w14:paraId="4199DDD4" w14:textId="77777777" w:rsidR="00352187" w:rsidRDefault="00352187">
            <w:pPr>
              <w:spacing w:before="0" w:after="0" w:line="240" w:lineRule="auto"/>
              <w:rPr>
                <w:rFonts w:ascii="Times New Roman" w:eastAsia="SimSun" w:hAnsi="Times New Roman" w:cs="Times New Roman"/>
                <w:sz w:val="22"/>
                <w:szCs w:val="22"/>
                <w:lang w:eastAsia="zh-CN"/>
              </w:rPr>
            </w:pPr>
          </w:p>
        </w:tc>
        <w:tc>
          <w:tcPr>
            <w:tcW w:w="8647" w:type="dxa"/>
          </w:tcPr>
          <w:p w14:paraId="46DFE8E7" w14:textId="77777777" w:rsidR="00352187" w:rsidRDefault="00352187">
            <w:pPr>
              <w:spacing w:before="0" w:after="0" w:line="240" w:lineRule="auto"/>
              <w:rPr>
                <w:rFonts w:ascii="Times New Roman" w:eastAsia="SimSun" w:hAnsi="Times New Roman" w:cs="Times New Roman"/>
                <w:sz w:val="22"/>
                <w:szCs w:val="22"/>
                <w:lang w:eastAsia="zh-CN"/>
              </w:rPr>
            </w:pPr>
          </w:p>
        </w:tc>
      </w:tr>
      <w:tr w:rsidR="00352187" w14:paraId="61157CA8" w14:textId="77777777">
        <w:tc>
          <w:tcPr>
            <w:tcW w:w="1838" w:type="dxa"/>
          </w:tcPr>
          <w:p w14:paraId="150D114C" w14:textId="77777777" w:rsidR="00352187" w:rsidRDefault="00352187">
            <w:pPr>
              <w:spacing w:before="0" w:after="0" w:line="240" w:lineRule="auto"/>
              <w:rPr>
                <w:rFonts w:ascii="Times New Roman" w:hAnsi="Times New Roman" w:cs="Times New Roman"/>
                <w:sz w:val="22"/>
                <w:szCs w:val="22"/>
              </w:rPr>
            </w:pPr>
          </w:p>
        </w:tc>
        <w:tc>
          <w:tcPr>
            <w:tcW w:w="8647" w:type="dxa"/>
          </w:tcPr>
          <w:p w14:paraId="315D3DB8" w14:textId="77777777" w:rsidR="00352187" w:rsidRDefault="00352187">
            <w:pPr>
              <w:spacing w:before="0" w:after="0" w:line="240" w:lineRule="auto"/>
              <w:rPr>
                <w:rFonts w:ascii="Times New Roman" w:hAnsi="Times New Roman" w:cs="Times New Roman"/>
                <w:sz w:val="22"/>
                <w:szCs w:val="22"/>
              </w:rPr>
            </w:pPr>
          </w:p>
        </w:tc>
      </w:tr>
      <w:tr w:rsidR="00352187" w14:paraId="5E363C4B" w14:textId="77777777">
        <w:tc>
          <w:tcPr>
            <w:tcW w:w="1838" w:type="dxa"/>
          </w:tcPr>
          <w:p w14:paraId="105C1772" w14:textId="77777777" w:rsidR="00352187" w:rsidRDefault="00352187">
            <w:pPr>
              <w:spacing w:before="0" w:after="0" w:line="240" w:lineRule="auto"/>
              <w:rPr>
                <w:rFonts w:ascii="Times New Roman" w:hAnsi="Times New Roman" w:cs="Times New Roman"/>
                <w:sz w:val="22"/>
                <w:szCs w:val="22"/>
              </w:rPr>
            </w:pPr>
          </w:p>
        </w:tc>
        <w:tc>
          <w:tcPr>
            <w:tcW w:w="8647" w:type="dxa"/>
          </w:tcPr>
          <w:p w14:paraId="37FC1ECC" w14:textId="77777777" w:rsidR="00352187" w:rsidRDefault="00352187">
            <w:pPr>
              <w:spacing w:before="0" w:after="0" w:line="240" w:lineRule="auto"/>
              <w:rPr>
                <w:rFonts w:ascii="Times New Roman" w:hAnsi="Times New Roman" w:cs="Times New Roman"/>
                <w:sz w:val="22"/>
                <w:szCs w:val="22"/>
              </w:rPr>
            </w:pPr>
          </w:p>
        </w:tc>
      </w:tr>
      <w:tr w:rsidR="00352187" w14:paraId="536522BF" w14:textId="77777777">
        <w:tc>
          <w:tcPr>
            <w:tcW w:w="1838" w:type="dxa"/>
          </w:tcPr>
          <w:p w14:paraId="61B3EE53"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4ECAC144"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6888C56" w14:textId="77777777">
        <w:tc>
          <w:tcPr>
            <w:tcW w:w="1838" w:type="dxa"/>
          </w:tcPr>
          <w:p w14:paraId="69F2D971" w14:textId="77777777" w:rsidR="00352187" w:rsidRDefault="00352187">
            <w:pPr>
              <w:spacing w:before="0" w:after="0" w:line="240" w:lineRule="auto"/>
              <w:rPr>
                <w:rFonts w:ascii="Times New Roman" w:hAnsi="Times New Roman" w:cs="Times New Roman"/>
                <w:sz w:val="22"/>
                <w:szCs w:val="22"/>
              </w:rPr>
            </w:pPr>
          </w:p>
        </w:tc>
        <w:tc>
          <w:tcPr>
            <w:tcW w:w="8647" w:type="dxa"/>
          </w:tcPr>
          <w:p w14:paraId="248CBF03" w14:textId="77777777" w:rsidR="00352187" w:rsidRDefault="00352187">
            <w:pPr>
              <w:spacing w:before="0" w:after="0" w:line="240" w:lineRule="auto"/>
              <w:rPr>
                <w:rFonts w:ascii="Times New Roman" w:hAnsi="Times New Roman" w:cs="Times New Roman"/>
                <w:sz w:val="22"/>
                <w:szCs w:val="22"/>
              </w:rPr>
            </w:pPr>
          </w:p>
        </w:tc>
      </w:tr>
      <w:tr w:rsidR="00352187" w14:paraId="0ADBCB17" w14:textId="77777777">
        <w:tc>
          <w:tcPr>
            <w:tcW w:w="1838" w:type="dxa"/>
          </w:tcPr>
          <w:p w14:paraId="7F7CAC8F" w14:textId="77777777" w:rsidR="00352187" w:rsidRDefault="00352187">
            <w:pPr>
              <w:spacing w:before="0" w:after="0" w:line="240" w:lineRule="auto"/>
              <w:rPr>
                <w:rFonts w:ascii="Times New Roman" w:hAnsi="Times New Roman" w:cs="Times New Roman"/>
                <w:sz w:val="22"/>
                <w:szCs w:val="22"/>
              </w:rPr>
            </w:pPr>
          </w:p>
        </w:tc>
        <w:tc>
          <w:tcPr>
            <w:tcW w:w="8647" w:type="dxa"/>
          </w:tcPr>
          <w:p w14:paraId="6CF4EAAC" w14:textId="77777777" w:rsidR="00352187" w:rsidRDefault="00352187">
            <w:pPr>
              <w:spacing w:before="0" w:after="0" w:line="240" w:lineRule="auto"/>
              <w:rPr>
                <w:rFonts w:ascii="Times New Roman" w:hAnsi="Times New Roman" w:cs="Times New Roman"/>
                <w:sz w:val="22"/>
                <w:szCs w:val="22"/>
              </w:rPr>
            </w:pPr>
          </w:p>
        </w:tc>
      </w:tr>
      <w:tr w:rsidR="00352187" w14:paraId="4222176B" w14:textId="77777777">
        <w:tc>
          <w:tcPr>
            <w:tcW w:w="1838" w:type="dxa"/>
          </w:tcPr>
          <w:p w14:paraId="2D0AD58C" w14:textId="77777777" w:rsidR="00352187" w:rsidRDefault="00352187">
            <w:pPr>
              <w:spacing w:before="0" w:after="0" w:line="240" w:lineRule="auto"/>
              <w:rPr>
                <w:rFonts w:ascii="Times New Roman" w:hAnsi="Times New Roman" w:cs="Times New Roman"/>
                <w:sz w:val="22"/>
                <w:szCs w:val="22"/>
              </w:rPr>
            </w:pPr>
          </w:p>
        </w:tc>
        <w:tc>
          <w:tcPr>
            <w:tcW w:w="8647" w:type="dxa"/>
          </w:tcPr>
          <w:p w14:paraId="13AF2B70"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7CC6E947" w14:textId="77777777">
        <w:tc>
          <w:tcPr>
            <w:tcW w:w="1838" w:type="dxa"/>
          </w:tcPr>
          <w:p w14:paraId="30E93266" w14:textId="77777777" w:rsidR="00352187" w:rsidRDefault="00352187">
            <w:pPr>
              <w:spacing w:before="0" w:after="0" w:line="240" w:lineRule="auto"/>
              <w:rPr>
                <w:rFonts w:ascii="Times New Roman" w:hAnsi="Times New Roman" w:cs="Times New Roman"/>
                <w:sz w:val="22"/>
                <w:szCs w:val="22"/>
              </w:rPr>
            </w:pPr>
          </w:p>
        </w:tc>
        <w:tc>
          <w:tcPr>
            <w:tcW w:w="8647" w:type="dxa"/>
          </w:tcPr>
          <w:p w14:paraId="7D3F3450"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3E8DFB5A" w14:textId="77777777">
        <w:tc>
          <w:tcPr>
            <w:tcW w:w="1838" w:type="dxa"/>
          </w:tcPr>
          <w:p w14:paraId="75F051AF" w14:textId="77777777" w:rsidR="00352187" w:rsidRDefault="00352187">
            <w:pPr>
              <w:spacing w:before="0" w:after="0" w:line="240" w:lineRule="auto"/>
              <w:rPr>
                <w:rFonts w:ascii="Times New Roman" w:hAnsi="Times New Roman" w:cs="Times New Roman"/>
                <w:sz w:val="22"/>
                <w:szCs w:val="22"/>
              </w:rPr>
            </w:pPr>
          </w:p>
        </w:tc>
        <w:tc>
          <w:tcPr>
            <w:tcW w:w="8647" w:type="dxa"/>
          </w:tcPr>
          <w:p w14:paraId="1F7AA162" w14:textId="77777777" w:rsidR="00352187" w:rsidRDefault="00352187">
            <w:pPr>
              <w:spacing w:before="0" w:after="0" w:line="240" w:lineRule="auto"/>
              <w:rPr>
                <w:rFonts w:ascii="Times New Roman" w:eastAsia="DengXian" w:hAnsi="Times New Roman" w:cs="Times New Roman"/>
                <w:sz w:val="22"/>
                <w:szCs w:val="22"/>
                <w:lang w:eastAsia="zh-CN"/>
              </w:rPr>
            </w:pPr>
          </w:p>
        </w:tc>
      </w:tr>
    </w:tbl>
    <w:p w14:paraId="67F081DC" w14:textId="77777777" w:rsidR="00352187" w:rsidRDefault="00352187">
      <w:pPr>
        <w:rPr>
          <w:sz w:val="22"/>
          <w:szCs w:val="24"/>
        </w:rPr>
      </w:pPr>
    </w:p>
    <w:p w14:paraId="10B2D0C8" w14:textId="77777777" w:rsidR="00352187" w:rsidRDefault="00191D38">
      <w:pPr>
        <w:pStyle w:val="2"/>
        <w:numPr>
          <w:ilvl w:val="1"/>
          <w:numId w:val="29"/>
        </w:numPr>
        <w:tabs>
          <w:tab w:val="left" w:pos="360"/>
        </w:tabs>
        <w:ind w:left="360" w:hanging="360"/>
        <w:rPr>
          <w:lang w:val="en-US"/>
        </w:rPr>
      </w:pPr>
      <w:r>
        <w:rPr>
          <w:lang w:val="en-US"/>
        </w:rPr>
        <w:t xml:space="preserve">MU-MIMO between Rel.15 DMRS ports and Rel.18 DMRS ports </w:t>
      </w:r>
    </w:p>
    <w:p w14:paraId="370045CC" w14:textId="77777777" w:rsidR="00352187" w:rsidRDefault="00191D38">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20828558" w14:textId="77777777" w:rsidR="00352187" w:rsidRDefault="00191D38">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4A423977" w14:textId="77777777" w:rsidR="00352187" w:rsidRDefault="00352187">
      <w:pPr>
        <w:rPr>
          <w:rFonts w:ascii="Times New Roman" w:hAnsi="Times New Roman" w:cs="Times New Roman"/>
          <w:sz w:val="22"/>
        </w:rPr>
      </w:pPr>
    </w:p>
    <w:p w14:paraId="69A3626B"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3C039B0E"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71604F69"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16D35B7E"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4569BD6D"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0494D179"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5C34BE63"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lastRenderedPageBreak/>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6E78B4FA"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27C3D2EF"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1E7FD4E5"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29172644"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7823C6B5"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0F8AFCF3" w14:textId="77777777" w:rsidR="00352187" w:rsidRDefault="00191D38">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6216BF08" w14:textId="77777777" w:rsidR="00352187" w:rsidRDefault="00352187">
      <w:pPr>
        <w:rPr>
          <w:rFonts w:ascii="Times New Roman" w:eastAsiaTheme="minorEastAsia" w:hAnsi="Times New Roman" w:cs="Times New Roman"/>
          <w:b/>
          <w:bCs/>
          <w:color w:val="0000FF"/>
          <w:sz w:val="22"/>
          <w:lang w:eastAsia="ja-JP"/>
        </w:rPr>
      </w:pPr>
    </w:p>
    <w:p w14:paraId="1DAB7E0F"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570FCB5B"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3F94DF5"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5E30790F"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04A1121D"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324097F6"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73127F65"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does not expect such MU-MIMO within a CDM group .</w:t>
      </w:r>
    </w:p>
    <w:p w14:paraId="27AE4D63"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64DBA701"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does not expect such MU-MIMO within a CDM group .</w:t>
      </w:r>
    </w:p>
    <w:p w14:paraId="59A2BB9C"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Rel.18 UE2 configured with Rel.15 DMRS ports can be signaled, to indicate that there may be another Rel.18 UE1 with Rel.18 New ports (eType1: ports 1008-1015, eType2: ports 1012-1023) </w:t>
      </w:r>
      <w:r>
        <w:rPr>
          <w:rFonts w:ascii="Times New Roman" w:eastAsiaTheme="minorEastAsia" w:hAnsi="Times New Roman" w:cs="Times New Roman"/>
          <w:b/>
          <w:bCs/>
        </w:rPr>
        <w:lastRenderedPageBreak/>
        <w:t>in the same CDM group, so that the Rel.18 UE2 can assume FD-OCC length 4 for channel estimation of Rel.15 DMRS ports.</w:t>
      </w:r>
    </w:p>
    <w:p w14:paraId="53043F3D"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64FAF2C1"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0A3FD006" w14:textId="77777777" w:rsidR="00352187" w:rsidRDefault="00352187">
      <w:pPr>
        <w:rPr>
          <w:rFonts w:ascii="Times New Roman" w:eastAsia="PMingLiU" w:hAnsi="Times New Roman" w:cs="Times New Roman"/>
          <w:b/>
          <w:bCs/>
          <w:sz w:val="22"/>
        </w:rPr>
      </w:pPr>
    </w:p>
    <w:p w14:paraId="4D1C3DF6" w14:textId="77777777" w:rsidR="00352187" w:rsidRDefault="00352187">
      <w:pPr>
        <w:rPr>
          <w:rFonts w:ascii="Times New Roman" w:eastAsia="PMingLiU" w:hAnsi="Times New Roman" w:cs="Times New Roman"/>
          <w:b/>
          <w:bCs/>
          <w:sz w:val="22"/>
        </w:rPr>
      </w:pPr>
    </w:p>
    <w:p w14:paraId="4F81E0A8" w14:textId="77777777" w:rsidR="00352187" w:rsidRDefault="00352187">
      <w:pPr>
        <w:rPr>
          <w:rFonts w:ascii="Times New Roman" w:eastAsia="PMingLiU" w:hAnsi="Times New Roman" w:cs="Times New Roman"/>
          <w:b/>
          <w:bCs/>
          <w:sz w:val="22"/>
        </w:rPr>
      </w:pPr>
    </w:p>
    <w:tbl>
      <w:tblPr>
        <w:tblStyle w:val="affa"/>
        <w:tblW w:w="10485" w:type="dxa"/>
        <w:tblLayout w:type="fixed"/>
        <w:tblLook w:val="04A0" w:firstRow="1" w:lastRow="0" w:firstColumn="1" w:lastColumn="0" w:noHBand="0" w:noVBand="1"/>
      </w:tblPr>
      <w:tblGrid>
        <w:gridCol w:w="1838"/>
        <w:gridCol w:w="8647"/>
      </w:tblGrid>
      <w:tr w:rsidR="00352187" w14:paraId="3658E5DA" w14:textId="77777777">
        <w:tc>
          <w:tcPr>
            <w:tcW w:w="1838" w:type="dxa"/>
          </w:tcPr>
          <w:p w14:paraId="4494622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B8632D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0FB27E5A" w14:textId="77777777">
        <w:tc>
          <w:tcPr>
            <w:tcW w:w="1838" w:type="dxa"/>
          </w:tcPr>
          <w:p w14:paraId="0B76B92F"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64AB0382" w14:textId="77777777" w:rsidR="00352187" w:rsidRDefault="00191D38">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352187" w14:paraId="0BD61169" w14:textId="77777777">
        <w:tc>
          <w:tcPr>
            <w:tcW w:w="1838" w:type="dxa"/>
          </w:tcPr>
          <w:p w14:paraId="4DA5FA4B"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37FE08A" w14:textId="77777777" w:rsidR="00352187" w:rsidRDefault="00191D38">
            <w:pPr>
              <w:spacing w:before="0"/>
              <w:rPr>
                <w:rFonts w:ascii="Times New Roman" w:hAnsi="Times New Roman"/>
                <w:lang w:eastAsia="zh-CN"/>
              </w:rPr>
            </w:pPr>
            <w:r>
              <w:rPr>
                <w:rFonts w:ascii="Times New Roman" w:hAnsi="Times New Roman"/>
                <w:lang w:eastAsia="zh-CN"/>
              </w:rPr>
              <w:t>Support</w:t>
            </w:r>
          </w:p>
        </w:tc>
      </w:tr>
      <w:tr w:rsidR="00352187" w14:paraId="2CA98B98" w14:textId="77777777">
        <w:tc>
          <w:tcPr>
            <w:tcW w:w="1838" w:type="dxa"/>
          </w:tcPr>
          <w:p w14:paraId="2E66A59D" w14:textId="77777777" w:rsidR="00352187" w:rsidRDefault="00191D38">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32EC41EA" w14:textId="77777777" w:rsidR="00352187" w:rsidRDefault="00191D38">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352187" w14:paraId="7061150D" w14:textId="77777777">
        <w:tc>
          <w:tcPr>
            <w:tcW w:w="1838" w:type="dxa"/>
          </w:tcPr>
          <w:p w14:paraId="7F5D1B09"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31E319C9" w14:textId="77777777" w:rsidR="00352187" w:rsidRDefault="00191D38">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352187" w14:paraId="53DE341A" w14:textId="77777777">
        <w:tc>
          <w:tcPr>
            <w:tcW w:w="1838" w:type="dxa"/>
          </w:tcPr>
          <w:p w14:paraId="5771762D"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CF9043" w14:textId="77777777" w:rsidR="00352187" w:rsidRDefault="00191D38">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352187" w14:paraId="65DA92E2" w14:textId="77777777">
        <w:tc>
          <w:tcPr>
            <w:tcW w:w="1838" w:type="dxa"/>
          </w:tcPr>
          <w:p w14:paraId="0E81BA84"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21DD111A" w14:textId="77777777" w:rsidR="00352187" w:rsidRDefault="00191D38">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38E5E04C" w14:textId="77777777" w:rsidR="00352187" w:rsidRDefault="00191D38">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352187" w14:paraId="518E87F3" w14:textId="77777777">
        <w:tc>
          <w:tcPr>
            <w:tcW w:w="1838" w:type="dxa"/>
          </w:tcPr>
          <w:p w14:paraId="0D41C8B0"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2FBCC096" w14:textId="77777777" w:rsidR="00352187" w:rsidRDefault="00191D38">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7734FA41" w14:textId="77777777" w:rsidR="00352187" w:rsidRDefault="00191D38">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46717F8E" w14:textId="77777777" w:rsidR="00352187" w:rsidRDefault="00191D38">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 xml:space="preserve">L: Thanks, but for non-orthogonal case (e.g. different PN sequence), it is up to gNB implementation that “orthogonal” DMRS ports may or may not be used to other UEs. </w:t>
            </w:r>
            <w:r>
              <w:rPr>
                <w:rFonts w:ascii="Times New Roman" w:eastAsiaTheme="minorEastAsia" w:hAnsi="Times New Roman"/>
                <w:b/>
                <w:bCs/>
                <w:color w:val="0000FF"/>
                <w:sz w:val="22"/>
              </w:rPr>
              <w:lastRenderedPageBreak/>
              <w:t>Majority companies think there is no need to specify such thing. Also, when we make an agreement, we should clarify whether it has spec impact or not, so that spec editors can correctly capture the agreements.</w:t>
            </w:r>
          </w:p>
          <w:p w14:paraId="0B3752D1" w14:textId="77777777" w:rsidR="00352187" w:rsidRDefault="00191D38">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6470C270"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FL Proposal 2.5A</w:t>
            </w:r>
          </w:p>
          <w:p w14:paraId="54E02A76" w14:textId="77777777" w:rsidR="00352187" w:rsidRDefault="00191D38">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36C9E0A9" w14:textId="77777777" w:rsidR="00352187" w:rsidRDefault="00191D38">
            <w:pPr>
              <w:pStyle w:val="afff5"/>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79BC8D88" w14:textId="77777777" w:rsidR="00352187" w:rsidRDefault="00191D38">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352187" w14:paraId="3CA6F1F1" w14:textId="77777777">
        <w:tc>
          <w:tcPr>
            <w:tcW w:w="1838" w:type="dxa"/>
          </w:tcPr>
          <w:p w14:paraId="640264B2"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4ADDDE53" w14:textId="77777777" w:rsidR="00352187" w:rsidRDefault="00191D38">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352187" w14:paraId="7D0880E8" w14:textId="77777777">
        <w:tc>
          <w:tcPr>
            <w:tcW w:w="1838" w:type="dxa"/>
          </w:tcPr>
          <w:p w14:paraId="6B9C7195"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6BBE4275" w14:textId="77777777" w:rsidR="00352187" w:rsidRDefault="00191D38">
            <w:pPr>
              <w:spacing w:before="0"/>
              <w:rPr>
                <w:rFonts w:ascii="Times New Roman" w:hAnsi="Times New Roman"/>
                <w:sz w:val="22"/>
                <w:lang w:eastAsia="zh-CN"/>
              </w:rPr>
            </w:pPr>
            <w:r>
              <w:rPr>
                <w:rFonts w:ascii="Times New Roman" w:hAnsi="Times New Roman"/>
                <w:sz w:val="22"/>
                <w:lang w:eastAsia="zh-CN"/>
              </w:rPr>
              <w:t>For 4) we are OK with Alt-1</w:t>
            </w:r>
          </w:p>
        </w:tc>
      </w:tr>
      <w:tr w:rsidR="00352187" w14:paraId="36B0BEB4" w14:textId="77777777">
        <w:tc>
          <w:tcPr>
            <w:tcW w:w="1838" w:type="dxa"/>
          </w:tcPr>
          <w:p w14:paraId="4A462E9B" w14:textId="77777777" w:rsidR="00352187" w:rsidRDefault="00191D38">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0176C090" w14:textId="77777777" w:rsidR="00352187" w:rsidRDefault="00191D38">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3C5F608" w14:textId="77777777" w:rsidR="00352187" w:rsidRDefault="00191D38">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1C7C60B5" w14:textId="77777777" w:rsidR="00352187" w:rsidRDefault="00352187">
            <w:pPr>
              <w:spacing w:before="0"/>
              <w:rPr>
                <w:rFonts w:ascii="Times New Roman" w:hAnsi="Times New Roman"/>
                <w:sz w:val="22"/>
              </w:rPr>
            </w:pPr>
          </w:p>
          <w:p w14:paraId="6A96CFDA" w14:textId="77777777" w:rsidR="00352187" w:rsidRDefault="00191D38">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352187" w14:paraId="0C310CE4" w14:textId="77777777">
        <w:tc>
          <w:tcPr>
            <w:tcW w:w="1838" w:type="dxa"/>
          </w:tcPr>
          <w:p w14:paraId="3590D76F"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10A5813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385ABDD3"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352187" w14:paraId="78E2FE17" w14:textId="77777777">
        <w:tc>
          <w:tcPr>
            <w:tcW w:w="1838" w:type="dxa"/>
          </w:tcPr>
          <w:p w14:paraId="50C8340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2B801ED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Support.</w:t>
            </w:r>
          </w:p>
          <w:p w14:paraId="6D2D2B4C"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For item 4), Alt 3 raised by HW is also valid to in our views.</w:t>
            </w:r>
          </w:p>
        </w:tc>
      </w:tr>
      <w:tr w:rsidR="00352187" w14:paraId="4E79ECC2" w14:textId="77777777">
        <w:tc>
          <w:tcPr>
            <w:tcW w:w="1838" w:type="dxa"/>
          </w:tcPr>
          <w:p w14:paraId="373A9F62"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Ericsson</w:t>
            </w:r>
          </w:p>
        </w:tc>
        <w:tc>
          <w:tcPr>
            <w:tcW w:w="8647" w:type="dxa"/>
          </w:tcPr>
          <w:p w14:paraId="5F01432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352187" w14:paraId="5EDCDC32" w14:textId="77777777">
        <w:tc>
          <w:tcPr>
            <w:tcW w:w="1838" w:type="dxa"/>
          </w:tcPr>
          <w:p w14:paraId="367CB428"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91828A9"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352187" w14:paraId="018A8F37" w14:textId="77777777">
        <w:trPr>
          <w:trHeight w:val="60"/>
        </w:trPr>
        <w:tc>
          <w:tcPr>
            <w:tcW w:w="1838" w:type="dxa"/>
          </w:tcPr>
          <w:p w14:paraId="59F84D3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25B73C2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352187" w14:paraId="3CF3D6E3" w14:textId="77777777">
        <w:trPr>
          <w:trHeight w:val="60"/>
        </w:trPr>
        <w:tc>
          <w:tcPr>
            <w:tcW w:w="1838" w:type="dxa"/>
          </w:tcPr>
          <w:p w14:paraId="3BA4E08F"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F47B4E7"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352187" w14:paraId="5B3F172B" w14:textId="77777777">
        <w:trPr>
          <w:trHeight w:val="60"/>
        </w:trPr>
        <w:tc>
          <w:tcPr>
            <w:tcW w:w="1838" w:type="dxa"/>
          </w:tcPr>
          <w:p w14:paraId="71879B8D"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7A676F4C"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6D25B935" w14:textId="77777777" w:rsidR="00352187" w:rsidRDefault="00191D38">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352187" w14:paraId="7059E469" w14:textId="77777777">
        <w:trPr>
          <w:trHeight w:val="60"/>
        </w:trPr>
        <w:tc>
          <w:tcPr>
            <w:tcW w:w="1838" w:type="dxa"/>
          </w:tcPr>
          <w:p w14:paraId="1E68C2A3"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33FF9DEA"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352187" w14:paraId="4EE2FD11" w14:textId="77777777">
        <w:trPr>
          <w:trHeight w:val="60"/>
        </w:trPr>
        <w:tc>
          <w:tcPr>
            <w:tcW w:w="1838" w:type="dxa"/>
          </w:tcPr>
          <w:p w14:paraId="439C7825"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64BA01C6"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352187" w14:paraId="4BC6889E" w14:textId="77777777">
        <w:trPr>
          <w:trHeight w:val="60"/>
        </w:trPr>
        <w:tc>
          <w:tcPr>
            <w:tcW w:w="1838" w:type="dxa"/>
          </w:tcPr>
          <w:p w14:paraId="751363D8"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03EA3A2D"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352187" w14:paraId="4607B3B3" w14:textId="77777777">
        <w:trPr>
          <w:trHeight w:val="60"/>
        </w:trPr>
        <w:tc>
          <w:tcPr>
            <w:tcW w:w="1838" w:type="dxa"/>
          </w:tcPr>
          <w:p w14:paraId="1A73FF0D"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6F0C4D8B" w14:textId="77777777" w:rsidR="00352187" w:rsidRDefault="00191D38">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352187" w14:paraId="4C5255CB" w14:textId="77777777">
        <w:trPr>
          <w:trHeight w:val="60"/>
        </w:trPr>
        <w:tc>
          <w:tcPr>
            <w:tcW w:w="1838" w:type="dxa"/>
          </w:tcPr>
          <w:p w14:paraId="3085AA94"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12EDAD5C" w14:textId="77777777" w:rsidR="00352187" w:rsidRDefault="00191D38">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32061BD" w14:textId="77777777" w:rsidR="00352187" w:rsidRDefault="00191D38">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352187" w14:paraId="474EE5C6" w14:textId="77777777">
        <w:trPr>
          <w:trHeight w:val="60"/>
        </w:trPr>
        <w:tc>
          <w:tcPr>
            <w:tcW w:w="1838" w:type="dxa"/>
          </w:tcPr>
          <w:p w14:paraId="0DB22730" w14:textId="77777777" w:rsidR="00352187" w:rsidRDefault="00191D38">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06961922" w14:textId="77777777" w:rsidR="00352187" w:rsidRDefault="00191D38">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352187" w14:paraId="2E26AE22" w14:textId="77777777">
        <w:tc>
          <w:tcPr>
            <w:tcW w:w="1838" w:type="dxa"/>
          </w:tcPr>
          <w:p w14:paraId="38D1AE27"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5F12E41C"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72C5ED1F" w14:textId="77777777" w:rsidR="00352187" w:rsidRDefault="00191D38">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would like to mention again that even in Rel-15, there is no spec restriction that two co-scheduled UE should use the orthogonal ports in MU-MIMO. Please note that the different </w:t>
            </w:r>
            <w:bookmarkStart w:id="11" w:name="_Hlk132878180"/>
            <w:r>
              <w:rPr>
                <w:rFonts w:ascii="Times New Roman" w:eastAsia="DengXian" w:hAnsi="Times New Roman"/>
                <w:lang w:eastAsia="zh-CN"/>
              </w:rPr>
              <w:t>DMRS scrambling IDs</w:t>
            </w:r>
            <w:bookmarkEnd w:id="11"/>
            <w:r>
              <w:rPr>
                <w:rFonts w:ascii="Times New Roman" w:eastAsia="DengXian" w:hAnsi="Times New Roman"/>
                <w:lang w:eastAsia="zh-CN"/>
              </w:rPr>
              <w:t xml:space="preserve"> can be configured for different UEs in MU-MIMO. Therefore, it’s up to gNB implementation.</w:t>
            </w:r>
          </w:p>
        </w:tc>
      </w:tr>
      <w:tr w:rsidR="00352187" w14:paraId="16878AF1" w14:textId="77777777">
        <w:tc>
          <w:tcPr>
            <w:tcW w:w="1838" w:type="dxa"/>
          </w:tcPr>
          <w:p w14:paraId="1CF3092C" w14:textId="77777777" w:rsidR="00352187" w:rsidRDefault="00191D38">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32B3A704" w14:textId="77777777" w:rsidR="00352187" w:rsidRDefault="00191D38">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11B099D" w14:textId="77777777" w:rsidR="00352187" w:rsidRDefault="00352187">
            <w:pPr>
              <w:spacing w:before="0"/>
              <w:rPr>
                <w:rFonts w:ascii="Times New Roman" w:hAnsi="Times New Roman"/>
                <w:sz w:val="22"/>
                <w:lang w:eastAsia="zh-CN"/>
              </w:rPr>
            </w:pPr>
          </w:p>
          <w:p w14:paraId="754C989C" w14:textId="77777777" w:rsidR="00352187" w:rsidRDefault="00191D38">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w:t>
            </w:r>
            <w:r>
              <w:rPr>
                <w:rFonts w:ascii="Times New Roman" w:hAnsi="Times New Roman"/>
                <w:sz w:val="22"/>
                <w:lang w:eastAsia="zh-CN"/>
              </w:rPr>
              <w:lastRenderedPageBreak/>
              <w:t xml:space="preserve">same DMRS sequence with non-orthgonal FD-OCC code, these two ports would see large cross-correlation and Rel-15 UE2 performance will surely be degraded. Therefore, we think current wording is very problematic. We will object current wording.    </w:t>
            </w:r>
          </w:p>
        </w:tc>
      </w:tr>
      <w:tr w:rsidR="00352187" w14:paraId="51FA1337" w14:textId="77777777">
        <w:tc>
          <w:tcPr>
            <w:tcW w:w="1838" w:type="dxa"/>
          </w:tcPr>
          <w:p w14:paraId="68E9F32D" w14:textId="77777777" w:rsidR="00352187" w:rsidRDefault="00191D38">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7222E4F4" w14:textId="77777777" w:rsidR="00352187" w:rsidRDefault="00191D38">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3FB65C27" w14:textId="77777777" w:rsidR="00352187" w:rsidRDefault="00191D38">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352187" w14:paraId="503A4471" w14:textId="77777777">
        <w:tc>
          <w:tcPr>
            <w:tcW w:w="1838" w:type="dxa"/>
          </w:tcPr>
          <w:p w14:paraId="01C01707" w14:textId="77777777" w:rsidR="00352187" w:rsidRDefault="00191D38">
            <w:pPr>
              <w:spacing w:before="0"/>
              <w:rPr>
                <w:rFonts w:ascii="Times New Roman" w:hAnsi="Times New Roman"/>
                <w:sz w:val="22"/>
              </w:rPr>
            </w:pPr>
            <w:r>
              <w:rPr>
                <w:rFonts w:ascii="Times New Roman" w:hAnsi="Times New Roman"/>
                <w:sz w:val="22"/>
              </w:rPr>
              <w:t>Apple2</w:t>
            </w:r>
          </w:p>
        </w:tc>
        <w:tc>
          <w:tcPr>
            <w:tcW w:w="8647" w:type="dxa"/>
          </w:tcPr>
          <w:p w14:paraId="41400630" w14:textId="77777777" w:rsidR="00352187" w:rsidRDefault="00191D38">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352187" w14:paraId="17707CA3" w14:textId="77777777">
        <w:trPr>
          <w:trHeight w:val="60"/>
        </w:trPr>
        <w:tc>
          <w:tcPr>
            <w:tcW w:w="1838" w:type="dxa"/>
          </w:tcPr>
          <w:p w14:paraId="66608E32"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213C0AA1" w14:textId="77777777" w:rsidR="00352187" w:rsidRDefault="00191D38">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352187" w14:paraId="378CB138" w14:textId="77777777">
        <w:trPr>
          <w:trHeight w:val="60"/>
        </w:trPr>
        <w:tc>
          <w:tcPr>
            <w:tcW w:w="1838" w:type="dxa"/>
          </w:tcPr>
          <w:p w14:paraId="516A2AE4" w14:textId="77777777" w:rsidR="00352187" w:rsidRDefault="00191D38">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0FC5713"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We believe that companies have the common understanding that MU-MIMO can be scheduled based on non-orthogonal ports with different DMRS scrambling ID, which means orthogonal ports are not always required for MU-MIMO. </w:t>
            </w:r>
          </w:p>
          <w:p w14:paraId="1BA56379"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One more scenario is that MU-MIMO can also be scheduled with different analog beams in FR2, if two UEs are far apart. In this case, even with the same scrambling ID, non-orthogonal ports can still be used for different UEs in MU-MIMO.</w:t>
            </w:r>
          </w:p>
          <w:p w14:paraId="32E5DE44" w14:textId="77777777" w:rsidR="00352187" w:rsidRDefault="00191D38">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herefore, we don’t think any restriction is needed in spec. We believe gNB can schedule UE in MU-MIMO well to ensure the performance of UEs in different scenarios.</w:t>
            </w:r>
          </w:p>
        </w:tc>
      </w:tr>
      <w:tr w:rsidR="00352187" w14:paraId="7A191823" w14:textId="77777777">
        <w:trPr>
          <w:trHeight w:val="60"/>
        </w:trPr>
        <w:tc>
          <w:tcPr>
            <w:tcW w:w="1838" w:type="dxa"/>
          </w:tcPr>
          <w:p w14:paraId="2B777501"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20D08207"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2FBFEF80" w14:textId="77777777" w:rsidR="00352187" w:rsidRDefault="00352187">
      <w:pPr>
        <w:rPr>
          <w:rFonts w:ascii="Times New Roman" w:eastAsia="PMingLiU" w:hAnsi="Times New Roman" w:cs="Times New Roman"/>
          <w:b/>
          <w:bCs/>
          <w:sz w:val="22"/>
        </w:rPr>
      </w:pPr>
    </w:p>
    <w:p w14:paraId="7153D3D8" w14:textId="77777777" w:rsidR="00352187" w:rsidRDefault="00191D38">
      <w:pPr>
        <w:pStyle w:val="30"/>
        <w:ind w:leftChars="0" w:left="800"/>
        <w:rPr>
          <w:rFonts w:eastAsiaTheme="minorEastAsia"/>
          <w:b/>
          <w:bCs/>
          <w:sz w:val="22"/>
        </w:rPr>
      </w:pPr>
      <w:r>
        <w:rPr>
          <w:rFonts w:eastAsiaTheme="minorEastAsia" w:hint="eastAsia"/>
          <w:b/>
          <w:bCs/>
          <w:sz w:val="22"/>
        </w:rPr>
        <w:lastRenderedPageBreak/>
        <w:t>ROUND-2</w:t>
      </w:r>
    </w:p>
    <w:p w14:paraId="37F2F736"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 1) and 2) are stable. </w:t>
      </w:r>
    </w:p>
    <w:p w14:paraId="7F02A243"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L proposal 2.5A was intended for no spec. impact. The reason is the current specification already allows MU-MIMO by allocating different PN sequence, TCI state, etc. between different UEs by gNB implementation, and it does not make sense to preclude such existing gNB implementation by RAN1 spec.</w:t>
      </w:r>
    </w:p>
    <w:p w14:paraId="2317E7C4"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owever, Huawei/HiSilicon, QC, Apple, MTK, OPPO suggest to have explicit agreement to restrict Rel.18 gNB not operate such MU-MIMO.</w:t>
      </w:r>
    </w:p>
    <w:p w14:paraId="672314C1"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On the other hand, vivo/</w:t>
      </w:r>
      <w:del w:id="12" w:author="Yuki Matsumura" w:date="2023-04-21T17:02:00Z">
        <w:r>
          <w:rPr>
            <w:rFonts w:ascii="Times New Roman" w:eastAsiaTheme="minorEastAsia" w:hAnsi="Times New Roman" w:cs="Times New Roman"/>
            <w:sz w:val="22"/>
            <w:lang w:eastAsia="ja-JP"/>
          </w:rPr>
          <w:delText>ZTE/</w:delText>
        </w:r>
      </w:del>
      <w:r>
        <w:rPr>
          <w:rFonts w:ascii="Times New Roman" w:eastAsiaTheme="minorEastAsia" w:hAnsi="Times New Roman" w:cs="Times New Roman"/>
          <w:sz w:val="22"/>
          <w:lang w:eastAsia="ja-JP"/>
        </w:rPr>
        <w:t>etc. already mentioned MU-MIMO by non-orthogonal sequence (e.g. different DMRS scrambling IDs) should not be precluded. Hence, I added yellow highlighted part. If you have concern to the yellow part, please check and reply to vivo/ZTE’s comments.</w:t>
      </w:r>
    </w:p>
    <w:p w14:paraId="47E0260D" w14:textId="77777777" w:rsidR="00352187" w:rsidRDefault="00352187">
      <w:pPr>
        <w:rPr>
          <w:rFonts w:ascii="Times New Roman" w:eastAsiaTheme="minorEastAsia" w:hAnsi="Times New Roman" w:cs="Times New Roman"/>
          <w:sz w:val="22"/>
          <w:lang w:eastAsia="ja-JP"/>
        </w:rPr>
      </w:pPr>
    </w:p>
    <w:p w14:paraId="7D2096D0"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66469E73"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3E398967"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40591646"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34B85DD0"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1FF3BAFF"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64599895"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does not expect such MU-MIMO within a CDM group</w:t>
      </w:r>
      <w:del w:id="13" w:author="Yuki Matsumura" w:date="2023-04-21T17:02:00Z">
        <w:r>
          <w:rPr>
            <w:rFonts w:ascii="Times New Roman" w:eastAsiaTheme="minorEastAsia" w:hAnsi="Times New Roman" w:cs="Times New Roman"/>
            <w:b/>
            <w:bCs/>
            <w:color w:val="FF0000"/>
          </w:rPr>
          <w:delText xml:space="preserve"> </w:delText>
        </w:r>
        <w:r>
          <w:rPr>
            <w:rFonts w:ascii="Times New Roman" w:eastAsiaTheme="minorEastAsia" w:hAnsi="Times New Roman" w:cs="Times New Roman"/>
            <w:b/>
            <w:bCs/>
            <w:color w:val="FF0000"/>
            <w:highlight w:val="yellow"/>
          </w:rPr>
          <w:delText>[if DMRS scrambling IDs are the same between UEs]</w:delText>
        </w:r>
      </w:del>
      <w:r>
        <w:rPr>
          <w:rFonts w:ascii="Times New Roman" w:eastAsiaTheme="minorEastAsia" w:hAnsi="Times New Roman" w:cs="Times New Roman"/>
          <w:b/>
          <w:bCs/>
          <w:color w:val="FF0000"/>
        </w:rPr>
        <w:t>.</w:t>
      </w:r>
    </w:p>
    <w:p w14:paraId="5C3F8510"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0BE09719"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does not expect such MU-MIMO within a CDM group</w:t>
      </w:r>
      <w:del w:id="14" w:author="Yuki Matsumura" w:date="2023-04-21T17:02:00Z">
        <w:r>
          <w:rPr>
            <w:rFonts w:ascii="Times New Roman" w:eastAsiaTheme="minorEastAsia" w:hAnsi="Times New Roman" w:cs="Times New Roman"/>
            <w:b/>
            <w:bCs/>
            <w:color w:val="FF0000"/>
          </w:rPr>
          <w:delText xml:space="preserve"> </w:delText>
        </w:r>
        <w:r>
          <w:rPr>
            <w:rFonts w:ascii="Times New Roman" w:eastAsiaTheme="minorEastAsia" w:hAnsi="Times New Roman" w:cs="Times New Roman"/>
            <w:b/>
            <w:bCs/>
            <w:color w:val="FF0000"/>
            <w:highlight w:val="yellow"/>
          </w:rPr>
          <w:delText>[if DMRS scrambling IDs are the same between UEs]</w:delText>
        </w:r>
      </w:del>
      <w:r>
        <w:rPr>
          <w:rFonts w:ascii="Times New Roman" w:eastAsiaTheme="minorEastAsia" w:hAnsi="Times New Roman" w:cs="Times New Roman"/>
          <w:b/>
          <w:bCs/>
          <w:color w:val="FF0000"/>
        </w:rPr>
        <w:t>.</w:t>
      </w:r>
    </w:p>
    <w:p w14:paraId="42115D38"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Rel.18 UE2 configured with Rel.15 DMRS ports can be signaled, to indicate that there may be another Rel.18 UE1 with Rel.18 New ports (eType1: ports 1008-1015, eType2: ports 1012-1023) </w:t>
      </w:r>
      <w:r>
        <w:rPr>
          <w:rFonts w:ascii="Times New Roman" w:eastAsiaTheme="minorEastAsia" w:hAnsi="Times New Roman" w:cs="Times New Roman"/>
          <w:b/>
          <w:bCs/>
        </w:rPr>
        <w:lastRenderedPageBreak/>
        <w:t>in the same CDM group, so that the Rel.18 UE2 can assume FD-OCC length 4 for channel estimation of Rel.15 DMRS ports.</w:t>
      </w:r>
    </w:p>
    <w:p w14:paraId="2F31FD98"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2BDA784D"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7745F1C5" w14:textId="77777777" w:rsidR="00352187" w:rsidRDefault="00191D38">
      <w:pPr>
        <w:pStyle w:val="afff5"/>
        <w:numPr>
          <w:ilvl w:val="2"/>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affa"/>
        <w:tblW w:w="10485" w:type="dxa"/>
        <w:tblLayout w:type="fixed"/>
        <w:tblLook w:val="04A0" w:firstRow="1" w:lastRow="0" w:firstColumn="1" w:lastColumn="0" w:noHBand="0" w:noVBand="1"/>
      </w:tblPr>
      <w:tblGrid>
        <w:gridCol w:w="1838"/>
        <w:gridCol w:w="8647"/>
      </w:tblGrid>
      <w:tr w:rsidR="00352187" w14:paraId="69C3AB7D" w14:textId="77777777">
        <w:tc>
          <w:tcPr>
            <w:tcW w:w="1838" w:type="dxa"/>
          </w:tcPr>
          <w:p w14:paraId="5158FD90"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E0465D6"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292E81C6" w14:textId="77777777">
        <w:tc>
          <w:tcPr>
            <w:tcW w:w="1838" w:type="dxa"/>
          </w:tcPr>
          <w:p w14:paraId="1296D81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3FEBCF1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the update. In Our understanding, in a CDM groups means the ports are orthogonal via the same based sequence.</w:t>
            </w:r>
          </w:p>
          <w:p w14:paraId="54750AD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Furthermore, in current 38.214, we use “the UE may assume that all the remaining orthogonal antenna ports are not associated with transmission of PDSCH to another UE”, which does preclude different sequences. Accordingly, as another solution, we can replace “in a CDM group” with “with orthogonal antenna ports</w:t>
            </w:r>
            <w:r>
              <w:rPr>
                <w:rFonts w:ascii="Times New Roman" w:eastAsiaTheme="minorEastAsia" w:hAnsi="Times New Roman" w:cs="Times New Roman"/>
                <w:b/>
                <w:bCs/>
              </w:rPr>
              <w:t xml:space="preserve"> </w:t>
            </w:r>
            <w:r>
              <w:rPr>
                <w:rFonts w:ascii="Times New Roman" w:eastAsiaTheme="minorEastAsia" w:hAnsi="Times New Roman" w:cs="Times New Roman"/>
                <w:bCs/>
              </w:rPr>
              <w:t>in a CDM group</w:t>
            </w:r>
            <w:r>
              <w:rPr>
                <w:rFonts w:ascii="Times New Roman" w:eastAsia="DengXian" w:hAnsi="Times New Roman" w:cs="Times New Roman"/>
                <w:sz w:val="22"/>
                <w:szCs w:val="22"/>
                <w:lang w:eastAsia="zh-CN"/>
              </w:rPr>
              <w:t>”</w:t>
            </w:r>
          </w:p>
        </w:tc>
      </w:tr>
      <w:tr w:rsidR="00352187" w14:paraId="2E9D340A" w14:textId="77777777">
        <w:tc>
          <w:tcPr>
            <w:tcW w:w="1838" w:type="dxa"/>
          </w:tcPr>
          <w:p w14:paraId="7835595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31B0C189" w14:textId="77777777" w:rsidR="00352187" w:rsidRDefault="00191D38">
            <w:pPr>
              <w:rPr>
                <w:rFonts w:ascii="Times New Roman" w:eastAsia="DengXian" w:hAnsi="Times New Roman"/>
                <w:sz w:val="22"/>
                <w:lang w:eastAsia="zh-CN"/>
              </w:rPr>
            </w:pPr>
            <w:r>
              <w:rPr>
                <w:rFonts w:ascii="Times New Roman" w:eastAsia="DengXian" w:hAnsi="Times New Roman" w:hint="eastAsia"/>
                <w:sz w:val="22"/>
                <w:lang w:eastAsia="zh-CN"/>
              </w:rPr>
              <w:t>Don</w:t>
            </w:r>
            <w:r>
              <w:rPr>
                <w:rFonts w:ascii="Times New Roman" w:eastAsia="DengXian" w:hAnsi="Times New Roman"/>
                <w:sz w:val="22"/>
                <w:lang w:eastAsia="zh-CN"/>
              </w:rPr>
              <w:t>’t support.</w:t>
            </w:r>
          </w:p>
          <w:p w14:paraId="64FD6C53"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Mention again, in addition to using different DMRS scrambling IDs, MU-MIMO can also be scheduled with different analog beams in FR2, if two UEs are far apart. In this case, even with the same scrambling ID, non-orthogonal ports can still be used for different UEs in MU-MIMO. We can’t restrict the method for MU-MIMO at the gNB side.</w:t>
            </w:r>
          </w:p>
          <w:p w14:paraId="693197E6"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sz w:val="22"/>
                <w:lang w:eastAsia="zh-CN"/>
              </w:rPr>
              <w:t>That’s the reason why there is no any restriction for this MU-MIMO issue in the current spec, since there are many MU-MIMO implementation, not just based on orthogonal ports.</w:t>
            </w:r>
          </w:p>
        </w:tc>
      </w:tr>
      <w:tr w:rsidR="00352187" w14:paraId="1BDCEE78" w14:textId="77777777">
        <w:tc>
          <w:tcPr>
            <w:tcW w:w="1838" w:type="dxa"/>
          </w:tcPr>
          <w:p w14:paraId="5FE2232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016C2A07" w14:textId="77777777" w:rsidR="00352187" w:rsidRDefault="00191D38">
            <w:pPr>
              <w:pStyle w:val="afff5"/>
              <w:numPr>
                <w:ilvl w:val="0"/>
                <w:numId w:val="46"/>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and 2) are fine</w:t>
            </w:r>
          </w:p>
          <w:p w14:paraId="2D94F642" w14:textId="77777777" w:rsidR="00352187" w:rsidRDefault="00191D38">
            <w:pPr>
              <w:spacing w:after="0" w:line="240" w:lineRule="auto"/>
              <w:ind w:left="360"/>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For 3), since the impact is to legacy UEs, we cannot support the yellow part. Even with different scrambling IDs if MU-MIMO is allowed within same CDM group between legacy UE and Rel-18 UE, legacy UE would be impacted because it may still require estimating the interference on the others ports scheduled for other UE. </w:t>
            </w:r>
          </w:p>
          <w:p w14:paraId="46B7FFC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Cs w:val="22"/>
                <w:lang w:eastAsia="zh-CN"/>
              </w:rPr>
              <w:t>For 4), it can be acceptable to add yellow part to Alt 1. However, then we would rather prefer Alt 2.</w:t>
            </w:r>
          </w:p>
        </w:tc>
      </w:tr>
      <w:tr w:rsidR="00352187" w14:paraId="3E985981" w14:textId="77777777">
        <w:tc>
          <w:tcPr>
            <w:tcW w:w="1838" w:type="dxa"/>
          </w:tcPr>
          <w:p w14:paraId="05B539F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147DF122"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1) and 2) are fine, but we don’t see need for the other part. Up to NW scheduling.</w:t>
            </w:r>
          </w:p>
        </w:tc>
      </w:tr>
      <w:tr w:rsidR="00352187" w14:paraId="4DDF0F36" w14:textId="77777777">
        <w:tc>
          <w:tcPr>
            <w:tcW w:w="1838" w:type="dxa"/>
          </w:tcPr>
          <w:p w14:paraId="75AE6D8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3FAC885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14:paraId="58F769B7"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For 3), are we sure this would work for all Rel-18 and Rel-15 UEs? We prefer to not include the yellow highlight part.</w:t>
            </w:r>
          </w:p>
          <w:p w14:paraId="269F71D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Cs w:val="22"/>
              </w:rPr>
              <w:t>For 4), for Alt1, does this mean this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 xml:space="preserve"> </w:t>
            </w:r>
            <w:r>
              <w:rPr>
                <w:rFonts w:ascii="Times New Roman" w:hAnsi="Times New Roman" w:cs="Times New Roman"/>
                <w:szCs w:val="22"/>
              </w:rPr>
              <w:t xml:space="preserve">also apply to those SU-MIMO rows? Our preference is Alt2. But we can consider support Alt1. as UE capability.  </w:t>
            </w:r>
          </w:p>
        </w:tc>
      </w:tr>
      <w:tr w:rsidR="00352187" w14:paraId="787E3451" w14:textId="77777777">
        <w:tc>
          <w:tcPr>
            <w:tcW w:w="1838" w:type="dxa"/>
          </w:tcPr>
          <w:p w14:paraId="015756C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ZTE</w:t>
            </w:r>
          </w:p>
        </w:tc>
        <w:tc>
          <w:tcPr>
            <w:tcW w:w="8647" w:type="dxa"/>
          </w:tcPr>
          <w:p w14:paraId="0EA7A5D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For clarification at first, we have no comment that </w:t>
            </w:r>
            <w:r>
              <w:rPr>
                <w:rFonts w:ascii="Times New Roman" w:hAnsi="Times New Roman" w:cs="Times New Roman"/>
                <w:sz w:val="22"/>
                <w:szCs w:val="22"/>
                <w:lang w:eastAsia="zh-CN"/>
              </w:rPr>
              <w:t>“</w:t>
            </w:r>
            <w:r>
              <w:rPr>
                <w:rFonts w:ascii="Times New Roman" w:eastAsiaTheme="minorEastAsia" w:hAnsi="Times New Roman" w:cs="Times New Roman"/>
                <w:b/>
                <w:bCs/>
                <w:color w:val="0000FF"/>
                <w:sz w:val="22"/>
                <w:lang w:eastAsia="ja-JP"/>
              </w:rPr>
              <w:t>vivo/</w:t>
            </w:r>
            <w:commentRangeStart w:id="15"/>
            <w:commentRangeStart w:id="16"/>
            <w:r>
              <w:rPr>
                <w:rFonts w:ascii="Times New Roman" w:eastAsiaTheme="minorEastAsia" w:hAnsi="Times New Roman" w:cs="Times New Roman"/>
                <w:b/>
                <w:bCs/>
                <w:color w:val="0000FF"/>
                <w:sz w:val="22"/>
                <w:lang w:eastAsia="ja-JP"/>
              </w:rPr>
              <w:t>ZTE</w:t>
            </w:r>
            <w:commentRangeEnd w:id="15"/>
            <w:r>
              <w:rPr>
                <w:b/>
                <w:bCs/>
                <w:color w:val="0000FF"/>
              </w:rPr>
              <w:commentReference w:id="15"/>
            </w:r>
            <w:commentRangeEnd w:id="16"/>
            <w:r>
              <w:rPr>
                <w:rStyle w:val="afff3"/>
              </w:rPr>
              <w:commentReference w:id="16"/>
            </w:r>
            <w:r>
              <w:rPr>
                <w:rFonts w:ascii="Times New Roman" w:eastAsiaTheme="minorEastAsia" w:hAnsi="Times New Roman" w:cs="Times New Roman"/>
                <w:b/>
                <w:bCs/>
                <w:color w:val="0000FF"/>
                <w:sz w:val="22"/>
                <w:lang w:eastAsia="ja-JP"/>
              </w:rPr>
              <w:t>/etc. already mentioned MU-MIMO by non-orthogonal sequence (e.g. different DMRS scrambling IDs) should not be precluded.</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as FL mentioned above.</w:t>
            </w:r>
          </w:p>
          <w:p w14:paraId="23AFFB99" w14:textId="77777777" w:rsidR="00352187" w:rsidRDefault="00352187">
            <w:pPr>
              <w:spacing w:before="0" w:after="0" w:line="240" w:lineRule="auto"/>
              <w:rPr>
                <w:rFonts w:ascii="Times New Roman" w:hAnsi="Times New Roman" w:cs="Times New Roman"/>
                <w:sz w:val="22"/>
                <w:szCs w:val="22"/>
                <w:lang w:eastAsia="zh-CN"/>
              </w:rPr>
            </w:pPr>
          </w:p>
          <w:p w14:paraId="3153D77A"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think the newly added yellow parts are not needed. Based on that, we support 1), 2), 3) and Alt 2 in 4).</w:t>
            </w:r>
          </w:p>
        </w:tc>
      </w:tr>
      <w:tr w:rsidR="00352187" w14:paraId="72D229D6" w14:textId="77777777">
        <w:tc>
          <w:tcPr>
            <w:tcW w:w="1838" w:type="dxa"/>
          </w:tcPr>
          <w:p w14:paraId="1CA9EED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MediaTek</w:t>
            </w:r>
          </w:p>
        </w:tc>
        <w:tc>
          <w:tcPr>
            <w:tcW w:w="8647" w:type="dxa"/>
          </w:tcPr>
          <w:p w14:paraId="3E3C07F8"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Not support</w:t>
            </w:r>
          </w:p>
          <w:p w14:paraId="200A7D7A" w14:textId="77777777" w:rsidR="00352187" w:rsidRDefault="00352187">
            <w:pPr>
              <w:spacing w:before="0" w:after="0" w:line="240" w:lineRule="auto"/>
              <w:rPr>
                <w:rFonts w:ascii="Times New Roman" w:hAnsi="Times New Roman" w:cs="Times New Roman"/>
                <w:sz w:val="22"/>
                <w:szCs w:val="22"/>
                <w:lang w:eastAsia="zh-CN"/>
              </w:rPr>
            </w:pPr>
          </w:p>
          <w:p w14:paraId="4D7C76A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prefer the original condition of MU-MIMO restriction for 3) ,i.e., we propose to revert to:</w:t>
            </w:r>
          </w:p>
          <w:p w14:paraId="3ADFD901"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Pr>
                <w:rFonts w:ascii="Times New Roman" w:eastAsiaTheme="minorEastAsia" w:hAnsi="Times New Roman" w:cs="Times New Roman"/>
                <w:b/>
                <w:bCs/>
                <w:strike/>
                <w:color w:val="FF0000"/>
                <w:highlight w:val="yellow"/>
              </w:rPr>
              <w:t>[if DMRS scrambling IDs are the same between UEs]</w:t>
            </w:r>
            <w:r>
              <w:rPr>
                <w:rFonts w:ascii="Times New Roman" w:eastAsiaTheme="minorEastAsia" w:hAnsi="Times New Roman" w:cs="Times New Roman"/>
                <w:b/>
                <w:bCs/>
                <w:strike/>
                <w:color w:val="FF0000"/>
              </w:rPr>
              <w:t>.</w:t>
            </w:r>
          </w:p>
          <w:p w14:paraId="3894BF06"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cannot risk the performance of legacy UEs.</w:t>
            </w:r>
          </w:p>
          <w:p w14:paraId="3D7123D8" w14:textId="77777777" w:rsidR="00352187" w:rsidRDefault="00352187">
            <w:pPr>
              <w:spacing w:before="0" w:after="0" w:line="240" w:lineRule="auto"/>
              <w:rPr>
                <w:rFonts w:ascii="Times New Roman" w:hAnsi="Times New Roman" w:cs="Times New Roman"/>
                <w:sz w:val="22"/>
                <w:szCs w:val="22"/>
                <w:lang w:eastAsia="zh-CN"/>
              </w:rPr>
            </w:pPr>
          </w:p>
          <w:p w14:paraId="3878E71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For 4) we prefer Alt 1, without the highlighted addition in [].</w:t>
            </w:r>
          </w:p>
          <w:p w14:paraId="1145499A"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Regarding Alt 2), we had a question on UE capability. So if UE doesn’t support this Alt was is the basic behavior? Alt 1?</w:t>
            </w:r>
          </w:p>
          <w:p w14:paraId="2A2544EE" w14:textId="77777777" w:rsidR="00352187" w:rsidRDefault="00352187">
            <w:pPr>
              <w:spacing w:before="0" w:after="0" w:line="240" w:lineRule="auto"/>
              <w:rPr>
                <w:rFonts w:ascii="Times New Roman" w:hAnsi="Times New Roman" w:cs="Times New Roman"/>
                <w:sz w:val="22"/>
                <w:szCs w:val="22"/>
                <w:lang w:eastAsia="zh-CN"/>
              </w:rPr>
            </w:pPr>
          </w:p>
        </w:tc>
      </w:tr>
      <w:tr w:rsidR="00352187" w14:paraId="4ADC7F8D" w14:textId="77777777">
        <w:tc>
          <w:tcPr>
            <w:tcW w:w="1838" w:type="dxa"/>
          </w:tcPr>
          <w:p w14:paraId="039BEC9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Futurewei</w:t>
            </w:r>
          </w:p>
        </w:tc>
        <w:tc>
          <w:tcPr>
            <w:tcW w:w="8647" w:type="dxa"/>
          </w:tcPr>
          <w:p w14:paraId="0FD0C58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are ok with 1) and 2).  </w:t>
            </w:r>
          </w:p>
          <w:p w14:paraId="5735E5D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3), we prefer to not add the yellow highlighted part.</w:t>
            </w:r>
          </w:p>
          <w:p w14:paraId="49BF4C3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4), we prefer Alt.1 without the yellow highlighted part.</w:t>
            </w:r>
          </w:p>
        </w:tc>
      </w:tr>
      <w:tr w:rsidR="00352187" w14:paraId="03AC4509" w14:textId="77777777">
        <w:tc>
          <w:tcPr>
            <w:tcW w:w="1838" w:type="dxa"/>
          </w:tcPr>
          <w:p w14:paraId="08161154"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51A37378"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We are fine with 1) and 2). </w:t>
            </w:r>
          </w:p>
          <w:p w14:paraId="0691A60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3), we prefer original wording (without yellow part). </w:t>
            </w:r>
          </w:p>
          <w:p w14:paraId="1C9B0F7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For 4), we prefer Alt.1. in Proposal 2.5B (no spec impact).</w:t>
            </w:r>
          </w:p>
        </w:tc>
      </w:tr>
      <w:tr w:rsidR="00352187" w14:paraId="169EBFCC" w14:textId="77777777">
        <w:tc>
          <w:tcPr>
            <w:tcW w:w="1838" w:type="dxa"/>
          </w:tcPr>
          <w:p w14:paraId="02E11BBA"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10F15D8E"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r>
              <w:rPr>
                <w:rFonts w:ascii="Times New Roman" w:eastAsiaTheme="minorEastAsia" w:hAnsi="Times New Roman" w:cs="Times New Roman" w:hint="eastAsia"/>
                <w:sz w:val="22"/>
                <w:szCs w:val="22"/>
                <w:lang w:eastAsia="ja-JP"/>
              </w:rPr>
              <w:t xml:space="preserve"> </w:t>
            </w:r>
            <w:r>
              <w:rPr>
                <w:rFonts w:ascii="Times New Roman" w:eastAsiaTheme="minorEastAsia" w:hAnsi="Times New Roman" w:cs="Times New Roman"/>
                <w:sz w:val="22"/>
                <w:szCs w:val="22"/>
                <w:lang w:eastAsia="ja-JP"/>
              </w:rPr>
              <w:t>Even if the UEs have different DMRS sequences, non-orthogonal FD-OCC code degrades Rel-15 UE’s performance.</w:t>
            </w:r>
          </w:p>
        </w:tc>
      </w:tr>
      <w:tr w:rsidR="00352187" w14:paraId="0D50986F" w14:textId="77777777">
        <w:tc>
          <w:tcPr>
            <w:tcW w:w="1838" w:type="dxa"/>
          </w:tcPr>
          <w:p w14:paraId="6330A9D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5CF131F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F</w:t>
            </w:r>
            <w:r>
              <w:rPr>
                <w:rFonts w:ascii="Times New Roman" w:eastAsia="DengXian" w:hAnsi="Times New Roman" w:cs="Times New Roman"/>
                <w:sz w:val="22"/>
                <w:szCs w:val="22"/>
                <w:lang w:eastAsia="zh-CN"/>
              </w:rPr>
              <w:t>ine.</w:t>
            </w:r>
          </w:p>
          <w:p w14:paraId="2C16B0C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For the alt.2 in case 4), if UE2 is indicated that there may be another Rel.18 UE1 with Rel.18 New ports, the UE2 assume FD-OCC length 4 for channel estimation of Rel.15 DMRS ports. Then, from our understanding, this is not the multiplexing between Rel.15 DMRS ports and Rel.18 DMRS ports anymore. </w:t>
            </w:r>
          </w:p>
          <w:p w14:paraId="7D8909F9"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sz w:val="22"/>
                <w:szCs w:val="22"/>
                <w:lang w:eastAsia="zh-CN"/>
              </w:rPr>
              <w:t>In short, for case 4), we do not support alt.2.</w:t>
            </w:r>
          </w:p>
        </w:tc>
      </w:tr>
      <w:tr w:rsidR="00352187" w14:paraId="4DFEC767" w14:textId="77777777">
        <w:tc>
          <w:tcPr>
            <w:tcW w:w="1838" w:type="dxa"/>
          </w:tcPr>
          <w:p w14:paraId="67F4A147"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preadtrum </w:t>
            </w:r>
          </w:p>
        </w:tc>
        <w:tc>
          <w:tcPr>
            <w:tcW w:w="8647" w:type="dxa"/>
          </w:tcPr>
          <w:p w14:paraId="2EDC218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 xml:space="preserve">For 3) and 4), maybe we can say ‘the UE may assume…’, then gNB should make sure the assumption is always valid, even if there’s </w:t>
            </w:r>
            <w:r>
              <w:rPr>
                <w:rFonts w:ascii="Times New Roman" w:eastAsia="DengXian" w:hAnsi="Times New Roman"/>
                <w:sz w:val="22"/>
                <w:lang w:eastAsia="zh-CN"/>
              </w:rPr>
              <w:t>co-scheduled UE with different analog beams within the same CDM group using the same scrambling ID.</w:t>
            </w:r>
          </w:p>
        </w:tc>
      </w:tr>
      <w:tr w:rsidR="00352187" w14:paraId="0E7F9994" w14:textId="77777777">
        <w:tc>
          <w:tcPr>
            <w:tcW w:w="1838" w:type="dxa"/>
          </w:tcPr>
          <w:p w14:paraId="42349D53"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778449F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think th</w:t>
            </w:r>
            <w:r>
              <w:rPr>
                <w:rFonts w:ascii="Times New Roman" w:hAnsi="Times New Roman" w:cs="Times New Roman"/>
                <w:sz w:val="22"/>
                <w:szCs w:val="22"/>
                <w:lang w:eastAsia="zh-CN"/>
              </w:rPr>
              <w:t>e</w:t>
            </w:r>
            <w:r>
              <w:rPr>
                <w:rFonts w:ascii="Times New Roman" w:hAnsi="Times New Roman" w:cs="Times New Roman" w:hint="eastAsia"/>
                <w:sz w:val="22"/>
                <w:szCs w:val="22"/>
                <w:lang w:eastAsia="zh-CN"/>
              </w:rPr>
              <w:t xml:space="preserve"> added yellow parts are not needed. </w:t>
            </w:r>
          </w:p>
          <w:p w14:paraId="2917BB7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w:t>
            </w:r>
            <w:r>
              <w:rPr>
                <w:rFonts w:ascii="Times New Roman" w:hAnsi="Times New Roman" w:cs="Times New Roman" w:hint="eastAsia"/>
                <w:sz w:val="22"/>
                <w:szCs w:val="22"/>
                <w:lang w:eastAsia="zh-CN"/>
              </w:rPr>
              <w:t>e support 1), 2), 3) and Alt 2 in 4).</w:t>
            </w:r>
          </w:p>
        </w:tc>
      </w:tr>
      <w:tr w:rsidR="00352187" w14:paraId="2D1C95CA" w14:textId="77777777">
        <w:tc>
          <w:tcPr>
            <w:tcW w:w="1838" w:type="dxa"/>
          </w:tcPr>
          <w:p w14:paraId="503371F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0A8219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Same view as MediaTek. We also think Rel-15 legacy UE’s (already deployed in field) performance should be protected. </w:t>
            </w:r>
          </w:p>
        </w:tc>
      </w:tr>
      <w:tr w:rsidR="00352187" w14:paraId="262881E0" w14:textId="77777777">
        <w:tc>
          <w:tcPr>
            <w:tcW w:w="1838" w:type="dxa"/>
          </w:tcPr>
          <w:p w14:paraId="3CAB1F41" w14:textId="77777777" w:rsidR="00352187" w:rsidRDefault="00191D38">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L</w:t>
            </w:r>
            <w:r>
              <w:rPr>
                <w:rFonts w:ascii="Times New Roman" w:eastAsiaTheme="minorEastAsia" w:hAnsi="Times New Roman" w:cs="Times New Roman"/>
                <w:sz w:val="22"/>
                <w:lang w:eastAsia="ja-JP"/>
              </w:rPr>
              <w:t>enovo</w:t>
            </w:r>
          </w:p>
        </w:tc>
        <w:tc>
          <w:tcPr>
            <w:tcW w:w="8647" w:type="dxa"/>
          </w:tcPr>
          <w:p w14:paraId="0BDAD549"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Support 1) and 2).  </w:t>
            </w:r>
          </w:p>
          <w:p w14:paraId="65350EBC"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Regarding 3), we prefer without the yellow highlighted part.</w:t>
            </w:r>
          </w:p>
          <w:p w14:paraId="3F832B7F" w14:textId="77777777" w:rsidR="00352187" w:rsidRDefault="00191D38">
            <w:pPr>
              <w:spacing w:after="0" w:line="240" w:lineRule="auto"/>
              <w:rPr>
                <w:rFonts w:ascii="Times New Roman" w:eastAsiaTheme="minorEastAsia" w:hAnsi="Times New Roman" w:cs="Times New Roman"/>
                <w:sz w:val="22"/>
                <w:lang w:eastAsia="ja-JP"/>
              </w:rPr>
            </w:pPr>
            <w:r>
              <w:rPr>
                <w:rFonts w:ascii="Times New Roman" w:eastAsia="DengXian" w:hAnsi="Times New Roman" w:cs="Times New Roman"/>
                <w:sz w:val="22"/>
                <w:szCs w:val="22"/>
                <w:lang w:eastAsia="zh-CN"/>
              </w:rPr>
              <w:t>Regarding 4), we prefer Alt.1 without the yellow highlighted part.</w:t>
            </w:r>
          </w:p>
        </w:tc>
      </w:tr>
      <w:tr w:rsidR="00352187" w14:paraId="675CD2FD" w14:textId="77777777">
        <w:tc>
          <w:tcPr>
            <w:tcW w:w="1838" w:type="dxa"/>
          </w:tcPr>
          <w:p w14:paraId="7B0B46F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b/>
                <w:bCs/>
                <w:color w:val="0000FF"/>
                <w:sz w:val="22"/>
                <w:lang w:eastAsia="ja-JP"/>
              </w:rPr>
              <w:lastRenderedPageBreak/>
              <w:t>FL</w:t>
            </w:r>
          </w:p>
        </w:tc>
        <w:tc>
          <w:tcPr>
            <w:tcW w:w="8647" w:type="dxa"/>
          </w:tcPr>
          <w:p w14:paraId="7AAD59D9" w14:textId="77777777" w:rsidR="00352187" w:rsidRDefault="00191D38">
            <w:pPr>
              <w:spacing w:before="0" w:after="0" w:line="240" w:lineRule="auto"/>
              <w:rPr>
                <w:rFonts w:ascii="Times New Roman" w:hAnsi="Times New Roman" w:cs="Times New Roman"/>
                <w:sz w:val="22"/>
                <w:szCs w:val="22"/>
              </w:rPr>
            </w:pPr>
            <w:r>
              <w:rPr>
                <w:rFonts w:ascii="Times New Roman" w:eastAsiaTheme="minorEastAsia" w:hAnsi="Times New Roman" w:cs="Times New Roman"/>
                <w:b/>
                <w:bCs/>
                <w:color w:val="0000FF"/>
                <w:sz w:val="22"/>
                <w:lang w:eastAsia="ja-JP"/>
              </w:rPr>
              <w:t>I removed the yellow highlighted part, per companies’ requests. For companies supporting 3) and 4), please check and reply to vivo’s comment.</w:t>
            </w:r>
          </w:p>
        </w:tc>
      </w:tr>
      <w:tr w:rsidR="00352187" w14:paraId="3F007C9B" w14:textId="77777777">
        <w:tc>
          <w:tcPr>
            <w:tcW w:w="1838" w:type="dxa"/>
          </w:tcPr>
          <w:p w14:paraId="6F17292C"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LGE</w:t>
            </w:r>
          </w:p>
        </w:tc>
        <w:tc>
          <w:tcPr>
            <w:tcW w:w="8647" w:type="dxa"/>
          </w:tcPr>
          <w:p w14:paraId="66936116"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p>
        </w:tc>
      </w:tr>
      <w:tr w:rsidR="00352187" w14:paraId="047BC804" w14:textId="77777777">
        <w:trPr>
          <w:trHeight w:val="60"/>
        </w:trPr>
        <w:tc>
          <w:tcPr>
            <w:tcW w:w="1838" w:type="dxa"/>
          </w:tcPr>
          <w:p w14:paraId="10B92A9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2AA2B180"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Regarding 1) 2) 3), support. </w:t>
            </w:r>
          </w:p>
          <w:p w14:paraId="3E805783"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Specifically for 3), current SU restriction actually facing similar situation.</w:t>
            </w:r>
          </w:p>
          <w:p w14:paraId="5CAA188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4), support Alt.3. By this means, both the gNB scheduling flexibility and the channel estimation performance of Rel.15 DMRS port can be guaranteed to the most extent.</w:t>
            </w:r>
          </w:p>
        </w:tc>
      </w:tr>
      <w:tr w:rsidR="00352187" w14:paraId="273ED239" w14:textId="77777777">
        <w:tc>
          <w:tcPr>
            <w:tcW w:w="1838" w:type="dxa"/>
          </w:tcPr>
          <w:p w14:paraId="1BB4F42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Pr>
          <w:p w14:paraId="0808616E"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1) and 2).</w:t>
            </w:r>
          </w:p>
          <w:p w14:paraId="448E6ED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For 3) and 4), previous proposal 2.5A is preferred. UEs with the same DMRS scrambling IDs can still be scheduled in one CDM group with different TCI states, which depends on gNB implementation. Therefore, no spec. impact is desirable.</w:t>
            </w:r>
          </w:p>
        </w:tc>
      </w:tr>
      <w:tr w:rsidR="00352187" w14:paraId="0056D1F3" w14:textId="77777777">
        <w:tc>
          <w:tcPr>
            <w:tcW w:w="1838" w:type="dxa"/>
          </w:tcPr>
          <w:p w14:paraId="30139D50" w14:textId="79A983ED" w:rsidR="00352187" w:rsidRDefault="00E353D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B86E046" w14:textId="1D98C465" w:rsidR="00352187" w:rsidRDefault="00E353D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slightly prefer1) and 2)</w:t>
            </w:r>
          </w:p>
        </w:tc>
      </w:tr>
      <w:tr w:rsidR="00625E88" w14:paraId="6551B868" w14:textId="77777777">
        <w:tc>
          <w:tcPr>
            <w:tcW w:w="1838" w:type="dxa"/>
          </w:tcPr>
          <w:p w14:paraId="1DC0F5C7" w14:textId="6B7D1751" w:rsidR="00625E88" w:rsidRDefault="00625E88" w:rsidP="00625E88">
            <w:pPr>
              <w:spacing w:before="0" w:after="0" w:line="240" w:lineRule="auto"/>
              <w:rPr>
                <w:rFonts w:ascii="Times New Roman" w:eastAsia="DengXian" w:hAnsi="Times New Roman" w:cs="Times New Roman"/>
                <w:sz w:val="22"/>
                <w:szCs w:val="22"/>
                <w:lang w:eastAsia="ko-KR"/>
              </w:rPr>
            </w:pPr>
            <w:r>
              <w:rPr>
                <w:rFonts w:ascii="Times New Roman" w:eastAsiaTheme="minorEastAsia" w:hAnsi="Times New Roman" w:cs="Times New Roman"/>
                <w:b/>
                <w:bCs/>
                <w:color w:val="0000FF"/>
                <w:lang w:eastAsia="ja-JP"/>
              </w:rPr>
              <w:t>FL(v29)</w:t>
            </w:r>
          </w:p>
        </w:tc>
        <w:tc>
          <w:tcPr>
            <w:tcW w:w="8647" w:type="dxa"/>
          </w:tcPr>
          <w:p w14:paraId="0EA18400" w14:textId="38F45C89" w:rsidR="00625E88" w:rsidRDefault="00625E88" w:rsidP="00625E88">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[112bis-e-R18-MIMO-04] DMRS - EMAIL ENDORSEMENT 3</w:t>
            </w:r>
          </w:p>
        </w:tc>
      </w:tr>
      <w:tr w:rsidR="00625E88" w14:paraId="46899ECF" w14:textId="77777777">
        <w:tc>
          <w:tcPr>
            <w:tcW w:w="1838" w:type="dxa"/>
          </w:tcPr>
          <w:p w14:paraId="0B1C67C5"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5BC598F4" w14:textId="77777777" w:rsidR="00625E88" w:rsidRDefault="00625E88" w:rsidP="00625E88">
            <w:pPr>
              <w:spacing w:before="0" w:after="0" w:line="240" w:lineRule="auto"/>
              <w:rPr>
                <w:rFonts w:ascii="Times New Roman" w:hAnsi="Times New Roman" w:cs="Times New Roman"/>
                <w:sz w:val="22"/>
                <w:szCs w:val="22"/>
              </w:rPr>
            </w:pPr>
          </w:p>
        </w:tc>
      </w:tr>
      <w:tr w:rsidR="00625E88" w14:paraId="4B932611" w14:textId="77777777">
        <w:tc>
          <w:tcPr>
            <w:tcW w:w="1838" w:type="dxa"/>
          </w:tcPr>
          <w:p w14:paraId="289E40B2"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5A24A9CE" w14:textId="77777777" w:rsidR="00625E88" w:rsidRDefault="00625E88" w:rsidP="00625E88">
            <w:pPr>
              <w:spacing w:before="0" w:after="0" w:line="240" w:lineRule="auto"/>
              <w:rPr>
                <w:rFonts w:ascii="Times New Roman" w:hAnsi="Times New Roman" w:cs="Times New Roman"/>
                <w:sz w:val="22"/>
                <w:szCs w:val="22"/>
              </w:rPr>
            </w:pPr>
          </w:p>
        </w:tc>
      </w:tr>
      <w:tr w:rsidR="00625E88" w14:paraId="42360EB0" w14:textId="77777777">
        <w:tc>
          <w:tcPr>
            <w:tcW w:w="1838" w:type="dxa"/>
          </w:tcPr>
          <w:p w14:paraId="67283908" w14:textId="77777777" w:rsidR="00625E88" w:rsidRDefault="00625E88" w:rsidP="00625E88">
            <w:pPr>
              <w:spacing w:before="0" w:after="0" w:line="240" w:lineRule="auto"/>
              <w:rPr>
                <w:rFonts w:ascii="Times New Roman" w:hAnsi="Times New Roman" w:cs="Times New Roman"/>
                <w:sz w:val="22"/>
                <w:szCs w:val="22"/>
                <w:lang w:eastAsia="ja-JP"/>
              </w:rPr>
            </w:pPr>
          </w:p>
        </w:tc>
        <w:tc>
          <w:tcPr>
            <w:tcW w:w="8647" w:type="dxa"/>
          </w:tcPr>
          <w:p w14:paraId="0D20E677"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35428F71" w14:textId="77777777">
        <w:tc>
          <w:tcPr>
            <w:tcW w:w="1838" w:type="dxa"/>
          </w:tcPr>
          <w:p w14:paraId="2EDE5D44"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23ACBFB0" w14:textId="77777777" w:rsidR="00625E88" w:rsidRDefault="00625E88" w:rsidP="00625E88">
            <w:pPr>
              <w:spacing w:before="0" w:after="0" w:line="240" w:lineRule="auto"/>
              <w:rPr>
                <w:rFonts w:ascii="Times New Roman" w:hAnsi="Times New Roman" w:cs="Times New Roman"/>
                <w:sz w:val="22"/>
                <w:szCs w:val="22"/>
                <w:u w:val="single"/>
              </w:rPr>
            </w:pPr>
          </w:p>
        </w:tc>
      </w:tr>
      <w:tr w:rsidR="00625E88" w14:paraId="2BEAFF65" w14:textId="77777777">
        <w:tc>
          <w:tcPr>
            <w:tcW w:w="1838" w:type="dxa"/>
          </w:tcPr>
          <w:p w14:paraId="5585A6FC" w14:textId="77777777" w:rsidR="00625E88" w:rsidRDefault="00625E88" w:rsidP="00625E88">
            <w:pPr>
              <w:spacing w:before="0" w:after="0" w:line="240" w:lineRule="auto"/>
              <w:jc w:val="center"/>
              <w:rPr>
                <w:rFonts w:ascii="Times New Roman" w:hAnsi="Times New Roman" w:cs="Times New Roman"/>
                <w:sz w:val="22"/>
                <w:szCs w:val="22"/>
              </w:rPr>
            </w:pPr>
          </w:p>
        </w:tc>
        <w:tc>
          <w:tcPr>
            <w:tcW w:w="8647" w:type="dxa"/>
          </w:tcPr>
          <w:p w14:paraId="0363EF96" w14:textId="77777777" w:rsidR="00625E88" w:rsidRDefault="00625E88" w:rsidP="00625E88">
            <w:pPr>
              <w:spacing w:before="0" w:after="0" w:line="240" w:lineRule="auto"/>
              <w:rPr>
                <w:rFonts w:ascii="Times New Roman" w:hAnsi="Times New Roman" w:cs="Times New Roman"/>
                <w:sz w:val="22"/>
                <w:szCs w:val="22"/>
              </w:rPr>
            </w:pPr>
          </w:p>
        </w:tc>
      </w:tr>
      <w:tr w:rsidR="00625E88" w14:paraId="71AB6C2F" w14:textId="77777777">
        <w:tc>
          <w:tcPr>
            <w:tcW w:w="1838" w:type="dxa"/>
          </w:tcPr>
          <w:p w14:paraId="71549E7B"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5650B7E3" w14:textId="77777777" w:rsidR="00625E88" w:rsidRDefault="00625E88" w:rsidP="00625E88">
            <w:pPr>
              <w:spacing w:before="0" w:after="0" w:line="240" w:lineRule="auto"/>
              <w:rPr>
                <w:rFonts w:ascii="Times New Roman" w:hAnsi="Times New Roman" w:cs="Times New Roman"/>
                <w:sz w:val="22"/>
                <w:szCs w:val="22"/>
                <w:lang w:eastAsia="ja-JP"/>
              </w:rPr>
            </w:pPr>
          </w:p>
        </w:tc>
      </w:tr>
      <w:tr w:rsidR="00625E88" w14:paraId="6EB99CF6" w14:textId="77777777">
        <w:tc>
          <w:tcPr>
            <w:tcW w:w="1838" w:type="dxa"/>
          </w:tcPr>
          <w:p w14:paraId="5862366B"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c>
          <w:tcPr>
            <w:tcW w:w="8647" w:type="dxa"/>
          </w:tcPr>
          <w:p w14:paraId="4ACE7DB6"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r>
      <w:tr w:rsidR="00625E88" w14:paraId="4155D665" w14:textId="77777777">
        <w:tc>
          <w:tcPr>
            <w:tcW w:w="1838" w:type="dxa"/>
          </w:tcPr>
          <w:p w14:paraId="61C76E25"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3AD9671F" w14:textId="77777777" w:rsidR="00625E88" w:rsidRDefault="00625E88" w:rsidP="00625E88">
            <w:pPr>
              <w:spacing w:before="0" w:after="0" w:line="240" w:lineRule="auto"/>
              <w:rPr>
                <w:rFonts w:ascii="Times New Roman" w:hAnsi="Times New Roman" w:cs="Times New Roman"/>
                <w:sz w:val="22"/>
                <w:szCs w:val="22"/>
              </w:rPr>
            </w:pPr>
          </w:p>
        </w:tc>
      </w:tr>
      <w:tr w:rsidR="00625E88" w14:paraId="03C6B8C9" w14:textId="77777777">
        <w:tc>
          <w:tcPr>
            <w:tcW w:w="1838" w:type="dxa"/>
          </w:tcPr>
          <w:p w14:paraId="150EBB22"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712DC40A" w14:textId="77777777" w:rsidR="00625E88" w:rsidRDefault="00625E88" w:rsidP="00625E88">
            <w:pPr>
              <w:spacing w:before="0" w:after="0" w:line="240" w:lineRule="auto"/>
              <w:rPr>
                <w:rFonts w:ascii="Times New Roman" w:hAnsi="Times New Roman" w:cs="Times New Roman"/>
                <w:sz w:val="22"/>
                <w:szCs w:val="22"/>
              </w:rPr>
            </w:pPr>
          </w:p>
        </w:tc>
      </w:tr>
      <w:tr w:rsidR="00625E88" w14:paraId="2EE3060E" w14:textId="77777777">
        <w:tc>
          <w:tcPr>
            <w:tcW w:w="1838" w:type="dxa"/>
          </w:tcPr>
          <w:p w14:paraId="79ABA1F3"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4870EA8D"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7646453E" w14:textId="77777777">
        <w:tc>
          <w:tcPr>
            <w:tcW w:w="1838" w:type="dxa"/>
          </w:tcPr>
          <w:p w14:paraId="566C10F7"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0AD3B152" w14:textId="77777777" w:rsidR="00625E88" w:rsidRDefault="00625E88" w:rsidP="00625E88">
            <w:pPr>
              <w:spacing w:before="0" w:after="0" w:line="240" w:lineRule="auto"/>
              <w:rPr>
                <w:rFonts w:ascii="Times New Roman" w:hAnsi="Times New Roman" w:cs="Times New Roman"/>
                <w:sz w:val="22"/>
                <w:szCs w:val="22"/>
              </w:rPr>
            </w:pPr>
          </w:p>
        </w:tc>
      </w:tr>
      <w:tr w:rsidR="00625E88" w14:paraId="18A7B138" w14:textId="77777777">
        <w:tc>
          <w:tcPr>
            <w:tcW w:w="1838" w:type="dxa"/>
          </w:tcPr>
          <w:p w14:paraId="00DB4D0B"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782759A9" w14:textId="77777777" w:rsidR="00625E88" w:rsidRDefault="00625E88" w:rsidP="00625E88">
            <w:pPr>
              <w:spacing w:before="0" w:after="0" w:line="240" w:lineRule="auto"/>
              <w:rPr>
                <w:rFonts w:ascii="Times New Roman" w:hAnsi="Times New Roman" w:cs="Times New Roman"/>
                <w:sz w:val="22"/>
                <w:szCs w:val="22"/>
              </w:rPr>
            </w:pPr>
          </w:p>
        </w:tc>
      </w:tr>
      <w:tr w:rsidR="00625E88" w14:paraId="40E9C938" w14:textId="77777777">
        <w:tc>
          <w:tcPr>
            <w:tcW w:w="1838" w:type="dxa"/>
          </w:tcPr>
          <w:p w14:paraId="744663EB"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4B741F83"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F1B00F3" w14:textId="77777777">
        <w:tc>
          <w:tcPr>
            <w:tcW w:w="1838" w:type="dxa"/>
          </w:tcPr>
          <w:p w14:paraId="63D94102"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209FD780"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032173B" w14:textId="77777777">
        <w:tc>
          <w:tcPr>
            <w:tcW w:w="1838" w:type="dxa"/>
          </w:tcPr>
          <w:p w14:paraId="3A002DA3"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33E3AB5E"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bl>
    <w:p w14:paraId="5CB2035B" w14:textId="77777777" w:rsidR="00352187" w:rsidRDefault="00352187">
      <w:pPr>
        <w:rPr>
          <w:rFonts w:ascii="Times New Roman" w:eastAsia="PMingLiU" w:hAnsi="Times New Roman" w:cs="Times New Roman"/>
          <w:b/>
          <w:bCs/>
          <w:sz w:val="22"/>
        </w:rPr>
      </w:pPr>
    </w:p>
    <w:p w14:paraId="34379A7E" w14:textId="77777777" w:rsidR="00352187" w:rsidRDefault="00191D38">
      <w:pPr>
        <w:pStyle w:val="2"/>
        <w:numPr>
          <w:ilvl w:val="1"/>
          <w:numId w:val="29"/>
        </w:numPr>
        <w:tabs>
          <w:tab w:val="left" w:pos="360"/>
        </w:tabs>
        <w:ind w:left="360" w:hanging="360"/>
        <w:rPr>
          <w:lang w:val="en-US"/>
        </w:rPr>
      </w:pPr>
      <w:r>
        <w:rPr>
          <w:lang w:val="en-US"/>
        </w:rPr>
        <w:t>MU-MIMO scheduling restriction within a CDM group</w:t>
      </w:r>
    </w:p>
    <w:p w14:paraId="542EA4D8" w14:textId="77777777" w:rsidR="00352187" w:rsidRDefault="00191D38">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a"/>
        <w:tblW w:w="10485" w:type="dxa"/>
        <w:tblLook w:val="04A0" w:firstRow="1" w:lastRow="0" w:firstColumn="1" w:lastColumn="0" w:noHBand="0" w:noVBand="1"/>
      </w:tblPr>
      <w:tblGrid>
        <w:gridCol w:w="10485"/>
      </w:tblGrid>
      <w:tr w:rsidR="00352187" w14:paraId="0A2C37CC" w14:textId="77777777">
        <w:tc>
          <w:tcPr>
            <w:tcW w:w="10485" w:type="dxa"/>
            <w:tcBorders>
              <w:top w:val="single" w:sz="4" w:space="0" w:color="auto"/>
              <w:left w:val="single" w:sz="4" w:space="0" w:color="auto"/>
              <w:bottom w:val="single" w:sz="4" w:space="0" w:color="auto"/>
              <w:right w:val="single" w:sz="4" w:space="0" w:color="auto"/>
            </w:tcBorders>
          </w:tcPr>
          <w:p w14:paraId="1C76E0D7" w14:textId="77777777" w:rsidR="00352187" w:rsidRDefault="00191D38">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179C60F0" w14:textId="77777777" w:rsidR="00352187" w:rsidRDefault="00191D38">
            <w:pPr>
              <w:pStyle w:val="B1"/>
              <w:spacing w:before="0"/>
              <w:textAlignment w:val="baseline"/>
              <w:rPr>
                <w:rFonts w:ascii="Times New Roman" w:eastAsia="ＭＳ ゴシック" w:hAnsi="Times New Roman"/>
                <w:sz w:val="20"/>
                <w:lang w:eastAsia="ko-KR"/>
              </w:rPr>
            </w:pPr>
            <w:r>
              <w:rPr>
                <w:rFonts w:ascii="Times New Roman" w:hAnsi="Times New Roman"/>
                <w:sz w:val="20"/>
                <w:lang w:eastAsia="ko-KR"/>
              </w:rPr>
              <w:lastRenderedPageBreak/>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653F9FF1"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54E7C8B3"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B0B674C" w14:textId="77777777" w:rsidR="00352187" w:rsidRDefault="00191D38">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F86BA81" w14:textId="77777777" w:rsidR="00352187" w:rsidRDefault="00191D38">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4EADD648"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7E0265D0"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D08DEB7"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1854D997" w14:textId="77777777" w:rsidR="00352187" w:rsidRDefault="00191D38">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D653A97" w14:textId="77777777" w:rsidR="00352187" w:rsidRDefault="00191D38">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0F859683" w14:textId="77777777" w:rsidR="00352187" w:rsidRDefault="00191D38">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12EBE966"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7F659E4E"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787715A3"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0B85FF6F" w14:textId="77777777" w:rsidR="00352187" w:rsidRDefault="00191D38">
      <w:pPr>
        <w:pStyle w:val="afff5"/>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2EA50A7C"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0C9003A1" w14:textId="77777777" w:rsidR="00352187" w:rsidRDefault="00352187">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352187" w14:paraId="69847424" w14:textId="77777777">
        <w:tc>
          <w:tcPr>
            <w:tcW w:w="1838" w:type="dxa"/>
          </w:tcPr>
          <w:p w14:paraId="0BE7DD08"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9172F75"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04334314" w14:textId="77777777">
        <w:tc>
          <w:tcPr>
            <w:tcW w:w="1838" w:type="dxa"/>
          </w:tcPr>
          <w:p w14:paraId="196884B6"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59B808B7" w14:textId="77777777" w:rsidR="00352187" w:rsidRDefault="00191D38">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352187" w14:paraId="7E85FB5D" w14:textId="77777777">
        <w:tc>
          <w:tcPr>
            <w:tcW w:w="1838" w:type="dxa"/>
          </w:tcPr>
          <w:p w14:paraId="3DA10DA3"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69508F8" w14:textId="77777777" w:rsidR="00352187" w:rsidRDefault="00191D38">
            <w:pPr>
              <w:spacing w:before="0"/>
              <w:rPr>
                <w:rFonts w:ascii="Times New Roman" w:hAnsi="Times New Roman"/>
                <w:lang w:eastAsia="zh-CN"/>
              </w:rPr>
            </w:pPr>
            <w:r>
              <w:rPr>
                <w:rFonts w:ascii="Times New Roman" w:hAnsi="Times New Roman"/>
                <w:lang w:eastAsia="zh-CN"/>
              </w:rPr>
              <w:t>We failed to see the benefit for the proposal</w:t>
            </w:r>
          </w:p>
        </w:tc>
      </w:tr>
      <w:tr w:rsidR="00352187" w14:paraId="4083191D" w14:textId="77777777">
        <w:tc>
          <w:tcPr>
            <w:tcW w:w="1838" w:type="dxa"/>
          </w:tcPr>
          <w:p w14:paraId="750926DA" w14:textId="77777777" w:rsidR="00352187" w:rsidRDefault="00191D38">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B247400"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352187" w14:paraId="5A099C7F" w14:textId="77777777">
        <w:tc>
          <w:tcPr>
            <w:tcW w:w="1838" w:type="dxa"/>
          </w:tcPr>
          <w:p w14:paraId="006743C8"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4A005C2"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352187" w14:paraId="7EB585DF" w14:textId="77777777">
        <w:tc>
          <w:tcPr>
            <w:tcW w:w="1838" w:type="dxa"/>
          </w:tcPr>
          <w:p w14:paraId="3DC5A51C"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25C0194"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352187" w14:paraId="6E732465" w14:textId="77777777">
        <w:tc>
          <w:tcPr>
            <w:tcW w:w="1838" w:type="dxa"/>
          </w:tcPr>
          <w:p w14:paraId="14DDA690"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164BA12E" w14:textId="77777777" w:rsidR="00352187" w:rsidRDefault="00191D38">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352187" w14:paraId="3B109E92" w14:textId="77777777">
        <w:tc>
          <w:tcPr>
            <w:tcW w:w="1838" w:type="dxa"/>
          </w:tcPr>
          <w:p w14:paraId="524829DB"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357A977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352187" w14:paraId="584C50A8" w14:textId="77777777">
        <w:tc>
          <w:tcPr>
            <w:tcW w:w="1838" w:type="dxa"/>
          </w:tcPr>
          <w:p w14:paraId="07A01CB0"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47930A8" w14:textId="77777777" w:rsidR="00352187" w:rsidRDefault="00191D38">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352187" w14:paraId="284EFE8D" w14:textId="77777777">
        <w:tc>
          <w:tcPr>
            <w:tcW w:w="1838" w:type="dxa"/>
          </w:tcPr>
          <w:p w14:paraId="02BF1CA5" w14:textId="77777777" w:rsidR="00352187" w:rsidRDefault="00191D38">
            <w:pPr>
              <w:spacing w:before="0"/>
              <w:rPr>
                <w:rFonts w:ascii="Times New Roman" w:hAnsi="Times New Roman"/>
                <w:sz w:val="22"/>
              </w:rPr>
            </w:pPr>
            <w:r>
              <w:rPr>
                <w:rFonts w:ascii="Times New Roman" w:hAnsi="Times New Roman"/>
                <w:sz w:val="22"/>
              </w:rPr>
              <w:t>Intel</w:t>
            </w:r>
          </w:p>
        </w:tc>
        <w:tc>
          <w:tcPr>
            <w:tcW w:w="8647" w:type="dxa"/>
          </w:tcPr>
          <w:p w14:paraId="78BA90B9" w14:textId="77777777" w:rsidR="00352187" w:rsidRDefault="00191D38">
            <w:pPr>
              <w:spacing w:before="0"/>
              <w:rPr>
                <w:rFonts w:ascii="Times New Roman" w:hAnsi="Times New Roman"/>
                <w:sz w:val="22"/>
              </w:rPr>
            </w:pPr>
            <w:r>
              <w:rPr>
                <w:rFonts w:ascii="Times New Roman" w:hAnsi="Times New Roman"/>
                <w:sz w:val="22"/>
              </w:rPr>
              <w:t>Such restriction is not needed.</w:t>
            </w:r>
          </w:p>
        </w:tc>
      </w:tr>
      <w:tr w:rsidR="00352187" w14:paraId="2635E7F2" w14:textId="77777777">
        <w:tc>
          <w:tcPr>
            <w:tcW w:w="1838" w:type="dxa"/>
          </w:tcPr>
          <w:p w14:paraId="79881CA5"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75BFD355" w14:textId="77777777" w:rsidR="00352187" w:rsidRDefault="00191D38">
            <w:pPr>
              <w:spacing w:before="0"/>
              <w:rPr>
                <w:rFonts w:ascii="Times New Roman" w:hAnsi="Times New Roman"/>
                <w:lang w:eastAsia="zh-CN"/>
              </w:rPr>
            </w:pPr>
            <w:r>
              <w:rPr>
                <w:rFonts w:ascii="Times New Roman" w:hAnsi="Times New Roman"/>
                <w:lang w:eastAsia="zh-CN"/>
              </w:rPr>
              <w:t xml:space="preserve">We support the proposal. </w:t>
            </w:r>
          </w:p>
          <w:p w14:paraId="5B1B6B93" w14:textId="77777777" w:rsidR="00352187" w:rsidRDefault="00191D38">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45FABE71" w14:textId="77777777" w:rsidR="00352187" w:rsidRDefault="00191D38">
            <w:pPr>
              <w:pStyle w:val="afff5"/>
              <w:numPr>
                <w:ilvl w:val="0"/>
                <w:numId w:val="47"/>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3F68DF4D" w14:textId="77777777" w:rsidR="00352187" w:rsidRDefault="00191D38">
            <w:pPr>
              <w:pStyle w:val="afff5"/>
              <w:numPr>
                <w:ilvl w:val="0"/>
                <w:numId w:val="47"/>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354B562E" w14:textId="77777777" w:rsidR="00352187" w:rsidRDefault="00191D38">
            <w:pPr>
              <w:spacing w:before="0"/>
              <w:rPr>
                <w:rFonts w:ascii="Times New Roman" w:eastAsia="Malgun Gothic" w:hAnsi="Times New Roman"/>
                <w:sz w:val="22"/>
                <w:lang w:eastAsia="ko-KR"/>
              </w:rPr>
            </w:pPr>
            <w:r>
              <w:rPr>
                <w:rFonts w:ascii="Times New Roman" w:hAnsi="Times New Roman"/>
                <w:lang w:eastAsia="zh-CN"/>
              </w:rPr>
              <w:lastRenderedPageBreak/>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352187" w14:paraId="7BC62ABD" w14:textId="77777777">
        <w:tc>
          <w:tcPr>
            <w:tcW w:w="1838" w:type="dxa"/>
          </w:tcPr>
          <w:p w14:paraId="7D100275"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6A3B30A5"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w:t>
            </w:r>
          </w:p>
        </w:tc>
      </w:tr>
      <w:tr w:rsidR="00352187" w14:paraId="28314F88" w14:textId="77777777">
        <w:tc>
          <w:tcPr>
            <w:tcW w:w="1838" w:type="dxa"/>
          </w:tcPr>
          <w:p w14:paraId="7C629E1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E57443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w:t>
            </w:r>
          </w:p>
          <w:p w14:paraId="24E037C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8C80895" w14:textId="77777777" w:rsidR="00352187" w:rsidRDefault="00191D38">
            <w:pPr>
              <w:numPr>
                <w:ilvl w:val="0"/>
                <w:numId w:val="48"/>
              </w:numPr>
              <w:spacing w:before="0"/>
              <w:rPr>
                <w:rFonts w:ascii="Times New Roman" w:hAnsi="Times New Roman"/>
                <w:sz w:val="22"/>
                <w:lang w:eastAsia="zh-CN"/>
              </w:rPr>
            </w:pPr>
            <w:r>
              <w:rPr>
                <w:rFonts w:ascii="Times New Roman" w:hAnsi="Times New Roman" w:hint="eastAsia"/>
                <w:sz w:val="22"/>
                <w:lang w:eastAsia="zh-CN"/>
              </w:rPr>
              <w:t>For the first bullet,</w:t>
            </w:r>
          </w:p>
          <w:p w14:paraId="3CFE26AD"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7D1E9FEC"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1AEA2237" w14:textId="77777777" w:rsidR="00352187" w:rsidRDefault="00191D38">
            <w:pPr>
              <w:numPr>
                <w:ilvl w:val="0"/>
                <w:numId w:val="50"/>
              </w:numPr>
              <w:spacing w:before="0"/>
              <w:rPr>
                <w:rFonts w:ascii="Times New Roman" w:hAnsi="Times New Roman"/>
                <w:sz w:val="22"/>
                <w:lang w:eastAsia="zh-CN"/>
              </w:rPr>
            </w:pPr>
            <w:r>
              <w:rPr>
                <w:rFonts w:ascii="Times New Roman" w:hAnsi="Times New Roman" w:hint="eastAsia"/>
                <w:sz w:val="22"/>
                <w:lang w:eastAsia="zh-CN"/>
              </w:rPr>
              <w:t>For the second bullet,</w:t>
            </w:r>
          </w:p>
          <w:p w14:paraId="232F46AA"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7B6A173"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45CB3BC" w14:textId="77777777" w:rsidR="00352187" w:rsidRDefault="00352187">
            <w:pPr>
              <w:spacing w:before="0"/>
              <w:rPr>
                <w:rFonts w:ascii="Times New Roman" w:hAnsi="Times New Roman"/>
                <w:sz w:val="22"/>
                <w:lang w:eastAsia="zh-CN"/>
              </w:rPr>
            </w:pPr>
          </w:p>
          <w:p w14:paraId="53680FE8"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5A37249A" w14:textId="77777777" w:rsidR="00352187" w:rsidRDefault="00191D38">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a"/>
              <w:tblW w:w="0" w:type="auto"/>
              <w:tblLayout w:type="fixed"/>
              <w:tblLook w:val="04A0" w:firstRow="1" w:lastRow="0" w:firstColumn="1" w:lastColumn="0" w:noHBand="0" w:noVBand="1"/>
            </w:tblPr>
            <w:tblGrid>
              <w:gridCol w:w="8431"/>
            </w:tblGrid>
            <w:tr w:rsidR="00352187" w14:paraId="6B9F57C6" w14:textId="77777777">
              <w:tc>
                <w:tcPr>
                  <w:tcW w:w="8431" w:type="dxa"/>
                </w:tcPr>
                <w:p w14:paraId="10840250"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33596CCA"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08AF3DEE"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5E77DF2"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CD78661"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lastRenderedPageBreak/>
                    <w:t>the UE may assume that all the remaining orthogonal antenna ports are not associated with transmission of PDSCH to another UE.</w:t>
                  </w:r>
                </w:p>
                <w:p w14:paraId="534B0C6E" w14:textId="77777777" w:rsidR="00352187" w:rsidRDefault="00352187">
                  <w:pPr>
                    <w:spacing w:before="0"/>
                    <w:rPr>
                      <w:rFonts w:ascii="Times New Roman" w:hAnsi="Times New Roman"/>
                      <w:sz w:val="22"/>
                      <w:lang w:eastAsia="ko-KR"/>
                    </w:rPr>
                  </w:pPr>
                </w:p>
                <w:p w14:paraId="0128C5F6"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43F145C"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52FCC46B"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46082EA6"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42F27C82" w14:textId="77777777" w:rsidR="00352187" w:rsidRDefault="00191D38">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5AF72AE2" w14:textId="77777777" w:rsidR="00352187" w:rsidRDefault="00352187">
            <w:pPr>
              <w:spacing w:before="0"/>
              <w:rPr>
                <w:rFonts w:ascii="Times New Roman" w:hAnsi="Times New Roman"/>
                <w:sz w:val="22"/>
                <w:lang w:eastAsia="zh-CN"/>
              </w:rPr>
            </w:pPr>
          </w:p>
          <w:p w14:paraId="573505EE" w14:textId="77777777" w:rsidR="00352187" w:rsidRDefault="00352187">
            <w:pPr>
              <w:spacing w:before="0"/>
              <w:rPr>
                <w:rFonts w:ascii="Times New Roman" w:hAnsi="Times New Roman"/>
                <w:sz w:val="22"/>
                <w:lang w:eastAsia="zh-CN"/>
              </w:rPr>
            </w:pPr>
          </w:p>
        </w:tc>
      </w:tr>
      <w:tr w:rsidR="00352187" w14:paraId="164AEE7E" w14:textId="77777777">
        <w:tc>
          <w:tcPr>
            <w:tcW w:w="1838" w:type="dxa"/>
          </w:tcPr>
          <w:p w14:paraId="06C4E69B" w14:textId="77777777" w:rsidR="00352187" w:rsidRDefault="00191D38">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4ACF85C0" w14:textId="77777777" w:rsidR="00352187" w:rsidRDefault="00191D38">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352187" w14:paraId="157B0ED1" w14:textId="77777777">
        <w:trPr>
          <w:trHeight w:val="60"/>
        </w:trPr>
        <w:tc>
          <w:tcPr>
            <w:tcW w:w="1838" w:type="dxa"/>
          </w:tcPr>
          <w:p w14:paraId="53AC262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0E40597F"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5B620DF"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4717ECA5"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7BDE436A" w14:textId="77777777" w:rsidR="00352187" w:rsidRDefault="00191D38">
            <w:pPr>
              <w:spacing w:before="0"/>
            </w:pPr>
            <w:r>
              <w:rPr>
                <w:rFonts w:asciiTheme="minorHAnsi" w:eastAsiaTheme="minorEastAsia" w:hAnsiTheme="minorHAnsi" w:cstheme="minorBidi"/>
              </w:rPr>
              <w:object w:dxaOrig="5996" w:dyaOrig="2633" w14:anchorId="2815E1E1">
                <v:shape id="_x0000_i1027" type="#_x0000_t75" style="width:300.35pt;height:132.2pt" o:ole="">
                  <v:imagedata r:id="rId24" o:title=""/>
                </v:shape>
                <o:OLEObject Type="Embed" ProgID="PBrush" ShapeID="_x0000_i1027" DrawAspect="Content" ObjectID="_1743850339" r:id="rId25"/>
              </w:object>
            </w:r>
          </w:p>
          <w:p w14:paraId="5F60892B" w14:textId="77777777" w:rsidR="00352187" w:rsidRDefault="00191D38">
            <w:pPr>
              <w:spacing w:before="0"/>
              <w:rPr>
                <w:rFonts w:ascii="Times New Roman" w:hAnsi="Times New Roman"/>
                <w:sz w:val="22"/>
                <w:lang w:eastAsia="zh-CN"/>
              </w:rPr>
            </w:pPr>
            <w:r>
              <w:lastRenderedPageBreak/>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352187" w14:paraId="7559B6EA" w14:textId="77777777">
        <w:trPr>
          <w:trHeight w:val="60"/>
        </w:trPr>
        <w:tc>
          <w:tcPr>
            <w:tcW w:w="1838" w:type="dxa"/>
          </w:tcPr>
          <w:p w14:paraId="2CF41363"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2A987DEE" w14:textId="77777777" w:rsidR="00352187" w:rsidRDefault="00191D38">
            <w:pPr>
              <w:spacing w:before="0"/>
              <w:rPr>
                <w:rFonts w:ascii="Times New Roman" w:hAnsi="Times New Roman"/>
                <w:sz w:val="22"/>
                <w:lang w:eastAsia="zh-CN"/>
              </w:rPr>
            </w:pPr>
            <w:r>
              <w:rPr>
                <w:rFonts w:ascii="Times New Roman" w:hAnsi="Times New Roman"/>
                <w:sz w:val="22"/>
                <w:lang w:eastAsia="zh-CN"/>
              </w:rPr>
              <w:t>Not support.</w:t>
            </w:r>
          </w:p>
          <w:p w14:paraId="3723D972" w14:textId="77777777" w:rsidR="00352187" w:rsidRDefault="00191D38">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352187" w14:paraId="44C414C7" w14:textId="77777777">
        <w:trPr>
          <w:trHeight w:val="60"/>
        </w:trPr>
        <w:tc>
          <w:tcPr>
            <w:tcW w:w="1838" w:type="dxa"/>
          </w:tcPr>
          <w:p w14:paraId="0DCB1A4F"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43BD005F"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352187" w14:paraId="3E63671A" w14:textId="77777777">
        <w:trPr>
          <w:trHeight w:val="60"/>
        </w:trPr>
        <w:tc>
          <w:tcPr>
            <w:tcW w:w="1838" w:type="dxa"/>
          </w:tcPr>
          <w:p w14:paraId="315DEF1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7BA9DBD5" w14:textId="77777777" w:rsidR="00352187" w:rsidRDefault="00191D38">
            <w:pPr>
              <w:rPr>
                <w:rFonts w:ascii="Times New Roman" w:hAnsi="Times New Roman"/>
                <w:lang w:eastAsia="zh-CN"/>
              </w:rPr>
            </w:pPr>
            <w:r>
              <w:rPr>
                <w:rFonts w:ascii="Times New Roman" w:hAnsi="Times New Roman"/>
                <w:lang w:eastAsia="zh-CN"/>
              </w:rPr>
              <w:t>This restriction isn’t required</w:t>
            </w:r>
          </w:p>
        </w:tc>
      </w:tr>
      <w:tr w:rsidR="00352187" w14:paraId="5F76FDAE" w14:textId="77777777">
        <w:trPr>
          <w:trHeight w:val="60"/>
        </w:trPr>
        <w:tc>
          <w:tcPr>
            <w:tcW w:w="1838" w:type="dxa"/>
          </w:tcPr>
          <w:p w14:paraId="06771981"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221A212A"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352187" w14:paraId="49DF2B9E" w14:textId="77777777">
        <w:trPr>
          <w:trHeight w:val="60"/>
        </w:trPr>
        <w:tc>
          <w:tcPr>
            <w:tcW w:w="1838" w:type="dxa"/>
          </w:tcPr>
          <w:p w14:paraId="72EEE99A"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284C0A4"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352187" w14:paraId="470E31D3" w14:textId="77777777">
        <w:trPr>
          <w:trHeight w:val="60"/>
        </w:trPr>
        <w:tc>
          <w:tcPr>
            <w:tcW w:w="1838" w:type="dxa"/>
          </w:tcPr>
          <w:p w14:paraId="119936A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3DD24783"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352187" w14:paraId="0A2A63FE" w14:textId="77777777">
        <w:trPr>
          <w:trHeight w:val="60"/>
        </w:trPr>
        <w:tc>
          <w:tcPr>
            <w:tcW w:w="1838" w:type="dxa"/>
          </w:tcPr>
          <w:p w14:paraId="069A3F34"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66774F4E"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352187" w14:paraId="3D4CDE83" w14:textId="77777777">
        <w:trPr>
          <w:trHeight w:val="60"/>
        </w:trPr>
        <w:tc>
          <w:tcPr>
            <w:tcW w:w="1838" w:type="dxa"/>
          </w:tcPr>
          <w:p w14:paraId="174AB608"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28361192" w14:textId="77777777" w:rsidR="00352187" w:rsidRDefault="00191D38">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352187" w14:paraId="2C0561A7" w14:textId="77777777">
        <w:tc>
          <w:tcPr>
            <w:tcW w:w="1838" w:type="dxa"/>
          </w:tcPr>
          <w:p w14:paraId="4901249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4BE50533" w14:textId="77777777" w:rsidR="00352187" w:rsidRDefault="00191D38">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352187" w14:paraId="4F7FA9E9" w14:textId="77777777">
        <w:tc>
          <w:tcPr>
            <w:tcW w:w="1838" w:type="dxa"/>
          </w:tcPr>
          <w:p w14:paraId="657FFB4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9D730FF"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352187" w14:paraId="3C714E43" w14:textId="77777777">
        <w:tc>
          <w:tcPr>
            <w:tcW w:w="1838" w:type="dxa"/>
          </w:tcPr>
          <w:p w14:paraId="6FA63279"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55EB3C33" w14:textId="77777777" w:rsidR="00352187" w:rsidRDefault="00191D38">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352187" w14:paraId="657769FA" w14:textId="77777777">
        <w:tc>
          <w:tcPr>
            <w:tcW w:w="1838" w:type="dxa"/>
          </w:tcPr>
          <w:p w14:paraId="61D44318" w14:textId="77777777" w:rsidR="00352187" w:rsidRDefault="00191D38">
            <w:pPr>
              <w:spacing w:before="0"/>
              <w:rPr>
                <w:rFonts w:ascii="Times New Roman" w:hAnsi="Times New Roman"/>
                <w:sz w:val="22"/>
              </w:rPr>
            </w:pPr>
            <w:r>
              <w:rPr>
                <w:rFonts w:ascii="Times New Roman" w:hAnsi="Times New Roman"/>
                <w:sz w:val="22"/>
              </w:rPr>
              <w:t>QC3</w:t>
            </w:r>
          </w:p>
        </w:tc>
        <w:tc>
          <w:tcPr>
            <w:tcW w:w="8647" w:type="dxa"/>
          </w:tcPr>
          <w:p w14:paraId="271ED8FF" w14:textId="77777777" w:rsidR="00352187" w:rsidRDefault="00191D38">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352187" w14:paraId="37968708" w14:textId="77777777">
        <w:trPr>
          <w:trHeight w:val="60"/>
        </w:trPr>
        <w:tc>
          <w:tcPr>
            <w:tcW w:w="1838" w:type="dxa"/>
          </w:tcPr>
          <w:p w14:paraId="312996A1"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23846D2A"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2A5CB375" w14:textId="77777777" w:rsidR="00352187" w:rsidRDefault="00352187">
            <w:pPr>
              <w:spacing w:before="0"/>
              <w:rPr>
                <w:rFonts w:ascii="Times New Roman" w:eastAsia="SimSun" w:hAnsi="Times New Roman"/>
                <w:sz w:val="22"/>
                <w:lang w:eastAsia="zh-CN"/>
              </w:rPr>
            </w:pPr>
          </w:p>
          <w:p w14:paraId="415D691E"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lastRenderedPageBreak/>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24C6FD4C" w14:textId="77777777" w:rsidR="00352187" w:rsidRDefault="00352187">
      <w:pPr>
        <w:rPr>
          <w:rFonts w:ascii="Times New Roman" w:eastAsia="PMingLiU" w:hAnsi="Times New Roman" w:cs="Times New Roman"/>
          <w:sz w:val="22"/>
          <w:szCs w:val="18"/>
        </w:rPr>
      </w:pPr>
    </w:p>
    <w:p w14:paraId="00F019B7"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16173170"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affa"/>
        <w:tblW w:w="10485" w:type="dxa"/>
        <w:tblLayout w:type="fixed"/>
        <w:tblLook w:val="04A0" w:firstRow="1" w:lastRow="0" w:firstColumn="1" w:lastColumn="0" w:noHBand="0" w:noVBand="1"/>
      </w:tblPr>
      <w:tblGrid>
        <w:gridCol w:w="1838"/>
        <w:gridCol w:w="8647"/>
      </w:tblGrid>
      <w:tr w:rsidR="00352187" w14:paraId="6EA62F00" w14:textId="77777777">
        <w:tc>
          <w:tcPr>
            <w:tcW w:w="1838" w:type="dxa"/>
          </w:tcPr>
          <w:p w14:paraId="12D052C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D039CE0"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6D8A9B1C" w14:textId="77777777">
        <w:tc>
          <w:tcPr>
            <w:tcW w:w="1838" w:type="dxa"/>
          </w:tcPr>
          <w:p w14:paraId="786611A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EBF266D" w14:textId="77777777" w:rsidR="00352187" w:rsidRDefault="00191D38">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SimSun"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gNB to use. </w:t>
            </w:r>
          </w:p>
          <w:p w14:paraId="063214D1"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The following is our explanation why Rel-18 needs new MU restriction on certain rows, which is essentially because Rel-18 doubling # DMRS ports per CDM group. We have provided this explanation multiple times. But for the convenience of the discussion, we copy it below. </w:t>
            </w:r>
          </w:p>
          <w:p w14:paraId="4A555B16"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7942792"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19BED7F2"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496F1277" w14:textId="77777777" w:rsidR="00352187" w:rsidRDefault="00191D38">
            <w:pPr>
              <w:spacing w:before="0"/>
            </w:pPr>
            <w:r>
              <w:rPr>
                <w:rFonts w:asciiTheme="minorHAnsi" w:eastAsiaTheme="minorEastAsia" w:hAnsiTheme="minorHAnsi" w:cstheme="minorBidi"/>
              </w:rPr>
              <w:object w:dxaOrig="5996" w:dyaOrig="2633" w14:anchorId="170FAE7E">
                <v:shape id="_x0000_i1028" type="#_x0000_t75" style="width:300.35pt;height:132.2pt" o:ole="">
                  <v:imagedata r:id="rId24" o:title=""/>
                </v:shape>
                <o:OLEObject Type="Embed" ProgID="PBrush" ShapeID="_x0000_i1028" DrawAspect="Content" ObjectID="_1743850340" r:id="rId26"/>
              </w:object>
            </w:r>
          </w:p>
          <w:p w14:paraId="27C93889" w14:textId="77777777" w:rsidR="00352187" w:rsidRDefault="00191D38">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w:t>
            </w:r>
            <w:r>
              <w:lastRenderedPageBreak/>
              <w:t xml:space="preserve">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352187" w14:paraId="6C0009FA" w14:textId="77777777">
        <w:tc>
          <w:tcPr>
            <w:tcW w:w="1838" w:type="dxa"/>
          </w:tcPr>
          <w:p w14:paraId="796D7BFA" w14:textId="77777777" w:rsidR="00352187" w:rsidRDefault="00191D38">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lastRenderedPageBreak/>
              <w:t>OPPO</w:t>
            </w:r>
          </w:p>
        </w:tc>
        <w:tc>
          <w:tcPr>
            <w:tcW w:w="8647" w:type="dxa"/>
          </w:tcPr>
          <w:p w14:paraId="783A1AE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share similar view as QC and we also think the MU-restriction is much more necessary in Rel-18 than in Rel-15 since more ports are introduced in one CDM group. </w:t>
            </w:r>
          </w:p>
          <w:p w14:paraId="6828191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For DMRS ports in more than one CDM groups, or associated with more than one TD-OCC codes in one CDM group, we have the following observations:</w:t>
            </w:r>
          </w:p>
          <w:p w14:paraId="65567DB6" w14:textId="77777777" w:rsidR="00352187" w:rsidRDefault="00191D38">
            <w:pPr>
              <w:pStyle w:val="afff5"/>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1: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 MU-restriction in Rel-15, the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should be maintained in Rel-18.</w:t>
            </w:r>
          </w:p>
          <w:p w14:paraId="42219578" w14:textId="77777777" w:rsidR="00352187" w:rsidRDefault="00191D38">
            <w:pPr>
              <w:pStyle w:val="afff5"/>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2: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without MU-restriction in Rel-15, additional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similar to Case 1 can be specified in Rel-18.</w:t>
            </w:r>
          </w:p>
          <w:p w14:paraId="1D6FFB15" w14:textId="77777777" w:rsidR="00352187" w:rsidRDefault="00191D38">
            <w:pPr>
              <w:pStyle w:val="afff5"/>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hint="eastAsia"/>
                <w:szCs w:val="22"/>
                <w:lang w:eastAsia="zh-CN"/>
              </w:rPr>
              <w:t>C</w:t>
            </w:r>
            <w:r>
              <w:rPr>
                <w:rFonts w:ascii="Times New Roman" w:eastAsia="DengXian" w:hAnsi="Times New Roman" w:cs="Times New Roman"/>
                <w:szCs w:val="22"/>
                <w:lang w:eastAsia="zh-CN"/>
              </w:rPr>
              <w:t xml:space="preserve">ase 3: If the DMRS ports are new DMRS ports in Rel-18, MU-restriction is also preferred. </w:t>
            </w:r>
            <w:r>
              <w:rPr>
                <w:rFonts w:ascii="Times New Roman" w:eastAsia="DengXian" w:hAnsi="Times New Roman" w:cs="Times New Roman" w:hint="eastAsia"/>
                <w:szCs w:val="22"/>
                <w:lang w:eastAsia="zh-CN"/>
              </w:rPr>
              <w:t>If</w:t>
            </w:r>
            <w:r>
              <w:rPr>
                <w:rFonts w:ascii="Times New Roman" w:eastAsia="DengXian" w:hAnsi="Times New Roman" w:cs="Times New Roman"/>
                <w:szCs w:val="22"/>
                <w:lang w:eastAsia="zh-CN"/>
              </w:rPr>
              <w:t xml:space="preserve"> companies have concern on the restriction on new ports, we could accept to introduce UE capability for these port combinations, since they introduce significant UE complexity.</w:t>
            </w:r>
          </w:p>
        </w:tc>
      </w:tr>
      <w:tr w:rsidR="00352187" w14:paraId="3D3A3111" w14:textId="77777777">
        <w:tc>
          <w:tcPr>
            <w:tcW w:w="1838" w:type="dxa"/>
          </w:tcPr>
          <w:p w14:paraId="588BA23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7FDC306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In case when [9,11] is supported, UE may assume MU-MIMO always happening. For other case, we are fine with re-using Rel-15 assumption.</w:t>
            </w:r>
          </w:p>
        </w:tc>
      </w:tr>
      <w:tr w:rsidR="00352187" w14:paraId="60A5320B" w14:textId="77777777">
        <w:tc>
          <w:tcPr>
            <w:tcW w:w="1838" w:type="dxa"/>
          </w:tcPr>
          <w:p w14:paraId="7C793C0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51FFE29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One possible way out for this debate is to take the restriction as UE capability. We don’t support if such restriction being applied for all Rel-18 DMRS.</w:t>
            </w:r>
          </w:p>
        </w:tc>
      </w:tr>
      <w:tr w:rsidR="00352187" w14:paraId="1B5D6642" w14:textId="77777777">
        <w:tc>
          <w:tcPr>
            <w:tcW w:w="1838" w:type="dxa"/>
          </w:tcPr>
          <w:p w14:paraId="3C7DB2C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3D3F590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Do not support FL Proposal 2.6A.</w:t>
            </w:r>
          </w:p>
          <w:p w14:paraId="42471CE3" w14:textId="77777777" w:rsidR="00352187" w:rsidRDefault="00352187">
            <w:pPr>
              <w:spacing w:before="0" w:after="0" w:line="240" w:lineRule="auto"/>
              <w:rPr>
                <w:rFonts w:ascii="Times New Roman" w:eastAsia="DengXian" w:hAnsi="Times New Roman" w:cs="Times New Roman"/>
                <w:sz w:val="22"/>
                <w:szCs w:val="22"/>
                <w:lang w:eastAsia="zh-CN"/>
              </w:rPr>
            </w:pPr>
          </w:p>
          <w:p w14:paraId="3D2C04E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w:t>
            </w:r>
            <w:r>
              <w:rPr>
                <w:rFonts w:ascii="Times New Roman" w:eastAsia="DengXian" w:hAnsi="Times New Roman" w:cs="Times New Roman"/>
                <w:sz w:val="22"/>
                <w:szCs w:val="22"/>
                <w:lang w:eastAsia="zh-CN"/>
              </w:rPr>
              <w:t>“</w:t>
            </w:r>
            <w:r>
              <w:rPr>
                <w:rFonts w:ascii="Times New Roman" w:hAnsi="Times New Roman"/>
                <w:b/>
                <w:bCs/>
                <w:i/>
                <w:iCs/>
                <w:sz w:val="22"/>
                <w:lang w:eastAsia="zh-CN"/>
              </w:rPr>
              <w:t>Rel-15 spec only allows at most 4 DMRS ports with two CDM groups (for 1-symbol DMRS) or two TD-OCC codes in one CDM group (for 2-symbol DMRS). UE only need to estimate at most 4 MU ports for MU detection and noise/interference estimation.</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it is NOT correct. As per the legacy MU-MIMO restriction in the current TS 38.214, the following rows can be definitely used in MU-MIMO scenario but also more that 4 DMRS ports need to be detected and estimated for noise/interference in MU-MIMO.</w:t>
            </w:r>
          </w:p>
          <w:p w14:paraId="5CC52D51" w14:textId="77777777" w:rsidR="00352187" w:rsidRDefault="00191D38">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type1 + maxlength2 of 1CW, rows 12-29 by two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8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136871FE" w14:textId="77777777" w:rsidR="00352187" w:rsidRDefault="00191D38">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maxlength1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28E9D087" w14:textId="77777777" w:rsidR="00352187" w:rsidRDefault="00191D38">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maxlength2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 xml:space="preserve">, rows 24-57 by three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12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2CF187D0" w14:textId="77777777" w:rsidR="00352187" w:rsidRDefault="00352187">
            <w:pPr>
              <w:spacing w:before="0" w:after="0" w:line="240" w:lineRule="auto"/>
              <w:rPr>
                <w:rFonts w:ascii="Times New Roman" w:eastAsia="DengXian" w:hAnsi="Times New Roman" w:cs="Times New Roman"/>
                <w:sz w:val="22"/>
                <w:szCs w:val="22"/>
                <w:lang w:eastAsia="zh-CN"/>
              </w:rPr>
            </w:pPr>
          </w:p>
          <w:p w14:paraId="48F3F5F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Based on my above elaboration,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assessment </w:t>
            </w:r>
            <w:r>
              <w:rPr>
                <w:rFonts w:ascii="Times New Roman" w:eastAsia="DengXian" w:hAnsi="Times New Roman" w:cs="Times New Roman"/>
                <w:sz w:val="22"/>
                <w:szCs w:val="22"/>
                <w:lang w:eastAsia="zh-CN"/>
              </w:rPr>
              <w:t>“</w:t>
            </w:r>
            <w:r>
              <w:rPr>
                <w:rFonts w:ascii="Times New Roman" w:hAnsi="Times New Roman"/>
                <w:i/>
                <w:iCs/>
                <w:sz w:val="22"/>
                <w:lang w:eastAsia="zh-CN"/>
              </w:rPr>
              <w:t>In Rel-18, in the same scenarios, Rel-18 specs might allow up to 8 DMRS ports, A UE with capability of decoding 1 CW can only estimate up to 4 DMRS ports, hence cannot handle these MU scenarios, as shown in the figure below.</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is invalid.</w:t>
            </w:r>
          </w:p>
          <w:p w14:paraId="522F5EBE" w14:textId="77777777" w:rsidR="00352187" w:rsidRDefault="00352187">
            <w:pPr>
              <w:spacing w:before="0" w:after="0" w:line="240" w:lineRule="auto"/>
              <w:rPr>
                <w:rFonts w:ascii="Times New Roman" w:eastAsia="DengXian" w:hAnsi="Times New Roman" w:cs="Times New Roman"/>
                <w:sz w:val="22"/>
                <w:szCs w:val="22"/>
                <w:lang w:eastAsia="zh-CN"/>
              </w:rPr>
            </w:pPr>
          </w:p>
          <w:p w14:paraId="7E527556" w14:textId="77777777" w:rsidR="00352187" w:rsidRDefault="00191D38">
            <w:pPr>
              <w:spacing w:before="0" w:after="0" w:line="240" w:lineRule="auto"/>
              <w:rPr>
                <w:rFonts w:ascii="Times New Roman" w:hAnsi="Times New Roman"/>
                <w:sz w:val="22"/>
                <w:lang w:eastAsia="zh-CN"/>
              </w:rPr>
            </w:pPr>
            <w:r>
              <w:rPr>
                <w:rFonts w:ascii="Times New Roman" w:eastAsia="DengXian" w:hAnsi="Times New Roman" w:cs="Times New Roman" w:hint="eastAsia"/>
                <w:sz w:val="22"/>
                <w:szCs w:val="22"/>
                <w:lang w:eastAsia="zh-CN"/>
              </w:rPr>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that </w:t>
            </w:r>
            <w:r>
              <w:rPr>
                <w:rFonts w:ascii="Times New Roman" w:eastAsia="DengXian" w:hAnsi="Times New Roman" w:cs="Times New Roman"/>
                <w:sz w:val="22"/>
                <w:szCs w:val="22"/>
                <w:lang w:eastAsia="zh-CN"/>
              </w:rPr>
              <w:t>“</w:t>
            </w:r>
            <w:r>
              <w:rPr>
                <w:rFonts w:ascii="Times New Roman" w:hAnsi="Times New Roman"/>
                <w:b/>
                <w:bCs/>
                <w:i/>
                <w:iCs/>
                <w:sz w:val="22"/>
                <w:lang w:eastAsia="zh-CN"/>
              </w:rPr>
              <w:t xml:space="preserve">Rel-18 functionality (even with MU restrictions on some rows in DMRS table) of course is stronger than Rel-15, because there are much more rows in the table for gNB to use. </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it is fortunate we are on the same page now. As per above instances of Rel-15 DMRS, it is crystal clear that the issue your keep emphasizing is NOT existing. So I think you now can share the my feeling that </w:t>
            </w:r>
            <w:r>
              <w:rPr>
                <w:rFonts w:ascii="Times New Roman" w:eastAsia="DengXian" w:hAnsi="Times New Roman" w:cs="Times New Roman"/>
                <w:sz w:val="22"/>
                <w:szCs w:val="22"/>
                <w:lang w:eastAsia="zh-CN"/>
              </w:rPr>
              <w:t>“</w:t>
            </w:r>
            <w:r>
              <w:rPr>
                <w:rFonts w:ascii="Times New Roman" w:eastAsia="SimSun" w:hAnsi="Times New Roman" w:hint="eastAsia"/>
                <w:i/>
                <w:iCs/>
                <w:sz w:val="22"/>
                <w:lang w:eastAsia="zh-CN"/>
              </w:rPr>
              <w:t>It is very confusing to see the logic that the functionality (in terms of MU-MIMO scenario) of Rel-18 UE will be worse than that of Rel-15 UE!!!</w:t>
            </w:r>
            <w:r>
              <w:rPr>
                <w:rFonts w:ascii="Times New Roman" w:hAnsi="Times New Roman"/>
                <w:sz w:val="22"/>
                <w:lang w:eastAsia="zh-CN"/>
              </w:rPr>
              <w:t>”</w:t>
            </w:r>
            <w:r>
              <w:rPr>
                <w:rFonts w:ascii="Times New Roman" w:hAnsi="Times New Roman" w:hint="eastAsia"/>
                <w:sz w:val="22"/>
                <w:lang w:eastAsia="zh-CN"/>
              </w:rPr>
              <w:t>.</w:t>
            </w:r>
          </w:p>
          <w:p w14:paraId="3C6C6E09" w14:textId="77777777" w:rsidR="00352187" w:rsidRDefault="00352187">
            <w:pPr>
              <w:spacing w:before="0" w:after="0" w:line="240" w:lineRule="auto"/>
              <w:rPr>
                <w:rFonts w:ascii="Times New Roman" w:hAnsi="Times New Roman"/>
                <w:sz w:val="22"/>
                <w:lang w:eastAsia="zh-CN"/>
              </w:rPr>
            </w:pPr>
          </w:p>
          <w:p w14:paraId="26C62A9C" w14:textId="77777777" w:rsidR="00352187" w:rsidRDefault="00191D38">
            <w:pPr>
              <w:spacing w:before="0" w:after="0" w:line="240" w:lineRule="auto"/>
              <w:rPr>
                <w:rFonts w:ascii="Times New Roman" w:hAnsi="Times New Roman"/>
                <w:sz w:val="22"/>
                <w:lang w:eastAsia="zh-CN"/>
              </w:rPr>
            </w:pPr>
            <w:r>
              <w:rPr>
                <w:rFonts w:ascii="Times New Roman" w:hAnsi="Times New Roman" w:hint="eastAsia"/>
                <w:sz w:val="22"/>
                <w:lang w:eastAsia="zh-CN"/>
              </w:rPr>
              <w:t xml:space="preserve">Again, we </w:t>
            </w:r>
            <w:r>
              <w:rPr>
                <w:rFonts w:ascii="Times New Roman" w:eastAsia="SimSun" w:hAnsi="Times New Roman" w:hint="eastAsia"/>
                <w:sz w:val="22"/>
                <w:lang w:eastAsia="zh-CN"/>
              </w:rPr>
              <w:t>do NOT agree to make any further MU-MIMO restriction of Rel-18 DMRS that beyond the legacy unless technical and also true justification can be provided.</w:t>
            </w:r>
          </w:p>
        </w:tc>
      </w:tr>
      <w:tr w:rsidR="00352187" w14:paraId="58B6F5F0" w14:textId="77777777">
        <w:tc>
          <w:tcPr>
            <w:tcW w:w="1838" w:type="dxa"/>
          </w:tcPr>
          <w:p w14:paraId="6928C5A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Samsung</w:t>
            </w:r>
          </w:p>
        </w:tc>
        <w:tc>
          <w:tcPr>
            <w:tcW w:w="8647" w:type="dxa"/>
          </w:tcPr>
          <w:p w14:paraId="5C342D33"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Do not support such additional restrictions on </w:t>
            </w:r>
            <w:r>
              <w:rPr>
                <w:rFonts w:ascii="Times New Roman" w:eastAsia="Malgun Gothic" w:hAnsi="Times New Roman" w:cs="Times New Roman"/>
                <w:sz w:val="22"/>
                <w:szCs w:val="22"/>
                <w:lang w:eastAsia="ko-KR"/>
              </w:rPr>
              <w:t>MU scheduling.</w:t>
            </w:r>
          </w:p>
        </w:tc>
      </w:tr>
      <w:tr w:rsidR="00352187" w14:paraId="161AB33E" w14:textId="77777777">
        <w:tc>
          <w:tcPr>
            <w:tcW w:w="1838" w:type="dxa"/>
          </w:tcPr>
          <w:p w14:paraId="7E05CE0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3FBECF1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We think what ZTE said have explained the QC’s comments. We don’t support such additional restriction on MU scheduling, which is unreasonable. Besides, we don’t understand why Rel-18 follow the principle of Rel-15 is wrong</w:t>
            </w: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 xml:space="preserve"> </w:t>
            </w:r>
          </w:p>
        </w:tc>
      </w:tr>
      <w:tr w:rsidR="00352187" w14:paraId="5CDEFFA5" w14:textId="77777777">
        <w:tc>
          <w:tcPr>
            <w:tcW w:w="1838" w:type="dxa"/>
          </w:tcPr>
          <w:p w14:paraId="195B12D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QC</w:t>
            </w:r>
          </w:p>
        </w:tc>
        <w:tc>
          <w:tcPr>
            <w:tcW w:w="8647" w:type="dxa"/>
          </w:tcPr>
          <w:p w14:paraId="55EF6AB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To ZTE &amp; China Telecom: You still did not get my point. A Rel-15 UE supporting 1 CW only has capability to do 4 ports channel estimation, agree? With that capability limit, when the signaled DMRS ports to a target UE is X&lt;4, UE can estimate the rest 4-X MU ports in the same CDM group as the signaled DMRS ports for MU interference estimate/cancellation, in order to improve the demod of the target UE. Take “</w:t>
            </w:r>
            <w:r>
              <w:rPr>
                <w:rFonts w:ascii="Times New Roman" w:eastAsia="DengXian" w:hAnsi="Times New Roman" w:cs="Times New Roman" w:hint="eastAsia"/>
                <w:sz w:val="22"/>
                <w:szCs w:val="22"/>
                <w:lang w:eastAsia="zh-CN"/>
              </w:rPr>
              <w:t>type1 + maxlength2 of 1CW, rows 12</w:t>
            </w:r>
            <w:r>
              <w:rPr>
                <w:rFonts w:ascii="Times New Roman" w:eastAsia="DengXian" w:hAnsi="Times New Roman" w:cs="Times New Roman"/>
                <w:sz w:val="22"/>
                <w:szCs w:val="22"/>
                <w:lang w:eastAsia="zh-CN"/>
              </w:rPr>
              <w:t xml:space="preserve">” as an example, in addition to signaled port 0, UE can estimate MU port 1, 4, 5. You assumed the UE has to estimate all possible MU port 1-7, even includes the other CDM group. This is a wrong assumption (You are still thinking from gNB MU detection perspective. You need put yourself into UE’s shoe to understand the issue). A UE with capability of supporting only 1 CW/4layer/4DMRS ports does not and cannot estimate 8 ports. That UE does not and cannot estimate DMRS ports in 2,3,6,7 in the other CDM group. A UE with capability of 2 CWs can do that but no one build UE supporting 2CWs yet. Maybe the confusion point is about 1CW capable UE vs 2 CW capable UE. </w:t>
            </w:r>
            <w:r>
              <w:rPr>
                <w:rFonts w:ascii="Times New Roman" w:eastAsia="DengXian" w:hAnsi="Times New Roman" w:cs="Times New Roman"/>
                <w:b/>
                <w:bCs/>
                <w:sz w:val="22"/>
                <w:szCs w:val="22"/>
                <w:lang w:eastAsia="zh-CN"/>
              </w:rPr>
              <w:t xml:space="preserve">If it clarifies, the MU restrictions we are talking about are for the 1CW rows in DMRS ports table. </w:t>
            </w:r>
            <w:r>
              <w:rPr>
                <w:rFonts w:ascii="Times New Roman" w:eastAsia="DengXian" w:hAnsi="Times New Roman" w:cs="Times New Roman"/>
                <w:sz w:val="22"/>
                <w:szCs w:val="22"/>
                <w:lang w:eastAsia="zh-CN"/>
              </w:rPr>
              <w:t xml:space="preserve"> </w:t>
            </w:r>
          </w:p>
        </w:tc>
      </w:tr>
      <w:tr w:rsidR="00352187" w14:paraId="6631EFB2" w14:textId="77777777">
        <w:tc>
          <w:tcPr>
            <w:tcW w:w="1838" w:type="dxa"/>
          </w:tcPr>
          <w:p w14:paraId="72024A1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5CE206F6"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We prefer to reuse Rel.15 restriction.</w:t>
            </w:r>
          </w:p>
        </w:tc>
      </w:tr>
      <w:tr w:rsidR="00352187" w14:paraId="04A2FA07" w14:textId="77777777">
        <w:tc>
          <w:tcPr>
            <w:tcW w:w="1838" w:type="dxa"/>
          </w:tcPr>
          <w:p w14:paraId="24C561D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LGE</w:t>
            </w:r>
          </w:p>
        </w:tc>
        <w:tc>
          <w:tcPr>
            <w:tcW w:w="8647" w:type="dxa"/>
          </w:tcPr>
          <w:p w14:paraId="43468D2E"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 xml:space="preserve">We also prefer to reuse MU </w:t>
            </w:r>
            <w:r>
              <w:rPr>
                <w:rFonts w:ascii="Times New Roman" w:hAnsi="Times New Roman"/>
                <w:lang w:eastAsia="zh-CN"/>
              </w:rPr>
              <w:t>restriction as in legacy.</w:t>
            </w:r>
          </w:p>
        </w:tc>
      </w:tr>
      <w:tr w:rsidR="00352187" w14:paraId="50CF9032" w14:textId="77777777">
        <w:tc>
          <w:tcPr>
            <w:tcW w:w="1838" w:type="dxa"/>
          </w:tcPr>
          <w:p w14:paraId="7B5E89A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74D2A9F8"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sz w:val="22"/>
                <w:lang w:eastAsia="zh-CN"/>
              </w:rPr>
              <w:t>Not support. This kind of restriction will limit the scheduling flexibility.</w:t>
            </w:r>
          </w:p>
        </w:tc>
      </w:tr>
      <w:tr w:rsidR="00352187" w14:paraId="53AC9468" w14:textId="77777777">
        <w:tc>
          <w:tcPr>
            <w:tcW w:w="1838" w:type="dxa"/>
          </w:tcPr>
          <w:p w14:paraId="45DBA6CE"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ZTE</w:t>
            </w:r>
          </w:p>
        </w:tc>
        <w:tc>
          <w:tcPr>
            <w:tcW w:w="8647" w:type="dxa"/>
          </w:tcPr>
          <w:p w14:paraId="169B021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@QC, I</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m quite confused why you arbitrarily assume the UE (maybe all UEs in your head) is only that </w:t>
            </w:r>
            <w:r>
              <w:rPr>
                <w:rFonts w:ascii="Times New Roman" w:hAnsi="Times New Roman" w:cs="Times New Roman"/>
                <w:sz w:val="22"/>
                <w:szCs w:val="22"/>
                <w:lang w:eastAsia="zh-CN"/>
              </w:rPr>
              <w:t>“</w:t>
            </w:r>
            <w:r>
              <w:rPr>
                <w:rFonts w:ascii="Times New Roman" w:eastAsia="DengXian" w:hAnsi="Times New Roman" w:cs="Times New Roman"/>
                <w:b/>
                <w:bCs/>
                <w:i/>
                <w:iCs/>
                <w:sz w:val="22"/>
                <w:szCs w:val="22"/>
                <w:lang w:eastAsia="zh-CN"/>
              </w:rPr>
              <w:t>with capability of supporting only 1 CW/4layer/4DMRS ports does not and cannot estimate 8 ports</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If it is real, does it mean the UE ignores the noisy/interference when MU-MIMO wrt the legacy rows I listed above? I do NOT believe so. In addition, why do you insist </w:t>
            </w:r>
            <w:r>
              <w:rPr>
                <w:rFonts w:ascii="Times New Roman" w:hAnsi="Times New Roman" w:cs="Times New Roman" w:hint="eastAsia"/>
                <w:sz w:val="22"/>
                <w:szCs w:val="22"/>
                <w:lang w:eastAsia="zh-CN"/>
              </w:rPr>
              <w:lastRenderedPageBreak/>
              <w:t>the number of DMRS ports for noisy/interference estimation has to be limited to 4 when the UE reports it supports 1CW only? It hears possible for SU-MIMO, but not for MU-MIMO. I fail to see your logic here.</w:t>
            </w:r>
          </w:p>
        </w:tc>
      </w:tr>
      <w:tr w:rsidR="00352187" w14:paraId="44610B6D" w14:textId="77777777">
        <w:tc>
          <w:tcPr>
            <w:tcW w:w="1838" w:type="dxa"/>
          </w:tcPr>
          <w:p w14:paraId="1EC64861" w14:textId="1AB33265" w:rsidR="00352187" w:rsidRDefault="00992993">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QC</w:t>
            </w:r>
          </w:p>
        </w:tc>
        <w:tc>
          <w:tcPr>
            <w:tcW w:w="8647" w:type="dxa"/>
          </w:tcPr>
          <w:p w14:paraId="3CF53DFE" w14:textId="54787823" w:rsidR="00992993" w:rsidRDefault="0099299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@ZTE: UE implementation needs to consider cost</w:t>
            </w:r>
            <w:r w:rsidR="0060542C">
              <w:rPr>
                <w:rFonts w:ascii="Times New Roman" w:hAnsi="Times New Roman" w:cs="Times New Roman"/>
                <w:sz w:val="22"/>
                <w:szCs w:val="22"/>
                <w:lang w:eastAsia="zh-CN"/>
              </w:rPr>
              <w:t xml:space="preserve"> very seriously</w:t>
            </w:r>
            <w:r>
              <w:rPr>
                <w:rFonts w:ascii="Times New Roman" w:hAnsi="Times New Roman" w:cs="Times New Roman"/>
                <w:sz w:val="22"/>
                <w:szCs w:val="22"/>
                <w:lang w:eastAsia="zh-CN"/>
              </w:rPr>
              <w:t xml:space="preserve">. It is not a reasonable assumption to assume a UE only support 1 CW/4L DL MIMO implement channel estimation for 8 ports. </w:t>
            </w:r>
            <w:r w:rsidR="00E76E06">
              <w:rPr>
                <w:rFonts w:ascii="Times New Roman" w:hAnsi="Times New Roman" w:cs="Times New Roman"/>
                <w:sz w:val="22"/>
                <w:szCs w:val="22"/>
                <w:lang w:eastAsia="zh-CN"/>
              </w:rPr>
              <w:t>With your assumption, you are requesting a UE can only decode 4L MIMO for SU develop a capability to estimate 8 DMRS ports. If so, this UE will</w:t>
            </w:r>
            <w:r w:rsidR="0016193D">
              <w:rPr>
                <w:rFonts w:ascii="Times New Roman" w:hAnsi="Times New Roman" w:cs="Times New Roman"/>
                <w:sz w:val="22"/>
                <w:szCs w:val="22"/>
                <w:lang w:eastAsia="zh-CN"/>
              </w:rPr>
              <w:t xml:space="preserve"> be happy to</w:t>
            </w:r>
            <w:r w:rsidR="00E76E06">
              <w:rPr>
                <w:rFonts w:ascii="Times New Roman" w:hAnsi="Times New Roman" w:cs="Times New Roman"/>
                <w:sz w:val="22"/>
                <w:szCs w:val="22"/>
                <w:lang w:eastAsia="zh-CN"/>
              </w:rPr>
              <w:t xml:space="preserve"> claim it is a 2CW capable UE</w:t>
            </w:r>
            <w:r w:rsidR="007A239D">
              <w:rPr>
                <w:rFonts w:ascii="Times New Roman" w:hAnsi="Times New Roman" w:cs="Times New Roman"/>
                <w:sz w:val="22"/>
                <w:szCs w:val="22"/>
                <w:lang w:eastAsia="zh-CN"/>
              </w:rPr>
              <w:t xml:space="preserve">. Then you will ask this UE to estimate 16 MU ports by putting rank 4 SU DMRS to 2 CDM group and 2 TD-OCC? </w:t>
            </w:r>
            <w:r w:rsidR="007A239D" w:rsidRPr="007A239D">
              <w:rPr>
                <w:rFonts w:ascii="Segoe UI Emoji" w:eastAsia="Segoe UI Emoji" w:hAnsi="Segoe UI Emoji" w:cs="Segoe UI Emoji"/>
                <w:sz w:val="22"/>
                <w:szCs w:val="22"/>
                <w:lang w:eastAsia="zh-CN"/>
              </w:rPr>
              <w:t>😊</w:t>
            </w:r>
            <w:r w:rsidR="00E76E06">
              <w:rPr>
                <w:rFonts w:ascii="Segoe UI Emoji" w:eastAsia="Segoe UI Emoji" w:hAnsi="Segoe UI Emoji" w:cs="Segoe UI Emoji"/>
                <w:sz w:val="22"/>
                <w:szCs w:val="22"/>
                <w:lang w:eastAsia="zh-CN"/>
              </w:rPr>
              <w:t xml:space="preserve"> </w:t>
            </w:r>
          </w:p>
          <w:p w14:paraId="549BA573" w14:textId="77777777" w:rsidR="00992993" w:rsidRDefault="00992993">
            <w:pPr>
              <w:spacing w:before="0" w:after="0" w:line="240" w:lineRule="auto"/>
              <w:rPr>
                <w:rFonts w:ascii="Times New Roman" w:hAnsi="Times New Roman" w:cs="Times New Roman"/>
                <w:sz w:val="22"/>
                <w:szCs w:val="22"/>
                <w:lang w:eastAsia="zh-CN"/>
              </w:rPr>
            </w:pPr>
          </w:p>
          <w:p w14:paraId="37D3689C" w14:textId="7D71DE72" w:rsidR="00352187" w:rsidRDefault="0099299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Regarding your question on what about noise/interference on ports in other CDM group. The answer is that there are two type of noise/interference estimation. One is </w:t>
            </w:r>
            <w:r w:rsidR="00E76E06">
              <w:rPr>
                <w:rFonts w:ascii="Times New Roman" w:hAnsi="Times New Roman" w:cs="Times New Roman"/>
                <w:sz w:val="22"/>
                <w:szCs w:val="22"/>
                <w:lang w:eastAsia="zh-CN"/>
              </w:rPr>
              <w:t>estimating</w:t>
            </w:r>
            <w:r>
              <w:rPr>
                <w:rFonts w:ascii="Times New Roman" w:hAnsi="Times New Roman" w:cs="Times New Roman"/>
                <w:sz w:val="22"/>
                <w:szCs w:val="22"/>
                <w:lang w:eastAsia="zh-CN"/>
              </w:rPr>
              <w:t xml:space="preserve"> channel </w:t>
            </w:r>
            <w:r w:rsidR="00E76E06">
              <w:rPr>
                <w:rFonts w:ascii="Times New Roman" w:hAnsi="Times New Roman" w:cs="Times New Roman"/>
                <w:sz w:val="22"/>
                <w:szCs w:val="22"/>
                <w:lang w:eastAsia="zh-CN"/>
              </w:rPr>
              <w:t>h</w:t>
            </w:r>
            <w:r>
              <w:rPr>
                <w:rFonts w:ascii="Times New Roman" w:hAnsi="Times New Roman" w:cs="Times New Roman"/>
                <w:sz w:val="22"/>
                <w:szCs w:val="22"/>
                <w:lang w:eastAsia="zh-CN"/>
              </w:rPr>
              <w:t xml:space="preserve"> of each MU port, then calculate Rhh which is the covariance matrix of channel h. The other is </w:t>
            </w:r>
            <w:r w:rsidR="00E76E06">
              <w:rPr>
                <w:rFonts w:ascii="Times New Roman" w:hAnsi="Times New Roman" w:cs="Times New Roman"/>
                <w:sz w:val="22"/>
                <w:szCs w:val="22"/>
                <w:lang w:eastAsia="zh-CN"/>
              </w:rPr>
              <w:t>calculating</w:t>
            </w:r>
            <w:r>
              <w:rPr>
                <w:rFonts w:ascii="Times New Roman" w:hAnsi="Times New Roman" w:cs="Times New Roman"/>
                <w:sz w:val="22"/>
                <w:szCs w:val="22"/>
                <w:lang w:eastAsia="zh-CN"/>
              </w:rPr>
              <w:t xml:space="preserve"> observation y minus estimation of channel of target UE’s channel (let’s denote this as n)</w:t>
            </w:r>
            <w:r w:rsidR="00E76E06">
              <w:rPr>
                <w:rFonts w:ascii="Times New Roman" w:hAnsi="Times New Roman" w:cs="Times New Roman"/>
                <w:sz w:val="22"/>
                <w:szCs w:val="22"/>
                <w:lang w:eastAsia="zh-CN"/>
              </w:rPr>
              <w:t xml:space="preserve"> first</w:t>
            </w:r>
            <w:r>
              <w:rPr>
                <w:rFonts w:ascii="Times New Roman" w:hAnsi="Times New Roman" w:cs="Times New Roman"/>
                <w:sz w:val="22"/>
                <w:szCs w:val="22"/>
                <w:lang w:eastAsia="zh-CN"/>
              </w:rPr>
              <w:t xml:space="preserve">. Then calculate Rnn which </w:t>
            </w:r>
            <w:r w:rsidR="00E76E06">
              <w:rPr>
                <w:rFonts w:ascii="Times New Roman" w:hAnsi="Times New Roman" w:cs="Times New Roman"/>
                <w:sz w:val="22"/>
                <w:szCs w:val="22"/>
                <w:lang w:eastAsia="zh-CN"/>
              </w:rPr>
              <w:t>is t</w:t>
            </w:r>
            <w:r>
              <w:rPr>
                <w:rFonts w:ascii="Times New Roman" w:hAnsi="Times New Roman" w:cs="Times New Roman"/>
                <w:sz w:val="22"/>
                <w:szCs w:val="22"/>
                <w:lang w:eastAsia="zh-CN"/>
              </w:rPr>
              <w:t xml:space="preserve">he covariance matrix of n. I will stop here. I hope this is enough information for you to think and understand how noise/interference estimation for MU work.    </w:t>
            </w:r>
          </w:p>
        </w:tc>
      </w:tr>
      <w:tr w:rsidR="00352187" w14:paraId="347AE84A" w14:textId="77777777">
        <w:tc>
          <w:tcPr>
            <w:tcW w:w="1838" w:type="dxa"/>
          </w:tcPr>
          <w:p w14:paraId="5A003DDF" w14:textId="174EA410" w:rsidR="00352187" w:rsidRPr="00FE6398" w:rsidRDefault="00FE63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China</w:t>
            </w:r>
            <w:r>
              <w:rPr>
                <w:rFonts w:ascii="Times New Roman" w:eastAsia="DengXian" w:hAnsi="Times New Roman" w:cs="Times New Roman"/>
                <w:sz w:val="22"/>
                <w:szCs w:val="22"/>
                <w:lang w:eastAsia="zh-CN"/>
              </w:rPr>
              <w:t xml:space="preserve"> Telecom</w:t>
            </w:r>
          </w:p>
        </w:tc>
        <w:tc>
          <w:tcPr>
            <w:tcW w:w="8647" w:type="dxa"/>
          </w:tcPr>
          <w:p w14:paraId="565275B8" w14:textId="36AF018E" w:rsidR="00352187" w:rsidRPr="00FE6398" w:rsidRDefault="00FE63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QC. Again, we fully understand your motivation to support such restriction, but we are confusing why is needed in the specification. As you said “</w:t>
            </w:r>
            <w:r w:rsidR="00D12561" w:rsidRPr="00D12561">
              <w:rPr>
                <w:rFonts w:ascii="Times New Roman" w:eastAsia="DengXian" w:hAnsi="Times New Roman" w:cs="Times New Roman"/>
                <w:color w:val="0070C0"/>
                <w:sz w:val="22"/>
                <w:szCs w:val="22"/>
                <w:lang w:eastAsia="zh-CN"/>
              </w:rPr>
              <w:t>with capability of supporting only 1 CW/4layer/4DMRS ports does not and cannot estimate 8 ports</w:t>
            </w:r>
            <w:r>
              <w:rPr>
                <w:rFonts w:ascii="Times New Roman" w:eastAsia="DengXian" w:hAnsi="Times New Roman" w:cs="Times New Roman"/>
                <w:sz w:val="22"/>
                <w:szCs w:val="22"/>
                <w:lang w:eastAsia="zh-CN"/>
              </w:rPr>
              <w:t>”</w:t>
            </w:r>
            <w:r w:rsidR="00D12561">
              <w:rPr>
                <w:rFonts w:ascii="Times New Roman" w:eastAsia="DengXian" w:hAnsi="Times New Roman" w:cs="Times New Roman"/>
                <w:sz w:val="22"/>
                <w:szCs w:val="22"/>
                <w:lang w:eastAsia="zh-CN"/>
              </w:rPr>
              <w:t xml:space="preserve">. </w:t>
            </w:r>
            <w:r w:rsidR="002C4D58">
              <w:rPr>
                <w:rFonts w:ascii="Times New Roman" w:eastAsia="DengXian" w:hAnsi="Times New Roman" w:cs="Times New Roman"/>
                <w:sz w:val="22"/>
                <w:szCs w:val="22"/>
                <w:lang w:eastAsia="zh-CN"/>
              </w:rPr>
              <w:t>E</w:t>
            </w:r>
            <w:r w:rsidR="00D12561">
              <w:rPr>
                <w:rFonts w:ascii="Times New Roman" w:eastAsia="DengXian" w:hAnsi="Times New Roman" w:cs="Times New Roman"/>
                <w:sz w:val="22"/>
                <w:szCs w:val="22"/>
                <w:lang w:eastAsia="zh-CN"/>
              </w:rPr>
              <w:t>ven it is true, it is not Rel-15 didn’t allow such UE capability, but no one build such UE yet, so it shouldn’t be a reason to prevent specs allowing such UE capability in Rel-18. W</w:t>
            </w:r>
            <w:r w:rsidR="00D12561">
              <w:rPr>
                <w:rFonts w:ascii="Times New Roman" w:eastAsia="DengXian" w:hAnsi="Times New Roman" w:cs="Times New Roman" w:hint="eastAsia"/>
                <w:sz w:val="22"/>
                <w:szCs w:val="22"/>
                <w:lang w:eastAsia="zh-CN"/>
              </w:rPr>
              <w:t>hat</w:t>
            </w:r>
            <w:r w:rsidR="00D12561">
              <w:rPr>
                <w:rFonts w:ascii="Times New Roman" w:eastAsia="DengXian" w:hAnsi="Times New Roman" w:cs="Times New Roman"/>
                <w:sz w:val="22"/>
                <w:szCs w:val="22"/>
                <w:lang w:eastAsia="zh-CN"/>
              </w:rPr>
              <w:t xml:space="preserve"> we do in standardization is to make progress </w:t>
            </w:r>
            <w:r w:rsidR="002C4D58">
              <w:rPr>
                <w:rFonts w:ascii="Times New Roman" w:eastAsia="DengXian" w:hAnsi="Times New Roman" w:cs="Times New Roman"/>
                <w:sz w:val="22"/>
                <w:szCs w:val="22"/>
                <w:lang w:eastAsia="zh-CN"/>
              </w:rPr>
              <w:t xml:space="preserve">and supporting more capabilities, otherwise we even don’t need a REL-16. Just as CMCC comments, to support Rel-18 DMRS is for MU-MIMO, with such restriction is actually contrast to our initial motivation. </w:t>
            </w:r>
          </w:p>
        </w:tc>
      </w:tr>
      <w:tr w:rsidR="00352187" w14:paraId="140B096C" w14:textId="77777777">
        <w:tc>
          <w:tcPr>
            <w:tcW w:w="1838" w:type="dxa"/>
          </w:tcPr>
          <w:p w14:paraId="6A2E2D8E"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08969627" w14:textId="77777777" w:rsidR="00352187" w:rsidRDefault="00352187">
            <w:pPr>
              <w:spacing w:before="0" w:after="0" w:line="240" w:lineRule="auto"/>
              <w:rPr>
                <w:rFonts w:ascii="Times New Roman" w:hAnsi="Times New Roman" w:cs="Times New Roman"/>
                <w:sz w:val="22"/>
                <w:szCs w:val="22"/>
              </w:rPr>
            </w:pPr>
          </w:p>
        </w:tc>
      </w:tr>
      <w:tr w:rsidR="00352187" w14:paraId="7F076336" w14:textId="77777777">
        <w:tc>
          <w:tcPr>
            <w:tcW w:w="1838" w:type="dxa"/>
          </w:tcPr>
          <w:p w14:paraId="06753101" w14:textId="77777777" w:rsidR="00352187" w:rsidRDefault="00352187">
            <w:pPr>
              <w:spacing w:before="0" w:after="0" w:line="240" w:lineRule="auto"/>
              <w:rPr>
                <w:rFonts w:ascii="Times New Roman" w:eastAsia="Malgun Gothic" w:hAnsi="Times New Roman" w:cs="Times New Roman"/>
                <w:sz w:val="22"/>
                <w:szCs w:val="22"/>
                <w:lang w:eastAsia="ko-KR"/>
              </w:rPr>
            </w:pPr>
          </w:p>
        </w:tc>
        <w:tc>
          <w:tcPr>
            <w:tcW w:w="8647" w:type="dxa"/>
          </w:tcPr>
          <w:p w14:paraId="58E5B2C0" w14:textId="77777777" w:rsidR="00352187" w:rsidRDefault="00352187">
            <w:pPr>
              <w:spacing w:before="0" w:after="0" w:line="240" w:lineRule="auto"/>
              <w:rPr>
                <w:rFonts w:ascii="Times New Roman" w:eastAsia="Malgun Gothic" w:hAnsi="Times New Roman" w:cs="Times New Roman"/>
                <w:sz w:val="22"/>
                <w:szCs w:val="22"/>
                <w:lang w:eastAsia="ko-KR"/>
              </w:rPr>
            </w:pPr>
          </w:p>
        </w:tc>
      </w:tr>
      <w:tr w:rsidR="00352187" w14:paraId="2637C8E6" w14:textId="77777777">
        <w:trPr>
          <w:trHeight w:val="60"/>
        </w:trPr>
        <w:tc>
          <w:tcPr>
            <w:tcW w:w="1838" w:type="dxa"/>
          </w:tcPr>
          <w:p w14:paraId="59760B4C"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209C460B"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7C7F9CD0" w14:textId="77777777">
        <w:tc>
          <w:tcPr>
            <w:tcW w:w="1838" w:type="dxa"/>
          </w:tcPr>
          <w:p w14:paraId="4522DC2C"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65655BCC"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69C4D5BC" w14:textId="77777777">
        <w:tc>
          <w:tcPr>
            <w:tcW w:w="1838" w:type="dxa"/>
          </w:tcPr>
          <w:p w14:paraId="46AFD37E"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62517365"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A4F6E87" w14:textId="77777777">
        <w:tc>
          <w:tcPr>
            <w:tcW w:w="1838" w:type="dxa"/>
          </w:tcPr>
          <w:p w14:paraId="3F488AA7"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5CFBFE16"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9430610" w14:textId="77777777">
        <w:tc>
          <w:tcPr>
            <w:tcW w:w="1838" w:type="dxa"/>
          </w:tcPr>
          <w:p w14:paraId="64501765"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6F9E5C2C" w14:textId="77777777" w:rsidR="00352187" w:rsidRDefault="00352187">
            <w:pPr>
              <w:spacing w:before="0" w:after="0" w:line="240" w:lineRule="auto"/>
              <w:rPr>
                <w:rFonts w:ascii="Times New Roman" w:hAnsi="Times New Roman" w:cs="Times New Roman"/>
                <w:sz w:val="22"/>
                <w:szCs w:val="22"/>
              </w:rPr>
            </w:pPr>
          </w:p>
        </w:tc>
      </w:tr>
      <w:tr w:rsidR="00352187" w14:paraId="05C5A59C" w14:textId="77777777">
        <w:tc>
          <w:tcPr>
            <w:tcW w:w="1838" w:type="dxa"/>
          </w:tcPr>
          <w:p w14:paraId="0B4C53E1"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0A3A9DD5" w14:textId="77777777" w:rsidR="00352187" w:rsidRDefault="00352187">
            <w:pPr>
              <w:spacing w:before="0" w:after="0" w:line="240" w:lineRule="auto"/>
              <w:rPr>
                <w:rFonts w:ascii="Times New Roman" w:hAnsi="Times New Roman" w:cs="Times New Roman"/>
                <w:sz w:val="22"/>
                <w:szCs w:val="22"/>
              </w:rPr>
            </w:pPr>
          </w:p>
        </w:tc>
      </w:tr>
      <w:tr w:rsidR="00352187" w14:paraId="18BC34CC" w14:textId="77777777">
        <w:tc>
          <w:tcPr>
            <w:tcW w:w="1838" w:type="dxa"/>
          </w:tcPr>
          <w:p w14:paraId="0A6F121D"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62169E1A"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0DAD800" w14:textId="77777777">
        <w:tc>
          <w:tcPr>
            <w:tcW w:w="1838" w:type="dxa"/>
          </w:tcPr>
          <w:p w14:paraId="0742386D"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127B5790" w14:textId="77777777" w:rsidR="00352187" w:rsidRDefault="00352187">
            <w:pPr>
              <w:spacing w:before="0" w:after="0" w:line="240" w:lineRule="auto"/>
              <w:rPr>
                <w:rFonts w:ascii="Times New Roman" w:hAnsi="Times New Roman" w:cs="Times New Roman"/>
                <w:sz w:val="22"/>
                <w:szCs w:val="22"/>
                <w:u w:val="single"/>
              </w:rPr>
            </w:pPr>
          </w:p>
        </w:tc>
      </w:tr>
      <w:tr w:rsidR="00352187" w14:paraId="05325C5A" w14:textId="77777777">
        <w:tc>
          <w:tcPr>
            <w:tcW w:w="1838" w:type="dxa"/>
          </w:tcPr>
          <w:p w14:paraId="069D43AE"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5A3A2F38" w14:textId="77777777" w:rsidR="00352187" w:rsidRDefault="00352187">
            <w:pPr>
              <w:spacing w:before="0" w:after="0" w:line="240" w:lineRule="auto"/>
              <w:rPr>
                <w:rFonts w:ascii="Times New Roman" w:hAnsi="Times New Roman" w:cs="Times New Roman"/>
                <w:sz w:val="22"/>
                <w:szCs w:val="22"/>
              </w:rPr>
            </w:pPr>
          </w:p>
        </w:tc>
      </w:tr>
      <w:tr w:rsidR="00352187" w14:paraId="48BD37E1" w14:textId="77777777">
        <w:tc>
          <w:tcPr>
            <w:tcW w:w="1838" w:type="dxa"/>
          </w:tcPr>
          <w:p w14:paraId="780D9679" w14:textId="77777777" w:rsidR="00352187" w:rsidRDefault="00352187">
            <w:pPr>
              <w:spacing w:before="0" w:after="0" w:line="240" w:lineRule="auto"/>
              <w:rPr>
                <w:rFonts w:ascii="Times New Roman" w:hAnsi="Times New Roman" w:cs="Times New Roman"/>
                <w:sz w:val="22"/>
                <w:szCs w:val="22"/>
              </w:rPr>
            </w:pPr>
          </w:p>
        </w:tc>
        <w:tc>
          <w:tcPr>
            <w:tcW w:w="8647" w:type="dxa"/>
          </w:tcPr>
          <w:p w14:paraId="3C529F7C" w14:textId="77777777" w:rsidR="00352187" w:rsidRDefault="00352187">
            <w:pPr>
              <w:spacing w:before="0" w:after="0" w:line="240" w:lineRule="auto"/>
              <w:rPr>
                <w:rFonts w:ascii="Times New Roman" w:hAnsi="Times New Roman" w:cs="Times New Roman"/>
                <w:sz w:val="22"/>
                <w:szCs w:val="22"/>
                <w:lang w:eastAsia="ja-JP"/>
              </w:rPr>
            </w:pPr>
          </w:p>
        </w:tc>
      </w:tr>
      <w:tr w:rsidR="00352187" w14:paraId="5ACA9D41" w14:textId="77777777">
        <w:tc>
          <w:tcPr>
            <w:tcW w:w="1838" w:type="dxa"/>
          </w:tcPr>
          <w:p w14:paraId="1E1598CB" w14:textId="77777777" w:rsidR="00352187" w:rsidRDefault="00352187">
            <w:pPr>
              <w:spacing w:before="0" w:after="0" w:line="240" w:lineRule="auto"/>
              <w:rPr>
                <w:rFonts w:ascii="Times New Roman" w:eastAsia="SimSun" w:hAnsi="Times New Roman" w:cs="Times New Roman"/>
                <w:sz w:val="22"/>
                <w:szCs w:val="22"/>
                <w:lang w:eastAsia="zh-CN"/>
              </w:rPr>
            </w:pPr>
          </w:p>
        </w:tc>
        <w:tc>
          <w:tcPr>
            <w:tcW w:w="8647" w:type="dxa"/>
          </w:tcPr>
          <w:p w14:paraId="3D93665C" w14:textId="77777777" w:rsidR="00352187" w:rsidRDefault="00352187">
            <w:pPr>
              <w:spacing w:before="0" w:after="0" w:line="240" w:lineRule="auto"/>
              <w:rPr>
                <w:rFonts w:ascii="Times New Roman" w:eastAsia="SimSun" w:hAnsi="Times New Roman" w:cs="Times New Roman"/>
                <w:sz w:val="22"/>
                <w:szCs w:val="22"/>
                <w:lang w:eastAsia="zh-CN"/>
              </w:rPr>
            </w:pPr>
          </w:p>
        </w:tc>
      </w:tr>
      <w:tr w:rsidR="00352187" w14:paraId="444063C5" w14:textId="77777777">
        <w:tc>
          <w:tcPr>
            <w:tcW w:w="1838" w:type="dxa"/>
          </w:tcPr>
          <w:p w14:paraId="29FFAB8B" w14:textId="77777777" w:rsidR="00352187" w:rsidRDefault="00352187">
            <w:pPr>
              <w:spacing w:before="0" w:after="0" w:line="240" w:lineRule="auto"/>
              <w:rPr>
                <w:rFonts w:ascii="Times New Roman" w:hAnsi="Times New Roman" w:cs="Times New Roman"/>
                <w:sz w:val="22"/>
                <w:szCs w:val="22"/>
              </w:rPr>
            </w:pPr>
          </w:p>
        </w:tc>
        <w:tc>
          <w:tcPr>
            <w:tcW w:w="8647" w:type="dxa"/>
          </w:tcPr>
          <w:p w14:paraId="5064C0AC" w14:textId="77777777" w:rsidR="00352187" w:rsidRDefault="00352187">
            <w:pPr>
              <w:spacing w:before="0" w:after="0" w:line="240" w:lineRule="auto"/>
              <w:rPr>
                <w:rFonts w:ascii="Times New Roman" w:hAnsi="Times New Roman" w:cs="Times New Roman"/>
                <w:sz w:val="22"/>
                <w:szCs w:val="22"/>
              </w:rPr>
            </w:pPr>
          </w:p>
        </w:tc>
      </w:tr>
      <w:tr w:rsidR="00352187" w14:paraId="56CF5E9F" w14:textId="77777777">
        <w:tc>
          <w:tcPr>
            <w:tcW w:w="1838" w:type="dxa"/>
          </w:tcPr>
          <w:p w14:paraId="75405BDF" w14:textId="77777777" w:rsidR="00352187" w:rsidRDefault="00352187">
            <w:pPr>
              <w:spacing w:before="0" w:after="0" w:line="240" w:lineRule="auto"/>
              <w:rPr>
                <w:rFonts w:ascii="Times New Roman" w:hAnsi="Times New Roman" w:cs="Times New Roman"/>
                <w:sz w:val="22"/>
                <w:szCs w:val="22"/>
              </w:rPr>
            </w:pPr>
          </w:p>
        </w:tc>
        <w:tc>
          <w:tcPr>
            <w:tcW w:w="8647" w:type="dxa"/>
          </w:tcPr>
          <w:p w14:paraId="41117C03" w14:textId="77777777" w:rsidR="00352187" w:rsidRDefault="00352187">
            <w:pPr>
              <w:spacing w:before="0" w:after="0" w:line="240" w:lineRule="auto"/>
              <w:rPr>
                <w:rFonts w:ascii="Times New Roman" w:hAnsi="Times New Roman" w:cs="Times New Roman"/>
                <w:sz w:val="22"/>
                <w:szCs w:val="22"/>
              </w:rPr>
            </w:pPr>
          </w:p>
        </w:tc>
      </w:tr>
      <w:tr w:rsidR="00352187" w14:paraId="7485B7BB" w14:textId="77777777">
        <w:tc>
          <w:tcPr>
            <w:tcW w:w="1838" w:type="dxa"/>
          </w:tcPr>
          <w:p w14:paraId="6C6DEA4D"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4FC2856E"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076F736F" w14:textId="77777777">
        <w:tc>
          <w:tcPr>
            <w:tcW w:w="1838" w:type="dxa"/>
          </w:tcPr>
          <w:p w14:paraId="48E67AEB" w14:textId="77777777" w:rsidR="00352187" w:rsidRDefault="00352187">
            <w:pPr>
              <w:spacing w:before="0" w:after="0" w:line="240" w:lineRule="auto"/>
              <w:rPr>
                <w:rFonts w:ascii="Times New Roman" w:hAnsi="Times New Roman" w:cs="Times New Roman"/>
                <w:sz w:val="22"/>
                <w:szCs w:val="22"/>
              </w:rPr>
            </w:pPr>
          </w:p>
        </w:tc>
        <w:tc>
          <w:tcPr>
            <w:tcW w:w="8647" w:type="dxa"/>
          </w:tcPr>
          <w:p w14:paraId="4D06581F" w14:textId="77777777" w:rsidR="00352187" w:rsidRDefault="00352187">
            <w:pPr>
              <w:spacing w:before="0" w:after="0" w:line="240" w:lineRule="auto"/>
              <w:rPr>
                <w:rFonts w:ascii="Times New Roman" w:hAnsi="Times New Roman" w:cs="Times New Roman"/>
                <w:sz w:val="22"/>
                <w:szCs w:val="22"/>
              </w:rPr>
            </w:pPr>
          </w:p>
        </w:tc>
      </w:tr>
      <w:tr w:rsidR="00352187" w14:paraId="5139852C" w14:textId="77777777">
        <w:tc>
          <w:tcPr>
            <w:tcW w:w="1838" w:type="dxa"/>
          </w:tcPr>
          <w:p w14:paraId="59AC1874" w14:textId="77777777" w:rsidR="00352187" w:rsidRDefault="00352187">
            <w:pPr>
              <w:spacing w:before="0" w:after="0" w:line="240" w:lineRule="auto"/>
              <w:rPr>
                <w:rFonts w:ascii="Times New Roman" w:hAnsi="Times New Roman" w:cs="Times New Roman"/>
                <w:sz w:val="22"/>
                <w:szCs w:val="22"/>
              </w:rPr>
            </w:pPr>
          </w:p>
        </w:tc>
        <w:tc>
          <w:tcPr>
            <w:tcW w:w="8647" w:type="dxa"/>
          </w:tcPr>
          <w:p w14:paraId="3A32FDA5" w14:textId="77777777" w:rsidR="00352187" w:rsidRDefault="00352187">
            <w:pPr>
              <w:spacing w:before="0" w:after="0" w:line="240" w:lineRule="auto"/>
              <w:rPr>
                <w:rFonts w:ascii="Times New Roman" w:hAnsi="Times New Roman" w:cs="Times New Roman"/>
                <w:sz w:val="22"/>
                <w:szCs w:val="22"/>
              </w:rPr>
            </w:pPr>
          </w:p>
        </w:tc>
      </w:tr>
      <w:tr w:rsidR="00352187" w14:paraId="00040238" w14:textId="77777777">
        <w:tc>
          <w:tcPr>
            <w:tcW w:w="1838" w:type="dxa"/>
          </w:tcPr>
          <w:p w14:paraId="26B6C7D8" w14:textId="77777777" w:rsidR="00352187" w:rsidRDefault="00352187">
            <w:pPr>
              <w:spacing w:before="0" w:after="0" w:line="240" w:lineRule="auto"/>
              <w:rPr>
                <w:rFonts w:ascii="Times New Roman" w:hAnsi="Times New Roman" w:cs="Times New Roman"/>
                <w:sz w:val="22"/>
                <w:szCs w:val="22"/>
              </w:rPr>
            </w:pPr>
          </w:p>
        </w:tc>
        <w:tc>
          <w:tcPr>
            <w:tcW w:w="8647" w:type="dxa"/>
          </w:tcPr>
          <w:p w14:paraId="4D1D81A9"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5CCED6E6" w14:textId="77777777">
        <w:tc>
          <w:tcPr>
            <w:tcW w:w="1838" w:type="dxa"/>
          </w:tcPr>
          <w:p w14:paraId="34D5DF4F" w14:textId="77777777" w:rsidR="00352187" w:rsidRDefault="00352187">
            <w:pPr>
              <w:spacing w:before="0" w:after="0" w:line="240" w:lineRule="auto"/>
              <w:rPr>
                <w:rFonts w:ascii="Times New Roman" w:hAnsi="Times New Roman" w:cs="Times New Roman"/>
                <w:sz w:val="22"/>
                <w:szCs w:val="22"/>
              </w:rPr>
            </w:pPr>
          </w:p>
        </w:tc>
        <w:tc>
          <w:tcPr>
            <w:tcW w:w="8647" w:type="dxa"/>
          </w:tcPr>
          <w:p w14:paraId="0BE49FB0"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489B4EC" w14:textId="77777777">
        <w:tc>
          <w:tcPr>
            <w:tcW w:w="1838" w:type="dxa"/>
          </w:tcPr>
          <w:p w14:paraId="06172158" w14:textId="77777777" w:rsidR="00352187" w:rsidRDefault="00352187">
            <w:pPr>
              <w:spacing w:before="0" w:after="0" w:line="240" w:lineRule="auto"/>
              <w:rPr>
                <w:rFonts w:ascii="Times New Roman" w:hAnsi="Times New Roman" w:cs="Times New Roman"/>
                <w:sz w:val="22"/>
                <w:szCs w:val="22"/>
              </w:rPr>
            </w:pPr>
          </w:p>
        </w:tc>
        <w:tc>
          <w:tcPr>
            <w:tcW w:w="8647" w:type="dxa"/>
          </w:tcPr>
          <w:p w14:paraId="4066D86D" w14:textId="77777777" w:rsidR="00352187" w:rsidRDefault="00352187">
            <w:pPr>
              <w:spacing w:before="0" w:after="0" w:line="240" w:lineRule="auto"/>
              <w:rPr>
                <w:rFonts w:ascii="Times New Roman" w:eastAsia="DengXian" w:hAnsi="Times New Roman" w:cs="Times New Roman"/>
                <w:sz w:val="22"/>
                <w:szCs w:val="22"/>
                <w:lang w:eastAsia="zh-CN"/>
              </w:rPr>
            </w:pPr>
          </w:p>
        </w:tc>
      </w:tr>
    </w:tbl>
    <w:p w14:paraId="71EEAE14" w14:textId="77777777" w:rsidR="00352187" w:rsidRDefault="00191D38">
      <w:pPr>
        <w:pStyle w:val="2"/>
        <w:numPr>
          <w:ilvl w:val="1"/>
          <w:numId w:val="29"/>
        </w:numPr>
        <w:tabs>
          <w:tab w:val="left" w:pos="360"/>
        </w:tabs>
        <w:ind w:left="360" w:hanging="360"/>
        <w:rPr>
          <w:lang w:val="en-US"/>
        </w:rPr>
      </w:pPr>
      <w:r>
        <w:rPr>
          <w:lang w:val="en-US"/>
        </w:rPr>
        <w:t>Sequence mapping</w:t>
      </w:r>
    </w:p>
    <w:p w14:paraId="6C992821" w14:textId="77777777" w:rsidR="00352187" w:rsidRDefault="00191D38">
      <w:pPr>
        <w:rPr>
          <w:rFonts w:ascii="Times New Roman" w:hAnsi="Times New Roman" w:cs="Times New Roman"/>
          <w:sz w:val="22"/>
        </w:rPr>
      </w:pPr>
      <w:r>
        <w:rPr>
          <w:rFonts w:ascii="Times New Roman" w:hAnsi="Times New Roman" w:cs="Times New Roman"/>
          <w:sz w:val="22"/>
        </w:rPr>
        <w:t>CATT [10] discuss the following issue:</w:t>
      </w:r>
    </w:p>
    <w:tbl>
      <w:tblPr>
        <w:tblStyle w:val="affa"/>
        <w:tblW w:w="0" w:type="auto"/>
        <w:tblLook w:val="04A0" w:firstRow="1" w:lastRow="0" w:firstColumn="1" w:lastColumn="0" w:noHBand="0" w:noVBand="1"/>
      </w:tblPr>
      <w:tblGrid>
        <w:gridCol w:w="10456"/>
      </w:tblGrid>
      <w:tr w:rsidR="00352187" w14:paraId="26727275" w14:textId="77777777">
        <w:tc>
          <w:tcPr>
            <w:tcW w:w="10456" w:type="dxa"/>
          </w:tcPr>
          <w:p w14:paraId="4AA5655C" w14:textId="77777777" w:rsidR="00352187" w:rsidRDefault="00191D38">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462E5F80" w14:textId="77777777" w:rsidR="00352187" w:rsidRDefault="00191D38">
            <w:pPr>
              <w:spacing w:afterLines="50" w:after="180"/>
              <w:rPr>
                <w:lang w:eastAsia="zh-CN"/>
              </w:rPr>
            </w:pPr>
            <w:r>
              <w:rPr>
                <w:lang w:eastAsia="zh-CN"/>
              </w:rPr>
              <w:t xml:space="preserve">In Rel.15 DMRS, sequence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lang w:eastAsia="zh-CN"/>
              </w:rPr>
              <w:t xml:space="preserve"> is mapped </w:t>
            </w:r>
            <w:r>
              <w:rPr>
                <w:rFonts w:eastAsia="ＭＳ 明朝"/>
                <w:lang w:eastAsia="zh-CN"/>
              </w:rPr>
              <w:t xml:space="preserve">to resource elements </w:t>
            </w:r>
            <m:oMath>
              <m:sSub>
                <m:sSubPr>
                  <m:ctrlPr>
                    <w:rPr>
                      <w:rFonts w:ascii="Cambria Math" w:eastAsia="ＭＳ 明朝" w:hAnsi="Cambria Math"/>
                      <w:i/>
                      <w:szCs w:val="24"/>
                      <w:lang w:eastAsia="zh-CN"/>
                    </w:rPr>
                  </m:ctrlPr>
                </m:sSubPr>
                <m:e>
                  <m:d>
                    <m:dPr>
                      <m:ctrlPr>
                        <w:rPr>
                          <w:rFonts w:ascii="Cambria Math" w:eastAsia="ＭＳ 明朝" w:hAnsi="Cambria Math"/>
                          <w:i/>
                          <w:szCs w:val="24"/>
                          <w:lang w:eastAsia="zh-CN"/>
                        </w:rPr>
                      </m:ctrlPr>
                    </m:dPr>
                    <m:e>
                      <m:r>
                        <w:rPr>
                          <w:rFonts w:ascii="Cambria Math" w:eastAsia="ＭＳ 明朝" w:hAnsi="Cambria Math"/>
                          <w:lang w:eastAsia="zh-CN"/>
                        </w:rPr>
                        <m:t>k,l</m:t>
                      </m:r>
                    </m:e>
                  </m:d>
                </m:e>
                <m:sub>
                  <m:r>
                    <w:rPr>
                      <w:rFonts w:ascii="Cambria Math" w:eastAsia="ＭＳ 明朝" w:hAnsi="Cambria Math"/>
                      <w:lang w:eastAsia="zh-CN"/>
                    </w:rPr>
                    <m:t>p,μ</m:t>
                  </m:r>
                </m:sub>
              </m:sSub>
            </m:oMath>
            <w:r>
              <w:rPr>
                <w:rFonts w:eastAsia="ＭＳ 明朝"/>
                <w:lang w:eastAsia="zh-CN"/>
              </w:rPr>
              <w:t xml:space="preserve"> according to</w:t>
            </w:r>
            <w:r>
              <w:rPr>
                <w:lang w:eastAsia="zh-CN"/>
              </w:rPr>
              <w:t xml:space="preserve"> equation (1):</w:t>
            </w:r>
          </w:p>
          <w:p w14:paraId="4D55F13D" w14:textId="77777777" w:rsidR="00352187"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191D38">
              <w:rPr>
                <w:szCs w:val="20"/>
                <w:lang w:eastAsia="zh-CN"/>
              </w:rPr>
              <w:t xml:space="preserve">                                    </w:t>
            </w:r>
            <w:r w:rsidR="00191D38">
              <w:rPr>
                <w:lang w:eastAsia="zh-CN"/>
              </w:rPr>
              <w:t>(1)</w:t>
            </w:r>
          </w:p>
          <w:p w14:paraId="059C69CE" w14:textId="77777777" w:rsidR="00352187" w:rsidRDefault="00191D38">
            <w:pPr>
              <w:spacing w:afterLines="50" w:after="180"/>
              <w:rPr>
                <w:szCs w:val="24"/>
                <w:lang w:eastAsia="zh-CN"/>
              </w:rPr>
            </w:pPr>
            <w:r>
              <w:rPr>
                <w:lang w:eastAsia="zh-CN"/>
              </w:rPr>
              <w:t xml:space="preserve">Parameter </w:t>
            </w:r>
            <m:oMath>
              <m:r>
                <w:rPr>
                  <w:rFonts w:ascii="Cambria Math" w:eastAsia="ＭＳ 明朝" w:hAnsi="Cambria Math"/>
                  <w:color w:val="000000"/>
                  <w:szCs w:val="20"/>
                  <w:lang w:eastAsia="zh-CN"/>
                </w:rPr>
                <m:t>k'</m:t>
              </m:r>
            </m:oMath>
            <w:r>
              <w:rPr>
                <w:lang w:eastAsia="zh-CN"/>
              </w:rPr>
              <w:t xml:space="preserve"> is included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 </w:t>
            </w:r>
            <m:oMath>
              <m:r>
                <w:rPr>
                  <w:rFonts w:ascii="Cambria Math" w:eastAsia="ＭＳ 明朝" w:hAnsi="Cambria Math"/>
                  <w:szCs w:val="20"/>
                  <w:lang w:eastAsia="zh-CN"/>
                </w:rPr>
                <m:t>k</m:t>
              </m:r>
            </m:oMath>
            <w:r>
              <w:rPr>
                <w:color w:val="000000"/>
                <w:szCs w:val="20"/>
                <w:lang w:eastAsia="zh-CN"/>
              </w:rPr>
              <w:t xml:space="preserve">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2n+k'</m:t>
                  </m:r>
                </m:e>
              </m:d>
            </m:oMath>
            <w:r>
              <w:rPr>
                <w:color w:val="000000"/>
                <w:szCs w:val="20"/>
                <w:lang w:eastAsia="zh-CN"/>
              </w:rPr>
              <w:t xml:space="preserve">.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w:t>
            </w:r>
            <m:oMath>
              <m:r>
                <w:rPr>
                  <w:rFonts w:ascii="Cambria Math" w:eastAsia="ＭＳ 明朝" w:hAnsi="Cambria Math"/>
                  <w:color w:val="000000"/>
                  <w:szCs w:val="20"/>
                  <w:lang w:eastAsia="zh-CN"/>
                </w:rPr>
                <m:t>k'</m:t>
              </m:r>
            </m:oMath>
            <w:r>
              <w:rPr>
                <w:color w:val="000000"/>
                <w:szCs w:val="20"/>
                <w:lang w:eastAsia="zh-CN"/>
              </w:rPr>
              <w:t xml:space="preserve"> is the index of OCC weighting. In parameter </w:t>
            </w:r>
            <m:oMath>
              <m:r>
                <w:rPr>
                  <w:rFonts w:ascii="Cambria Math" w:eastAsia="ＭＳ 明朝" w:hAnsi="Cambria Math"/>
                  <w:szCs w:val="20"/>
                  <w:lang w:eastAsia="zh-CN"/>
                </w:rPr>
                <m:t>k</m:t>
              </m:r>
            </m:oMath>
            <w:r>
              <w:rPr>
                <w:color w:val="000000"/>
                <w:szCs w:val="20"/>
                <w:lang w:eastAsia="zh-CN"/>
              </w:rPr>
              <w:t xml:space="preserve">, </w:t>
            </w:r>
            <m:oMath>
              <m:r>
                <w:rPr>
                  <w:rFonts w:ascii="Cambria Math" w:eastAsia="ＭＳ 明朝" w:hAnsi="Cambria Math"/>
                  <w:color w:val="000000"/>
                  <w:szCs w:val="20"/>
                  <w:lang w:eastAsia="zh-CN"/>
                </w:rPr>
                <m:t>k'</m:t>
              </m:r>
            </m:oMath>
            <w:r>
              <w:rPr>
                <w:lang w:eastAsia="zh-CN"/>
              </w:rPr>
              <w:t xml:space="preserve"> determines the frequency resources (subcarriers) used for DMRS transmission.</w:t>
            </w:r>
          </w:p>
          <w:p w14:paraId="1E42E670" w14:textId="77777777" w:rsidR="00352187" w:rsidRDefault="00191D38">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ＭＳ 明朝" w:hAnsi="Cambria Math"/>
                  <w:color w:val="000000"/>
                  <w:szCs w:val="20"/>
                  <w:lang w:eastAsia="zh-CN"/>
                </w:rPr>
                <m:t>k'</m:t>
              </m:r>
            </m:oMath>
            <w:r>
              <w:rPr>
                <w:color w:val="000000"/>
                <w:szCs w:val="20"/>
                <w:lang w:eastAsia="zh-CN"/>
              </w:rPr>
              <w:t xml:space="preserve">(e.g.,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0</m:t>
                  </m:r>
                </m:sub>
              </m:sSub>
            </m:oMath>
            <w:r>
              <w:rPr>
                <w:color w:val="000000" w:themeColor="text1"/>
                <w:lang w:eastAsia="zh-CN"/>
              </w:rPr>
              <w:t>,</w:t>
            </w:r>
            <m:oMath>
              <m:r>
                <w:rPr>
                  <w:rFonts w:ascii="Cambria Math" w:eastAsia="ＭＳ 明朝" w:hAnsi="Cambria Math"/>
                  <w:color w:val="000000" w:themeColor="text1"/>
                  <w:lang w:eastAsia="zh-CN"/>
                </w:rPr>
                <m:t xml:space="preserve"> </m:t>
              </m:r>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1</m:t>
                  </m:r>
                </m:sub>
              </m:sSub>
            </m:oMath>
            <w:r>
              <w:rPr>
                <w:color w:val="000000" w:themeColor="text1"/>
                <w:lang w:eastAsia="zh-CN"/>
              </w:rPr>
              <w:t xml:space="preserve">,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2</m:t>
                  </m:r>
                </m:sub>
              </m:sSub>
            </m:oMath>
            <w:r>
              <w:rPr>
                <w:color w:val="000000" w:themeColor="text1"/>
                <w:lang w:eastAsia="zh-CN"/>
              </w:rPr>
              <w:t xml:space="preserve"> and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3</m:t>
                  </m:r>
                </m:sub>
              </m:sSub>
            </m:oMath>
            <w:r>
              <w:rPr>
                <w:color w:val="000000"/>
                <w:szCs w:val="20"/>
                <w:lang w:eastAsia="zh-CN"/>
              </w:rPr>
              <w:t xml:space="preserve">) are needed, and they are corresponding to four </w:t>
            </w:r>
            <w:r>
              <w:rPr>
                <w:rFonts w:eastAsia="ＭＳ 明朝"/>
                <w:lang w:eastAsia="zh-CN"/>
              </w:rPr>
              <w:t>resource elements</w:t>
            </w:r>
            <w:r>
              <w:rPr>
                <w:lang w:eastAsia="zh-CN"/>
              </w:rPr>
              <w:t xml:space="preserve"> in frequency domain</w:t>
            </w:r>
            <w:r>
              <w:rPr>
                <w:color w:val="000000"/>
                <w:szCs w:val="20"/>
                <w:lang w:eastAsia="zh-CN"/>
              </w:rPr>
              <w:t>, respectively.</w:t>
            </w:r>
          </w:p>
          <w:p w14:paraId="164BA688" w14:textId="77777777" w:rsidR="00352187" w:rsidRDefault="00191D38">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ＭＳ 明朝"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ＭＳ 明朝"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65D2D729" w14:textId="77777777" w:rsidR="00352187" w:rsidRDefault="00191D38">
            <w:pPr>
              <w:spacing w:afterLines="50" w:after="180"/>
              <w:rPr>
                <w:color w:val="000000"/>
                <w:szCs w:val="20"/>
                <w:lang w:eastAsia="zh-CN"/>
              </w:rPr>
            </w:pPr>
            <w:r>
              <w:rPr>
                <w:color w:val="000000"/>
                <w:szCs w:val="20"/>
                <w:lang w:eastAsia="zh-CN"/>
              </w:rPr>
              <w:t xml:space="preserve">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ＭＳ 明朝" w:hAnsi="Cambria Math"/>
                  <w:szCs w:val="20"/>
                  <w:lang w:eastAsia="zh-CN"/>
                </w:rPr>
                <m:t>k</m:t>
              </m:r>
            </m:oMath>
            <w:r>
              <w:rPr>
                <w:color w:val="000000"/>
                <w:szCs w:val="20"/>
                <w:lang w:eastAsia="zh-CN"/>
              </w:rPr>
              <w:t xml:space="preserve"> can be modified, and equation (2) is used in sequence mapping.</w:t>
            </w:r>
          </w:p>
          <w:p w14:paraId="0A833FED" w14:textId="77777777" w:rsidR="00352187"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191D38">
              <w:rPr>
                <w:iCs/>
                <w:color w:val="000000"/>
                <w:szCs w:val="20"/>
                <w:lang w:eastAsia="zh-CN"/>
              </w:rPr>
              <w:t xml:space="preserve">                                        (2)</w:t>
            </w:r>
          </w:p>
          <w:p w14:paraId="17779F4C" w14:textId="77777777" w:rsidR="00352187" w:rsidRDefault="00191D38">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and equation (3) can be used in sequence mapping.</w:t>
            </w:r>
          </w:p>
          <w:p w14:paraId="6326D3CA" w14:textId="77777777" w:rsidR="00352187" w:rsidRDefault="00000000">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191D38">
              <w:rPr>
                <w:iCs/>
                <w:color w:val="000000"/>
                <w:szCs w:val="20"/>
                <w:lang w:eastAsia="zh-CN"/>
              </w:rPr>
              <w:t xml:space="preserve">                                       (3)</w:t>
            </w:r>
          </w:p>
        </w:tc>
      </w:tr>
    </w:tbl>
    <w:p w14:paraId="0F9DC108" w14:textId="77777777" w:rsidR="00352187" w:rsidRDefault="00352187">
      <w:pPr>
        <w:rPr>
          <w:rFonts w:ascii="Times New Roman" w:hAnsi="Times New Roman" w:cs="Times New Roman"/>
          <w:b/>
          <w:bCs/>
          <w:sz w:val="22"/>
          <w:highlight w:val="yellow"/>
          <w:lang w:eastAsia="zh-CN"/>
        </w:rPr>
      </w:pPr>
    </w:p>
    <w:p w14:paraId="3203112C"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3AB6807A" w14:textId="77777777" w:rsidR="00352187" w:rsidRDefault="00191D38">
      <w:pPr>
        <w:spacing w:afterLines="50" w:after="180"/>
        <w:rPr>
          <w:b/>
          <w:szCs w:val="20"/>
          <w:lang w:eastAsia="zh-CN"/>
        </w:rPr>
      </w:pPr>
      <w:r>
        <w:rPr>
          <w:b/>
          <w:szCs w:val="20"/>
          <w:lang w:eastAsia="zh-CN"/>
        </w:rPr>
        <w:t>The following sequence mapping equations are adopted for Rel.18 eType 1 DMRS and Rel.18 eType 2 DMRS, respectively:</w:t>
      </w:r>
    </w:p>
    <w:p w14:paraId="066BAAB4" w14:textId="77777777" w:rsidR="00352187" w:rsidRDefault="00191D38">
      <w:pPr>
        <w:numPr>
          <w:ilvl w:val="0"/>
          <w:numId w:val="52"/>
        </w:numPr>
        <w:spacing w:line="276" w:lineRule="auto"/>
        <w:contextualSpacing/>
        <w:rPr>
          <w:rFonts w:eastAsia="SimSun"/>
          <w:b/>
          <w:szCs w:val="20"/>
          <w:lang w:val="zh-CN" w:eastAsia="zh-CN"/>
        </w:rPr>
      </w:pPr>
      <w:r>
        <w:rPr>
          <w:rFonts w:eastAsia="SimSun"/>
          <w:b/>
          <w:szCs w:val="20"/>
          <w:lang w:val="zh-CN" w:eastAsia="zh-CN"/>
        </w:rPr>
        <w:t>Rel.18 eType 1 DMRS:</w:t>
      </w:r>
    </w:p>
    <w:p w14:paraId="6B8081D2" w14:textId="77777777" w:rsidR="00352187"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e>
            </m:mr>
            <m:mr>
              <m:e>
                <m:r>
                  <m:rPr>
                    <m:sty m:val="bi"/>
                  </m:rPr>
                  <w:rPr>
                    <w:rFonts w:ascii="Cambria Math" w:eastAsia="ＭＳ 明朝" w:hAnsi="Cambria Math"/>
                    <w:color w:val="000000"/>
                    <w:szCs w:val="20"/>
                    <w:lang w:eastAsia="zh-CN"/>
                  </w:rPr>
                  <m:t>k=8</m:t>
                </m:r>
                <m:r>
                  <m:rPr>
                    <m:sty m:val="bi"/>
                  </m:rPr>
                  <w:rPr>
                    <w:rFonts w:ascii="Cambria Math" w:eastAsia="ＭＳ 明朝"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e>
            </m:mr>
            <m:m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r>
                  <m:rPr>
                    <m:sty m:val="bi"/>
                  </m:rPr>
                  <w:rPr>
                    <w:rFonts w:ascii="Cambria Math" w:eastAsia="ＭＳ 明朝" w:hAnsi="Cambria Math"/>
                    <w:color w:val="000000"/>
                    <w:szCs w:val="20"/>
                    <w:lang w:eastAsia="zh-CN"/>
                  </w:rPr>
                  <m:t>=0,1,2,3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mr>
            <m:mr>
              <m:e>
                <m:r>
                  <m:rPr>
                    <m:sty m:val="bi"/>
                  </m:rPr>
                  <w:rPr>
                    <w:rFonts w:ascii="Cambria Math" w:eastAsia="ＭＳ 明朝" w:hAnsi="Cambria Math"/>
                    <w:color w:val="000000"/>
                    <w:szCs w:val="20"/>
                    <w:lang w:eastAsia="zh-CN"/>
                  </w:rPr>
                  <m:t>n=0,1,…</m:t>
                </m:r>
              </m:e>
            </m:mr>
          </m:m>
        </m:oMath>
      </m:oMathPara>
    </w:p>
    <w:p w14:paraId="686C4D2F" w14:textId="77777777" w:rsidR="00352187" w:rsidRDefault="00191D38">
      <w:pPr>
        <w:numPr>
          <w:ilvl w:val="0"/>
          <w:numId w:val="52"/>
        </w:numPr>
        <w:spacing w:line="276" w:lineRule="auto"/>
        <w:contextualSpacing/>
        <w:rPr>
          <w:rFonts w:eastAsia="SimSun"/>
          <w:b/>
          <w:szCs w:val="20"/>
          <w:lang w:val="zh-CN" w:eastAsia="zh-CN"/>
        </w:rPr>
      </w:pPr>
      <w:r>
        <w:rPr>
          <w:rFonts w:eastAsia="SimSun"/>
          <w:b/>
          <w:szCs w:val="20"/>
          <w:lang w:val="zh-CN" w:eastAsia="zh-CN"/>
        </w:rPr>
        <w:t>Rel.18 eType 2 DMRS:</w:t>
      </w:r>
    </w:p>
    <w:p w14:paraId="1DD9E6C2" w14:textId="77777777" w:rsidR="00352187"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l'</m:t>
                    </m:r>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n+k'</m:t>
                    </m:r>
                  </m:e>
                </m:d>
              </m:e>
            </m:mr>
            <m:mr>
              <m:e>
                <m:r>
                  <m:rPr>
                    <m:sty m:val="bi"/>
                  </m:rPr>
                  <w:rPr>
                    <w:rFonts w:ascii="Cambria Math" w:eastAsia="ＭＳ 明朝"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ＭＳ 明朝" w:hAnsi="Cambria Math"/>
                    <w:color w:val="000000"/>
                    <w:szCs w:val="20"/>
                    <w:lang w:eastAsia="zh-CN"/>
                  </w:rPr>
                  <m:t>k'=0,1,2,3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+l'</m:t>
                </m:r>
              </m:e>
            </m:mr>
            <m:mr>
              <m:e>
                <m:r>
                  <m:rPr>
                    <m:sty m:val="bi"/>
                  </m:rPr>
                  <w:rPr>
                    <w:rFonts w:ascii="Cambria Math" w:eastAsia="ＭＳ 明朝" w:hAnsi="Cambria Math"/>
                    <w:color w:val="000000"/>
                    <w:szCs w:val="20"/>
                    <w:lang w:eastAsia="zh-CN"/>
                  </w:rPr>
                  <m:t>n=0,1,…</m:t>
                </m:r>
              </m:e>
            </m:mr>
          </m:m>
        </m:oMath>
      </m:oMathPara>
    </w:p>
    <w:p w14:paraId="2F906457" w14:textId="77777777" w:rsidR="00352187" w:rsidRDefault="00352187">
      <w:pPr>
        <w:rPr>
          <w:rFonts w:ascii="Times New Roman" w:hAnsi="Times New Roman" w:cs="Times New Roman"/>
          <w:sz w:val="22"/>
          <w:szCs w:val="18"/>
        </w:rPr>
      </w:pPr>
    </w:p>
    <w:tbl>
      <w:tblPr>
        <w:tblStyle w:val="affa"/>
        <w:tblW w:w="10485" w:type="dxa"/>
        <w:tblLayout w:type="fixed"/>
        <w:tblLook w:val="04A0" w:firstRow="1" w:lastRow="0" w:firstColumn="1" w:lastColumn="0" w:noHBand="0" w:noVBand="1"/>
      </w:tblPr>
      <w:tblGrid>
        <w:gridCol w:w="1838"/>
        <w:gridCol w:w="8647"/>
      </w:tblGrid>
      <w:tr w:rsidR="00352187" w14:paraId="5DF683C3" w14:textId="77777777">
        <w:tc>
          <w:tcPr>
            <w:tcW w:w="1838" w:type="dxa"/>
          </w:tcPr>
          <w:p w14:paraId="5166283C"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72267D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D313EC7" w14:textId="77777777">
        <w:tc>
          <w:tcPr>
            <w:tcW w:w="1838" w:type="dxa"/>
          </w:tcPr>
          <w:p w14:paraId="5529B5D1"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3C30F4EF"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352187" w14:paraId="208429F0" w14:textId="77777777">
        <w:tc>
          <w:tcPr>
            <w:tcW w:w="1838" w:type="dxa"/>
          </w:tcPr>
          <w:p w14:paraId="25423CD9"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9252187" w14:textId="77777777" w:rsidR="00352187" w:rsidRDefault="00191D38">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352187" w14:paraId="1EB0B61B" w14:textId="77777777">
        <w:tc>
          <w:tcPr>
            <w:tcW w:w="1838" w:type="dxa"/>
          </w:tcPr>
          <w:p w14:paraId="09499343" w14:textId="77777777" w:rsidR="00352187" w:rsidRDefault="00191D38">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6A33838"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352187" w14:paraId="5EAF58F8" w14:textId="77777777">
        <w:tc>
          <w:tcPr>
            <w:tcW w:w="1838" w:type="dxa"/>
          </w:tcPr>
          <w:p w14:paraId="7C46E3A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6986033"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352187" w14:paraId="7356F4D6" w14:textId="77777777">
        <w:tc>
          <w:tcPr>
            <w:tcW w:w="1838" w:type="dxa"/>
          </w:tcPr>
          <w:p w14:paraId="07F51723"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085428D"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352187" w14:paraId="38A2742D" w14:textId="77777777">
        <w:tc>
          <w:tcPr>
            <w:tcW w:w="1838" w:type="dxa"/>
          </w:tcPr>
          <w:p w14:paraId="69FB98DF"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CATT</w:t>
            </w:r>
          </w:p>
        </w:tc>
        <w:tc>
          <w:tcPr>
            <w:tcW w:w="8647" w:type="dxa"/>
          </w:tcPr>
          <w:p w14:paraId="742488D6"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352187" w14:paraId="19AD617F" w14:textId="77777777">
        <w:tc>
          <w:tcPr>
            <w:tcW w:w="1838" w:type="dxa"/>
          </w:tcPr>
          <w:p w14:paraId="4B4FB4B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4BD3DC0B" w14:textId="77777777" w:rsidR="00352187" w:rsidRDefault="00191D38">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352187" w14:paraId="750E4ACC" w14:textId="77777777">
        <w:tc>
          <w:tcPr>
            <w:tcW w:w="1838" w:type="dxa"/>
          </w:tcPr>
          <w:p w14:paraId="2B821443"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385020FD" w14:textId="77777777" w:rsidR="00352187" w:rsidRDefault="00191D38">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352187" w14:paraId="4A61BAB3" w14:textId="77777777">
        <w:tc>
          <w:tcPr>
            <w:tcW w:w="1838" w:type="dxa"/>
          </w:tcPr>
          <w:p w14:paraId="4058597D" w14:textId="77777777" w:rsidR="00352187" w:rsidRDefault="00191D38">
            <w:pPr>
              <w:spacing w:before="0"/>
              <w:rPr>
                <w:rFonts w:ascii="Times New Roman" w:hAnsi="Times New Roman"/>
                <w:sz w:val="22"/>
              </w:rPr>
            </w:pPr>
            <w:r>
              <w:rPr>
                <w:rFonts w:ascii="Times New Roman" w:hAnsi="Times New Roman"/>
                <w:sz w:val="22"/>
              </w:rPr>
              <w:t>Intel</w:t>
            </w:r>
          </w:p>
        </w:tc>
        <w:tc>
          <w:tcPr>
            <w:tcW w:w="8647" w:type="dxa"/>
          </w:tcPr>
          <w:p w14:paraId="186DE11C" w14:textId="77777777" w:rsidR="00352187" w:rsidRDefault="00191D38">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352187" w14:paraId="0AA9A9EF" w14:textId="77777777">
        <w:tc>
          <w:tcPr>
            <w:tcW w:w="1838" w:type="dxa"/>
          </w:tcPr>
          <w:p w14:paraId="22444277"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2FB6961D" w14:textId="77777777" w:rsidR="00352187" w:rsidRDefault="00191D38">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352187" w14:paraId="60C5BC09" w14:textId="77777777">
        <w:tc>
          <w:tcPr>
            <w:tcW w:w="1838" w:type="dxa"/>
          </w:tcPr>
          <w:p w14:paraId="29E8EFAC" w14:textId="77777777" w:rsidR="00352187" w:rsidRDefault="00191D38">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683F55A6"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352187" w14:paraId="5E9AB456" w14:textId="77777777">
        <w:tc>
          <w:tcPr>
            <w:tcW w:w="1838" w:type="dxa"/>
          </w:tcPr>
          <w:p w14:paraId="1CCB9357"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48E043ED"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352187" w14:paraId="53FBC2BD" w14:textId="77777777">
        <w:tc>
          <w:tcPr>
            <w:tcW w:w="1838" w:type="dxa"/>
          </w:tcPr>
          <w:p w14:paraId="70052DE4" w14:textId="77777777" w:rsidR="00352187" w:rsidRDefault="00191D38">
            <w:pPr>
              <w:spacing w:before="0"/>
              <w:rPr>
                <w:rFonts w:ascii="Times New Roman" w:hAnsi="Times New Roman"/>
                <w:sz w:val="22"/>
              </w:rPr>
            </w:pPr>
            <w:r>
              <w:rPr>
                <w:rFonts w:ascii="Times New Roman" w:hAnsi="Times New Roman"/>
                <w:sz w:val="22"/>
                <w:lang w:eastAsia="zh-CN"/>
              </w:rPr>
              <w:t>Ericsson</w:t>
            </w:r>
          </w:p>
        </w:tc>
        <w:tc>
          <w:tcPr>
            <w:tcW w:w="8647" w:type="dxa"/>
          </w:tcPr>
          <w:p w14:paraId="11BE7E30"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352187" w14:paraId="074802BB" w14:textId="77777777">
        <w:trPr>
          <w:trHeight w:val="60"/>
        </w:trPr>
        <w:tc>
          <w:tcPr>
            <w:tcW w:w="1838" w:type="dxa"/>
          </w:tcPr>
          <w:p w14:paraId="7C6ABB8D"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5AA09D5"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04E9DA7F" w14:textId="77777777">
        <w:trPr>
          <w:trHeight w:val="60"/>
        </w:trPr>
        <w:tc>
          <w:tcPr>
            <w:tcW w:w="1838" w:type="dxa"/>
          </w:tcPr>
          <w:p w14:paraId="709D64F2"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1368DC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352187" w14:paraId="4872C879" w14:textId="77777777">
        <w:trPr>
          <w:trHeight w:val="60"/>
        </w:trPr>
        <w:tc>
          <w:tcPr>
            <w:tcW w:w="1838" w:type="dxa"/>
          </w:tcPr>
          <w:p w14:paraId="1A6FED64"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2F2D218"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352187" w14:paraId="0DFD72A3" w14:textId="77777777">
        <w:trPr>
          <w:trHeight w:val="60"/>
        </w:trPr>
        <w:tc>
          <w:tcPr>
            <w:tcW w:w="1838" w:type="dxa"/>
          </w:tcPr>
          <w:p w14:paraId="7681970E"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48CF0C4" w14:textId="77777777" w:rsidR="00352187" w:rsidRDefault="00191D38">
            <w:pPr>
              <w:rPr>
                <w:rFonts w:ascii="Times New Roman" w:hAnsi="Times New Roman"/>
                <w:lang w:eastAsia="zh-CN"/>
              </w:rPr>
            </w:pPr>
            <w:r>
              <w:rPr>
                <w:rFonts w:ascii="Times New Roman" w:hAnsi="Times New Roman"/>
                <w:lang w:eastAsia="zh-CN"/>
              </w:rPr>
              <w:t>OK in principal</w:t>
            </w:r>
          </w:p>
        </w:tc>
      </w:tr>
      <w:tr w:rsidR="00352187" w14:paraId="5469FAC5" w14:textId="77777777">
        <w:trPr>
          <w:trHeight w:val="60"/>
        </w:trPr>
        <w:tc>
          <w:tcPr>
            <w:tcW w:w="1838" w:type="dxa"/>
          </w:tcPr>
          <w:p w14:paraId="4F238C1D"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21C31785"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352187" w14:paraId="50024E17" w14:textId="77777777">
        <w:trPr>
          <w:trHeight w:val="60"/>
        </w:trPr>
        <w:tc>
          <w:tcPr>
            <w:tcW w:w="1838" w:type="dxa"/>
          </w:tcPr>
          <w:p w14:paraId="00C62CEA"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5BC3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352187" w14:paraId="0DEDAD2D" w14:textId="77777777">
        <w:trPr>
          <w:trHeight w:val="60"/>
        </w:trPr>
        <w:tc>
          <w:tcPr>
            <w:tcW w:w="1838" w:type="dxa"/>
          </w:tcPr>
          <w:p w14:paraId="037AB1EF"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1508CEAE"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352187" w14:paraId="78DFB7B8" w14:textId="77777777">
        <w:trPr>
          <w:trHeight w:val="60"/>
        </w:trPr>
        <w:tc>
          <w:tcPr>
            <w:tcW w:w="1838" w:type="dxa"/>
          </w:tcPr>
          <w:p w14:paraId="7219412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4DE58302"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352187" w14:paraId="07E7C79F" w14:textId="77777777">
        <w:trPr>
          <w:trHeight w:val="60"/>
        </w:trPr>
        <w:tc>
          <w:tcPr>
            <w:tcW w:w="1838" w:type="dxa"/>
          </w:tcPr>
          <w:p w14:paraId="3997FF70" w14:textId="77777777" w:rsidR="00352187" w:rsidRDefault="00191D38">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172F2D41" w14:textId="77777777" w:rsidR="00352187" w:rsidRDefault="00191D38">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352187" w14:paraId="4BB4CF5C" w14:textId="77777777">
        <w:tc>
          <w:tcPr>
            <w:tcW w:w="1838" w:type="dxa"/>
          </w:tcPr>
          <w:p w14:paraId="61E1CA4B" w14:textId="77777777" w:rsidR="00352187" w:rsidRDefault="00191D38">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E1A8D8B" w14:textId="77777777" w:rsidR="00352187" w:rsidRDefault="00191D38">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352187" w14:paraId="39EEAF78" w14:textId="77777777">
        <w:tc>
          <w:tcPr>
            <w:tcW w:w="1838" w:type="dxa"/>
          </w:tcPr>
          <w:p w14:paraId="7283C94C"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44CE506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352187" w14:paraId="6D7D9E6B" w14:textId="77777777">
        <w:tc>
          <w:tcPr>
            <w:tcW w:w="1838" w:type="dxa"/>
          </w:tcPr>
          <w:p w14:paraId="14CE6FB4" w14:textId="77777777" w:rsidR="00352187" w:rsidRDefault="00191D38">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4EA00F73" w14:textId="77777777" w:rsidR="00352187" w:rsidRDefault="00191D38">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352187" w14:paraId="4E586190" w14:textId="77777777">
        <w:tc>
          <w:tcPr>
            <w:tcW w:w="1838" w:type="dxa"/>
          </w:tcPr>
          <w:p w14:paraId="07336171" w14:textId="77777777" w:rsidR="00352187" w:rsidRDefault="00191D38">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592DD52F" w14:textId="77777777" w:rsidR="00352187" w:rsidRDefault="00191D38">
            <w:pPr>
              <w:spacing w:before="0"/>
              <w:rPr>
                <w:rFonts w:ascii="Times New Roman" w:hAnsi="Times New Roman"/>
                <w:sz w:val="22"/>
              </w:rPr>
            </w:pPr>
            <w:r>
              <w:rPr>
                <w:rFonts w:ascii="Times New Roman" w:eastAsiaTheme="minorEastAsia" w:hAnsi="Times New Roman"/>
                <w:b/>
                <w:bCs/>
                <w:color w:val="0000FF"/>
                <w:sz w:val="22"/>
              </w:rPr>
              <w:t>I will not treat this proposal again. Please discuss this issue in CR.</w:t>
            </w:r>
          </w:p>
        </w:tc>
      </w:tr>
      <w:tr w:rsidR="00352187" w14:paraId="2D6303FE" w14:textId="77777777">
        <w:trPr>
          <w:trHeight w:val="60"/>
        </w:trPr>
        <w:tc>
          <w:tcPr>
            <w:tcW w:w="1838" w:type="dxa"/>
          </w:tcPr>
          <w:p w14:paraId="2FA3A3F6" w14:textId="77777777" w:rsidR="00352187" w:rsidRDefault="00352187">
            <w:pPr>
              <w:spacing w:before="0"/>
              <w:rPr>
                <w:rFonts w:ascii="Times New Roman" w:eastAsia="DengXian" w:hAnsi="Times New Roman"/>
                <w:sz w:val="22"/>
                <w:lang w:eastAsia="zh-CN"/>
              </w:rPr>
            </w:pPr>
          </w:p>
        </w:tc>
        <w:tc>
          <w:tcPr>
            <w:tcW w:w="8647" w:type="dxa"/>
          </w:tcPr>
          <w:p w14:paraId="33D5D542" w14:textId="77777777" w:rsidR="00352187" w:rsidRDefault="00352187">
            <w:pPr>
              <w:spacing w:before="0"/>
              <w:rPr>
                <w:rFonts w:ascii="Times New Roman" w:eastAsia="Malgun Gothic" w:hAnsi="Times New Roman"/>
                <w:sz w:val="22"/>
                <w:lang w:eastAsia="ko-KR"/>
              </w:rPr>
            </w:pPr>
          </w:p>
        </w:tc>
      </w:tr>
    </w:tbl>
    <w:p w14:paraId="4A9CF7E5" w14:textId="77777777" w:rsidR="00352187" w:rsidRDefault="00352187">
      <w:pPr>
        <w:rPr>
          <w:rFonts w:ascii="Times New Roman" w:hAnsi="Times New Roman" w:cs="Times New Roman"/>
          <w:sz w:val="22"/>
          <w:szCs w:val="18"/>
        </w:rPr>
      </w:pPr>
    </w:p>
    <w:p w14:paraId="02DEF71E" w14:textId="77777777" w:rsidR="00352187" w:rsidRDefault="00191D38">
      <w:pPr>
        <w:pStyle w:val="2"/>
        <w:numPr>
          <w:ilvl w:val="1"/>
          <w:numId w:val="29"/>
        </w:numPr>
        <w:tabs>
          <w:tab w:val="left" w:pos="360"/>
        </w:tabs>
        <w:ind w:left="360" w:hanging="360"/>
        <w:rPr>
          <w:lang w:val="en-US"/>
        </w:rPr>
      </w:pPr>
      <w:r>
        <w:rPr>
          <w:lang w:val="en-US"/>
        </w:rPr>
        <w:lastRenderedPageBreak/>
        <w:t>Scheduling restrictions of PDSCH among MU-MIMO UEs</w:t>
      </w:r>
    </w:p>
    <w:p w14:paraId="3EBAF518" w14:textId="77777777" w:rsidR="00352187" w:rsidRDefault="00191D38">
      <w:pPr>
        <w:rPr>
          <w:rFonts w:ascii="Times New Roman" w:hAnsi="Times New Roman" w:cs="Times New Roman"/>
          <w:sz w:val="22"/>
        </w:rPr>
      </w:pPr>
      <w:r>
        <w:rPr>
          <w:rFonts w:ascii="Times New Roman" w:hAnsi="Times New Roman" w:cs="Times New Roman"/>
          <w:sz w:val="22"/>
        </w:rPr>
        <w:t>Qualcomm [23] discuss the following:</w:t>
      </w:r>
    </w:p>
    <w:tbl>
      <w:tblPr>
        <w:tblStyle w:val="affa"/>
        <w:tblW w:w="0" w:type="auto"/>
        <w:tblLook w:val="04A0" w:firstRow="1" w:lastRow="0" w:firstColumn="1" w:lastColumn="0" w:noHBand="0" w:noVBand="1"/>
      </w:tblPr>
      <w:tblGrid>
        <w:gridCol w:w="10456"/>
      </w:tblGrid>
      <w:tr w:rsidR="00352187" w14:paraId="7558A365" w14:textId="77777777">
        <w:tc>
          <w:tcPr>
            <w:tcW w:w="10456" w:type="dxa"/>
          </w:tcPr>
          <w:p w14:paraId="2559603B"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70CD7EFD"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168D9BA9" w14:textId="77777777" w:rsidR="00352187" w:rsidRDefault="00191D38">
            <w:pPr>
              <w:pStyle w:val="afff5"/>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51995DA9" w14:textId="77777777" w:rsidR="00352187" w:rsidRDefault="00191D38">
            <w:pPr>
              <w:pStyle w:val="afff5"/>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03AB103D" w14:textId="77777777" w:rsidR="00352187" w:rsidRDefault="00191D38">
            <w:pPr>
              <w:pStyle w:val="afff5"/>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549AA097" w14:textId="77777777" w:rsidR="00352187" w:rsidRDefault="00352187">
            <w:pPr>
              <w:spacing w:before="0"/>
              <w:rPr>
                <w:rFonts w:ascii="Times New Roman" w:eastAsia="Microsoft YaHei" w:hAnsi="Times New Roman"/>
                <w:color w:val="000000"/>
                <w:sz w:val="20"/>
                <w:szCs w:val="20"/>
              </w:rPr>
            </w:pPr>
          </w:p>
          <w:p w14:paraId="4B0FB60B"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34C7A122" w14:textId="77777777" w:rsidR="00352187" w:rsidRDefault="00191D38">
            <w:pPr>
              <w:pStyle w:val="afff5"/>
              <w:numPr>
                <w:ilvl w:val="0"/>
                <w:numId w:val="54"/>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697D66B9" w14:textId="77777777" w:rsidR="00352187" w:rsidRDefault="00191D38">
            <w:pPr>
              <w:pStyle w:val="afff5"/>
              <w:numPr>
                <w:ilvl w:val="0"/>
                <w:numId w:val="54"/>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59264" behindDoc="0" locked="0" layoutInCell="1" allowOverlap="1" wp14:anchorId="3B56C8FB" wp14:editId="0B6915E3">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6119BC02" w14:textId="77777777" w:rsidR="00352187" w:rsidRDefault="00191D38">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34E6FF2" w14:textId="77777777" w:rsidR="00352187" w:rsidRDefault="00352187">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3B56C8FB"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">
                      <v:textbox>
                        <w:txbxContent>
                          <w:p w14:paraId="6119BC02" w14:textId="77777777" w:rsidR="00352187" w:rsidRDefault="00191D38">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34E6FF2" w14:textId="77777777" w:rsidR="00352187" w:rsidRDefault="00352187">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63295ADF"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4490138C"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664AC955"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E1ABC29" w14:textId="77777777" w:rsidR="00352187" w:rsidRDefault="00191D38">
            <w:pPr>
              <w:spacing w:before="0"/>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60288" behindDoc="0" locked="0" layoutInCell="1" allowOverlap="1" wp14:anchorId="59794AA1" wp14:editId="1D30DFED">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0315ADFF" w14:textId="77777777" w:rsidR="00352187" w:rsidRDefault="00191D38">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71C0BEB0" w14:textId="77777777" w:rsidR="00352187" w:rsidRDefault="00191D38">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59794AA1"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">
                      <v:textbox>
                        <w:txbxContent>
                          <w:p w14:paraId="0315ADFF" w14:textId="77777777" w:rsidR="00352187" w:rsidRDefault="00191D38">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71C0BEB0" w14:textId="77777777" w:rsidR="00352187" w:rsidRDefault="00191D38">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 xml:space="preserve">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w:t>
            </w:r>
            <w:r>
              <w:rPr>
                <w:rStyle w:val="ui-provider"/>
                <w:rFonts w:ascii="Times New Roman" w:hAnsi="Times New Roman"/>
                <w:sz w:val="20"/>
                <w:szCs w:val="20"/>
              </w:rPr>
              <w:lastRenderedPageBreak/>
              <w:t>CDM group. With misaligned PRG boundary, target UE’s interference estimation is not accurate, unless UE blindly detect the potential PRG boundary mis-alignment across MU.</w:t>
            </w:r>
          </w:p>
          <w:p w14:paraId="0A6068D8"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2FA2D719"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1522AF81"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6EB39E09"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7BC2A59E" w14:textId="77777777" w:rsidR="00352187" w:rsidRDefault="00191D38">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481436A" w14:textId="77777777" w:rsidR="00352187" w:rsidRDefault="00352187">
      <w:pPr>
        <w:rPr>
          <w:rFonts w:ascii="Times New Roman" w:hAnsi="Times New Roman" w:cs="Times New Roman"/>
          <w:b/>
          <w:bCs/>
          <w:sz w:val="22"/>
        </w:rPr>
      </w:pPr>
    </w:p>
    <w:p w14:paraId="4E041EBC" w14:textId="77777777" w:rsidR="00352187" w:rsidRDefault="00191D38">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0F1BFB5A"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3F865222"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1F09C329"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5490C972"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18CF42D"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2780536B" w14:textId="77777777" w:rsidR="00352187" w:rsidRDefault="00352187">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352187" w14:paraId="24AD0766" w14:textId="77777777">
        <w:tc>
          <w:tcPr>
            <w:tcW w:w="1838" w:type="dxa"/>
          </w:tcPr>
          <w:p w14:paraId="010CE70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70778AA"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6CFD02D" w14:textId="77777777">
        <w:tc>
          <w:tcPr>
            <w:tcW w:w="1838" w:type="dxa"/>
          </w:tcPr>
          <w:p w14:paraId="1D0199BE"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6173BEA6" w14:textId="77777777" w:rsidR="00352187" w:rsidRDefault="00191D38">
            <w:pPr>
              <w:spacing w:before="0"/>
              <w:rPr>
                <w:rFonts w:ascii="Times New Roman" w:hAnsi="Times New Roman"/>
                <w:sz w:val="22"/>
              </w:rPr>
            </w:pPr>
            <w:r>
              <w:rPr>
                <w:rFonts w:ascii="Times New Roman" w:hAnsi="Times New Roman"/>
                <w:sz w:val="22"/>
              </w:rPr>
              <w:t>Not support to introduce additional MU restriction from Rel.15-17.</w:t>
            </w:r>
          </w:p>
          <w:p w14:paraId="3065E216" w14:textId="77777777" w:rsidR="00352187" w:rsidRDefault="00191D38">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4F9F4287" w14:textId="77777777" w:rsidR="00352187" w:rsidRDefault="00191D38">
            <w:pPr>
              <w:spacing w:before="0"/>
              <w:rPr>
                <w:rFonts w:ascii="Times New Roman" w:hAnsi="Times New Roman"/>
                <w:sz w:val="22"/>
              </w:rPr>
            </w:pPr>
            <w:r>
              <w:rPr>
                <w:rFonts w:ascii="Times New Roman" w:hAnsi="Times New Roman"/>
                <w:sz w:val="22"/>
              </w:rPr>
              <w:lastRenderedPageBreak/>
              <w:t xml:space="preserve">2) In Rel.15-17, the restriction of PRG boundary is only applied to UEs with the same CDM group, and we prefer to keep the same scheduling flexibility for Rel.18. </w:t>
            </w:r>
          </w:p>
          <w:p w14:paraId="2BC81B66" w14:textId="77777777" w:rsidR="00352187" w:rsidRDefault="00191D38">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352187" w14:paraId="2CD1E1D4" w14:textId="77777777">
        <w:tc>
          <w:tcPr>
            <w:tcW w:w="1838" w:type="dxa"/>
          </w:tcPr>
          <w:p w14:paraId="5D722A0F"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Futurewei</w:t>
            </w:r>
          </w:p>
        </w:tc>
        <w:tc>
          <w:tcPr>
            <w:tcW w:w="8647" w:type="dxa"/>
          </w:tcPr>
          <w:p w14:paraId="7FC467DF" w14:textId="77777777" w:rsidR="00352187" w:rsidRDefault="00191D38">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352187" w14:paraId="24B7C5E3" w14:textId="77777777">
        <w:tc>
          <w:tcPr>
            <w:tcW w:w="1838" w:type="dxa"/>
          </w:tcPr>
          <w:p w14:paraId="0AD159C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C6D35DB"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352187" w14:paraId="3F4D815F" w14:textId="77777777">
        <w:tc>
          <w:tcPr>
            <w:tcW w:w="1838" w:type="dxa"/>
          </w:tcPr>
          <w:p w14:paraId="392F5933"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87DDB28"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352187" w14:paraId="7280D94C" w14:textId="77777777">
        <w:tc>
          <w:tcPr>
            <w:tcW w:w="1838" w:type="dxa"/>
          </w:tcPr>
          <w:p w14:paraId="1B68EC4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33E6187"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2B302ED1"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352187" w14:paraId="12F23D64" w14:textId="77777777">
        <w:tc>
          <w:tcPr>
            <w:tcW w:w="1838" w:type="dxa"/>
          </w:tcPr>
          <w:p w14:paraId="541D1C7D"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BDAC631" w14:textId="77777777" w:rsidR="00352187" w:rsidRDefault="00191D38">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352187" w14:paraId="3F245A74" w14:textId="77777777">
        <w:tc>
          <w:tcPr>
            <w:tcW w:w="1838" w:type="dxa"/>
          </w:tcPr>
          <w:p w14:paraId="7229D4E8"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9D9AF3C" w14:textId="77777777" w:rsidR="00352187" w:rsidRDefault="00191D38">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352187" w14:paraId="4527FD10" w14:textId="77777777">
        <w:tc>
          <w:tcPr>
            <w:tcW w:w="1838" w:type="dxa"/>
          </w:tcPr>
          <w:p w14:paraId="70AEDCD2" w14:textId="77777777" w:rsidR="00352187" w:rsidRDefault="00191D38">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7F5A457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352187" w14:paraId="70B4FA38" w14:textId="77777777">
        <w:tc>
          <w:tcPr>
            <w:tcW w:w="1838" w:type="dxa"/>
          </w:tcPr>
          <w:p w14:paraId="2A241B04"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462D37E1" w14:textId="77777777" w:rsidR="00352187" w:rsidRDefault="00191D38">
            <w:pPr>
              <w:spacing w:before="0"/>
              <w:rPr>
                <w:rFonts w:ascii="Times New Roman" w:hAnsi="Times New Roman"/>
                <w:lang w:eastAsia="zh-CN"/>
              </w:rPr>
            </w:pPr>
            <w:r>
              <w:rPr>
                <w:rFonts w:ascii="Times New Roman" w:hAnsi="Times New Roman"/>
                <w:lang w:eastAsia="zh-CN"/>
              </w:rPr>
              <w:t xml:space="preserve">We support the proposals. </w:t>
            </w:r>
          </w:p>
          <w:p w14:paraId="4FC57AE5" w14:textId="77777777" w:rsidR="00352187" w:rsidRDefault="00191D38">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660879F5" w14:textId="77777777" w:rsidR="00352187" w:rsidRDefault="00191D38">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E3B92E1" w14:textId="77777777" w:rsidR="00352187" w:rsidRDefault="00191D38">
            <w:pPr>
              <w:spacing w:before="0"/>
              <w:rPr>
                <w:rFonts w:ascii="Times New Roman" w:hAnsi="Times New Roman"/>
                <w:lang w:eastAsia="zh-CN"/>
              </w:rPr>
            </w:pPr>
            <w:r>
              <w:rPr>
                <w:rFonts w:ascii="Times New Roman" w:hAnsi="Times New Roman"/>
                <w:lang w:eastAsia="zh-CN"/>
              </w:rPr>
              <w:t xml:space="preserve"> </w:t>
            </w:r>
          </w:p>
          <w:p w14:paraId="7E7EAAA2" w14:textId="77777777" w:rsidR="00352187" w:rsidRDefault="00191D38">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5C651471" w14:textId="77777777" w:rsidR="00352187" w:rsidRDefault="00352187">
            <w:pPr>
              <w:spacing w:before="0"/>
              <w:rPr>
                <w:rFonts w:ascii="Times New Roman" w:hAnsi="Times New Roman"/>
                <w:lang w:eastAsia="zh-CN"/>
              </w:rPr>
            </w:pPr>
          </w:p>
          <w:p w14:paraId="2CCE1C2D" w14:textId="77777777" w:rsidR="00352187" w:rsidRDefault="00191D38">
            <w:pPr>
              <w:spacing w:before="0"/>
              <w:rPr>
                <w:rFonts w:ascii="Times New Roman" w:hAnsi="Times New Roman"/>
                <w:sz w:val="22"/>
              </w:rPr>
            </w:pPr>
            <w:r>
              <w:rPr>
                <w:rFonts w:asciiTheme="minorHAnsi" w:eastAsiaTheme="minorEastAsia" w:hAnsiTheme="minorHAnsi" w:cstheme="minorBidi"/>
              </w:rPr>
              <w:object w:dxaOrig="5158" w:dyaOrig="4320" w14:anchorId="526B0FFC">
                <v:shape id="_x0000_i1029" type="#_x0000_t75" style="width:257.9pt;height:3in" o:ole="">
                  <v:imagedata r:id="rId27" o:title=""/>
                </v:shape>
                <o:OLEObject Type="Embed" ProgID="PBrush" ShapeID="_x0000_i1029" DrawAspect="Content" ObjectID="_1743850341" r:id="rId28"/>
              </w:object>
            </w:r>
          </w:p>
        </w:tc>
      </w:tr>
      <w:tr w:rsidR="00352187" w14:paraId="4DF964CB" w14:textId="77777777">
        <w:tc>
          <w:tcPr>
            <w:tcW w:w="1838" w:type="dxa"/>
          </w:tcPr>
          <w:p w14:paraId="69F03BF0"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4038614C"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352187" w14:paraId="5B58ED3F" w14:textId="77777777">
        <w:tc>
          <w:tcPr>
            <w:tcW w:w="1838" w:type="dxa"/>
          </w:tcPr>
          <w:p w14:paraId="739CA4D2"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B6C0DC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352187" w14:paraId="4BFF80EA" w14:textId="77777777">
        <w:tc>
          <w:tcPr>
            <w:tcW w:w="1838" w:type="dxa"/>
          </w:tcPr>
          <w:p w14:paraId="7D9269F1" w14:textId="77777777" w:rsidR="00352187" w:rsidRDefault="00191D38">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74F73D81" w14:textId="77777777" w:rsidR="00352187" w:rsidRDefault="00191D38">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352187" w14:paraId="0C454B88" w14:textId="77777777">
        <w:tc>
          <w:tcPr>
            <w:tcW w:w="1838" w:type="dxa"/>
          </w:tcPr>
          <w:p w14:paraId="24015F03" w14:textId="77777777" w:rsidR="00352187" w:rsidRDefault="00191D38">
            <w:pPr>
              <w:spacing w:before="0"/>
              <w:rPr>
                <w:rFonts w:ascii="Times New Roman" w:hAnsi="Times New Roman"/>
                <w:sz w:val="22"/>
              </w:rPr>
            </w:pPr>
            <w:r>
              <w:rPr>
                <w:rFonts w:ascii="Times New Roman" w:hAnsi="Times New Roman"/>
                <w:sz w:val="22"/>
              </w:rPr>
              <w:t>Apple</w:t>
            </w:r>
          </w:p>
        </w:tc>
        <w:tc>
          <w:tcPr>
            <w:tcW w:w="8647" w:type="dxa"/>
          </w:tcPr>
          <w:p w14:paraId="63A6ACEF"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352187" w14:paraId="4683F0AE" w14:textId="77777777">
        <w:trPr>
          <w:trHeight w:val="60"/>
        </w:trPr>
        <w:tc>
          <w:tcPr>
            <w:tcW w:w="1838" w:type="dxa"/>
          </w:tcPr>
          <w:p w14:paraId="596F59CD"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1FD4EC8F" w14:textId="77777777" w:rsidR="00352187" w:rsidRDefault="00191D38">
            <w:pPr>
              <w:spacing w:before="0"/>
              <w:rPr>
                <w:rFonts w:ascii="Times New Roman" w:hAnsi="Times New Roman"/>
                <w:sz w:val="22"/>
                <w:lang w:eastAsia="zh-CN"/>
              </w:rPr>
            </w:pPr>
            <w:r>
              <w:rPr>
                <w:rFonts w:ascii="Times New Roman" w:hAnsi="Times New Roman"/>
                <w:lang w:eastAsia="zh-CN"/>
              </w:rPr>
              <w:t>We have the same view with Docomo.</w:t>
            </w:r>
          </w:p>
        </w:tc>
      </w:tr>
      <w:tr w:rsidR="00352187" w14:paraId="28313AD7" w14:textId="77777777">
        <w:trPr>
          <w:trHeight w:val="60"/>
        </w:trPr>
        <w:tc>
          <w:tcPr>
            <w:tcW w:w="1838" w:type="dxa"/>
          </w:tcPr>
          <w:p w14:paraId="4EB52F0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17DA2E5C"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352187" w14:paraId="28121F96" w14:textId="77777777">
        <w:trPr>
          <w:trHeight w:val="60"/>
        </w:trPr>
        <w:tc>
          <w:tcPr>
            <w:tcW w:w="1838" w:type="dxa"/>
          </w:tcPr>
          <w:p w14:paraId="03AB258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7CB29DE"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352187" w14:paraId="42117114" w14:textId="77777777">
        <w:trPr>
          <w:trHeight w:val="60"/>
        </w:trPr>
        <w:tc>
          <w:tcPr>
            <w:tcW w:w="1838" w:type="dxa"/>
          </w:tcPr>
          <w:p w14:paraId="5A529395"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CF4B005" w14:textId="77777777" w:rsidR="00352187" w:rsidRDefault="00191D38">
            <w:pPr>
              <w:rPr>
                <w:rFonts w:ascii="Times New Roman" w:hAnsi="Times New Roman"/>
                <w:lang w:eastAsia="zh-CN"/>
              </w:rPr>
            </w:pPr>
            <w:r>
              <w:rPr>
                <w:rFonts w:ascii="Times New Roman" w:hAnsi="Times New Roman"/>
                <w:lang w:eastAsia="zh-CN"/>
              </w:rPr>
              <w:t xml:space="preserve">Same view than Docomo. </w:t>
            </w:r>
          </w:p>
        </w:tc>
      </w:tr>
      <w:tr w:rsidR="00352187" w14:paraId="6FC1695F" w14:textId="77777777">
        <w:trPr>
          <w:trHeight w:val="60"/>
        </w:trPr>
        <w:tc>
          <w:tcPr>
            <w:tcW w:w="1838" w:type="dxa"/>
          </w:tcPr>
          <w:p w14:paraId="322BEE20"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5A5AFDA4"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352187" w14:paraId="1116A6DD" w14:textId="77777777">
        <w:trPr>
          <w:trHeight w:val="60"/>
        </w:trPr>
        <w:tc>
          <w:tcPr>
            <w:tcW w:w="1838" w:type="dxa"/>
          </w:tcPr>
          <w:p w14:paraId="69F457D2"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5DDA0C4C"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352187" w14:paraId="7FA52723" w14:textId="77777777">
        <w:trPr>
          <w:trHeight w:val="60"/>
        </w:trPr>
        <w:tc>
          <w:tcPr>
            <w:tcW w:w="1838" w:type="dxa"/>
          </w:tcPr>
          <w:p w14:paraId="2D0C2B4D"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6E5F998" w14:textId="77777777" w:rsidR="00352187" w:rsidRDefault="00191D38">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352187" w14:paraId="1FFC8FF1" w14:textId="77777777">
        <w:trPr>
          <w:trHeight w:val="60"/>
        </w:trPr>
        <w:tc>
          <w:tcPr>
            <w:tcW w:w="1838" w:type="dxa"/>
          </w:tcPr>
          <w:p w14:paraId="7DDB71A2" w14:textId="77777777" w:rsidR="00352187" w:rsidRDefault="00352187">
            <w:pPr>
              <w:spacing w:before="0"/>
              <w:rPr>
                <w:rFonts w:ascii="Times New Roman" w:eastAsia="DengXian" w:hAnsi="Times New Roman"/>
                <w:sz w:val="22"/>
                <w:lang w:eastAsia="zh-CN"/>
              </w:rPr>
            </w:pPr>
          </w:p>
        </w:tc>
        <w:tc>
          <w:tcPr>
            <w:tcW w:w="8647" w:type="dxa"/>
          </w:tcPr>
          <w:p w14:paraId="66A340DF" w14:textId="77777777" w:rsidR="00352187" w:rsidRDefault="00352187">
            <w:pPr>
              <w:spacing w:before="0"/>
              <w:rPr>
                <w:rFonts w:ascii="Times New Roman" w:eastAsia="DengXian" w:hAnsi="Times New Roman"/>
                <w:sz w:val="22"/>
                <w:lang w:eastAsia="zh-CN"/>
              </w:rPr>
            </w:pPr>
          </w:p>
        </w:tc>
      </w:tr>
      <w:tr w:rsidR="00352187" w14:paraId="5DB281DE" w14:textId="77777777">
        <w:trPr>
          <w:trHeight w:val="60"/>
        </w:trPr>
        <w:tc>
          <w:tcPr>
            <w:tcW w:w="1838" w:type="dxa"/>
          </w:tcPr>
          <w:p w14:paraId="372ADDBA" w14:textId="77777777" w:rsidR="00352187" w:rsidRDefault="00352187">
            <w:pPr>
              <w:spacing w:before="0"/>
              <w:rPr>
                <w:rFonts w:ascii="Times New Roman" w:eastAsia="Malgun Gothic" w:hAnsi="Times New Roman"/>
                <w:sz w:val="22"/>
                <w:lang w:eastAsia="ko-KR"/>
              </w:rPr>
            </w:pPr>
          </w:p>
        </w:tc>
        <w:tc>
          <w:tcPr>
            <w:tcW w:w="8647" w:type="dxa"/>
          </w:tcPr>
          <w:p w14:paraId="028905DC" w14:textId="77777777" w:rsidR="00352187" w:rsidRDefault="00352187">
            <w:pPr>
              <w:spacing w:before="0"/>
              <w:rPr>
                <w:rFonts w:ascii="Times New Roman" w:eastAsia="Malgun Gothic" w:hAnsi="Times New Roman"/>
                <w:lang w:eastAsia="ko-KR"/>
              </w:rPr>
            </w:pPr>
          </w:p>
        </w:tc>
      </w:tr>
      <w:tr w:rsidR="00352187" w14:paraId="6020B0B1" w14:textId="77777777">
        <w:tc>
          <w:tcPr>
            <w:tcW w:w="1838" w:type="dxa"/>
          </w:tcPr>
          <w:p w14:paraId="242CFD4A" w14:textId="77777777" w:rsidR="00352187" w:rsidRDefault="00352187">
            <w:pPr>
              <w:spacing w:before="0"/>
              <w:rPr>
                <w:rFonts w:ascii="Times New Roman" w:hAnsi="Times New Roman"/>
                <w:sz w:val="22"/>
                <w:lang w:eastAsia="zh-CN"/>
              </w:rPr>
            </w:pPr>
          </w:p>
        </w:tc>
        <w:tc>
          <w:tcPr>
            <w:tcW w:w="8647" w:type="dxa"/>
          </w:tcPr>
          <w:p w14:paraId="6CFDCFFB" w14:textId="77777777" w:rsidR="00352187" w:rsidRDefault="00352187">
            <w:pPr>
              <w:spacing w:before="0"/>
              <w:rPr>
                <w:rFonts w:ascii="Times New Roman" w:hAnsi="Times New Roman"/>
                <w:sz w:val="22"/>
                <w:lang w:eastAsia="zh-CN"/>
              </w:rPr>
            </w:pPr>
          </w:p>
        </w:tc>
      </w:tr>
      <w:tr w:rsidR="00352187" w14:paraId="4C1F1FC3" w14:textId="77777777">
        <w:tc>
          <w:tcPr>
            <w:tcW w:w="1838" w:type="dxa"/>
          </w:tcPr>
          <w:p w14:paraId="61274E57" w14:textId="77777777" w:rsidR="00352187" w:rsidRDefault="00352187">
            <w:pPr>
              <w:spacing w:before="0"/>
              <w:rPr>
                <w:rFonts w:ascii="Times New Roman" w:hAnsi="Times New Roman"/>
                <w:sz w:val="22"/>
                <w:lang w:eastAsia="zh-CN"/>
              </w:rPr>
            </w:pPr>
          </w:p>
        </w:tc>
        <w:tc>
          <w:tcPr>
            <w:tcW w:w="8647" w:type="dxa"/>
          </w:tcPr>
          <w:p w14:paraId="3BF549DB" w14:textId="77777777" w:rsidR="00352187" w:rsidRDefault="00352187">
            <w:pPr>
              <w:spacing w:before="0"/>
              <w:rPr>
                <w:rFonts w:ascii="Times New Roman" w:hAnsi="Times New Roman"/>
                <w:sz w:val="22"/>
                <w:lang w:eastAsia="zh-CN"/>
              </w:rPr>
            </w:pPr>
          </w:p>
        </w:tc>
      </w:tr>
      <w:tr w:rsidR="00352187" w14:paraId="007D5095" w14:textId="77777777">
        <w:tc>
          <w:tcPr>
            <w:tcW w:w="1838" w:type="dxa"/>
          </w:tcPr>
          <w:p w14:paraId="6112676F" w14:textId="77777777" w:rsidR="00352187" w:rsidRDefault="00352187">
            <w:pPr>
              <w:spacing w:before="0"/>
              <w:rPr>
                <w:rFonts w:ascii="Times New Roman" w:hAnsi="Times New Roman"/>
                <w:sz w:val="22"/>
                <w:lang w:eastAsia="zh-CN"/>
              </w:rPr>
            </w:pPr>
          </w:p>
        </w:tc>
        <w:tc>
          <w:tcPr>
            <w:tcW w:w="8647" w:type="dxa"/>
          </w:tcPr>
          <w:p w14:paraId="1A17073C" w14:textId="77777777" w:rsidR="00352187" w:rsidRDefault="00352187">
            <w:pPr>
              <w:spacing w:before="0"/>
              <w:rPr>
                <w:rFonts w:ascii="Times New Roman" w:hAnsi="Times New Roman"/>
                <w:sz w:val="22"/>
                <w:lang w:eastAsia="zh-CN"/>
              </w:rPr>
            </w:pPr>
          </w:p>
        </w:tc>
      </w:tr>
      <w:tr w:rsidR="00352187" w14:paraId="23310B62" w14:textId="77777777">
        <w:tc>
          <w:tcPr>
            <w:tcW w:w="1838" w:type="dxa"/>
          </w:tcPr>
          <w:p w14:paraId="6289180D" w14:textId="77777777" w:rsidR="00352187" w:rsidRDefault="00352187">
            <w:pPr>
              <w:spacing w:before="0"/>
              <w:rPr>
                <w:rFonts w:ascii="Times New Roman" w:hAnsi="Times New Roman"/>
                <w:sz w:val="22"/>
              </w:rPr>
            </w:pPr>
          </w:p>
        </w:tc>
        <w:tc>
          <w:tcPr>
            <w:tcW w:w="8647" w:type="dxa"/>
          </w:tcPr>
          <w:p w14:paraId="406CA635" w14:textId="77777777" w:rsidR="00352187" w:rsidRDefault="00352187">
            <w:pPr>
              <w:spacing w:before="0"/>
              <w:rPr>
                <w:rFonts w:ascii="Times New Roman" w:hAnsi="Times New Roman"/>
                <w:sz w:val="22"/>
              </w:rPr>
            </w:pPr>
          </w:p>
        </w:tc>
      </w:tr>
      <w:tr w:rsidR="00352187" w14:paraId="54F823F6" w14:textId="77777777">
        <w:trPr>
          <w:trHeight w:val="60"/>
        </w:trPr>
        <w:tc>
          <w:tcPr>
            <w:tcW w:w="1838" w:type="dxa"/>
          </w:tcPr>
          <w:p w14:paraId="2B8E770F" w14:textId="77777777" w:rsidR="00352187" w:rsidRDefault="00352187">
            <w:pPr>
              <w:spacing w:before="0"/>
              <w:rPr>
                <w:rFonts w:ascii="Times New Roman" w:eastAsia="DengXian" w:hAnsi="Times New Roman"/>
                <w:sz w:val="22"/>
                <w:lang w:eastAsia="zh-CN"/>
              </w:rPr>
            </w:pPr>
          </w:p>
        </w:tc>
        <w:tc>
          <w:tcPr>
            <w:tcW w:w="8647" w:type="dxa"/>
          </w:tcPr>
          <w:p w14:paraId="137A46BB" w14:textId="77777777" w:rsidR="00352187" w:rsidRDefault="00352187">
            <w:pPr>
              <w:spacing w:before="0"/>
              <w:rPr>
                <w:rFonts w:ascii="Times New Roman" w:eastAsia="Malgun Gothic" w:hAnsi="Times New Roman"/>
                <w:sz w:val="22"/>
                <w:lang w:eastAsia="ko-KR"/>
              </w:rPr>
            </w:pPr>
          </w:p>
        </w:tc>
      </w:tr>
    </w:tbl>
    <w:p w14:paraId="4E887EC4" w14:textId="77777777" w:rsidR="00352187" w:rsidRDefault="00352187">
      <w:pPr>
        <w:rPr>
          <w:rFonts w:ascii="Times New Roman" w:eastAsia="DengXian" w:hAnsi="Times New Roman" w:cs="Times New Roman"/>
          <w:b/>
          <w:bCs/>
          <w:sz w:val="22"/>
          <w:highlight w:val="yellow"/>
          <w:lang w:eastAsia="zh-CN"/>
        </w:rPr>
      </w:pPr>
    </w:p>
    <w:p w14:paraId="6573FC58" w14:textId="77777777" w:rsidR="00352187" w:rsidRDefault="00352187">
      <w:pPr>
        <w:rPr>
          <w:rFonts w:ascii="Times New Roman" w:hAnsi="Times New Roman" w:cs="Times New Roman"/>
          <w:sz w:val="22"/>
          <w:szCs w:val="18"/>
        </w:rPr>
      </w:pPr>
    </w:p>
    <w:p w14:paraId="2DA49F53" w14:textId="77777777" w:rsidR="00352187" w:rsidRDefault="00191D38">
      <w:pPr>
        <w:pStyle w:val="2"/>
        <w:numPr>
          <w:ilvl w:val="1"/>
          <w:numId w:val="29"/>
        </w:numPr>
        <w:tabs>
          <w:tab w:val="left" w:pos="360"/>
        </w:tabs>
        <w:ind w:left="360" w:hanging="360"/>
        <w:rPr>
          <w:lang w:val="en-US"/>
        </w:rPr>
      </w:pPr>
      <w:r>
        <w:rPr>
          <w:lang w:val="en-US"/>
        </w:rPr>
        <w:t>Other proposals</w:t>
      </w:r>
    </w:p>
    <w:p w14:paraId="1F810773" w14:textId="77777777" w:rsidR="00352187" w:rsidRDefault="00191D38">
      <w:pPr>
        <w:rPr>
          <w:rFonts w:ascii="Times New Roman" w:hAnsi="Times New Roman" w:cs="Times New Roman"/>
          <w:sz w:val="22"/>
        </w:rPr>
      </w:pPr>
      <w:r>
        <w:rPr>
          <w:rFonts w:ascii="Times New Roman" w:hAnsi="Times New Roman" w:cs="Times New Roman"/>
          <w:sz w:val="22"/>
        </w:rPr>
        <w:t>Following proposals are also proposed.</w:t>
      </w:r>
    </w:p>
    <w:tbl>
      <w:tblPr>
        <w:tblStyle w:val="affa"/>
        <w:tblW w:w="10485" w:type="dxa"/>
        <w:tblLook w:val="04A0" w:firstRow="1" w:lastRow="0" w:firstColumn="1" w:lastColumn="0" w:noHBand="0" w:noVBand="1"/>
      </w:tblPr>
      <w:tblGrid>
        <w:gridCol w:w="6516"/>
        <w:gridCol w:w="3969"/>
      </w:tblGrid>
      <w:tr w:rsidR="00352187" w14:paraId="6F23BD8E" w14:textId="77777777">
        <w:tc>
          <w:tcPr>
            <w:tcW w:w="6516" w:type="dxa"/>
          </w:tcPr>
          <w:p w14:paraId="34078784" w14:textId="77777777" w:rsidR="00352187" w:rsidRDefault="00191D38">
            <w:pPr>
              <w:spacing w:before="0"/>
              <w:rPr>
                <w:rFonts w:ascii="Times New Roman" w:hAnsi="Times New Roman"/>
                <w:b/>
                <w:bCs/>
                <w:sz w:val="22"/>
              </w:rPr>
            </w:pPr>
            <w:r>
              <w:rPr>
                <w:rFonts w:ascii="Times New Roman" w:hAnsi="Times New Roman"/>
                <w:b/>
                <w:bCs/>
                <w:sz w:val="22"/>
              </w:rPr>
              <w:t>Proposals</w:t>
            </w:r>
          </w:p>
        </w:tc>
        <w:tc>
          <w:tcPr>
            <w:tcW w:w="3969" w:type="dxa"/>
          </w:tcPr>
          <w:p w14:paraId="1FE6AA66" w14:textId="77777777" w:rsidR="00352187" w:rsidRDefault="00191D38">
            <w:pPr>
              <w:spacing w:before="0"/>
              <w:rPr>
                <w:rFonts w:ascii="Times New Roman" w:hAnsi="Times New Roman"/>
                <w:b/>
                <w:bCs/>
                <w:sz w:val="22"/>
              </w:rPr>
            </w:pPr>
            <w:r>
              <w:rPr>
                <w:rFonts w:ascii="Times New Roman" w:hAnsi="Times New Roman"/>
                <w:b/>
                <w:bCs/>
                <w:sz w:val="22"/>
              </w:rPr>
              <w:t xml:space="preserve">Companies </w:t>
            </w:r>
          </w:p>
        </w:tc>
      </w:tr>
      <w:tr w:rsidR="00352187" w14:paraId="2DF5017E" w14:textId="77777777">
        <w:tc>
          <w:tcPr>
            <w:tcW w:w="6516" w:type="dxa"/>
          </w:tcPr>
          <w:p w14:paraId="492BDAC2" w14:textId="77777777" w:rsidR="00352187" w:rsidRDefault="00191D38">
            <w:pPr>
              <w:pStyle w:val="afff5"/>
              <w:numPr>
                <w:ilvl w:val="0"/>
                <w:numId w:val="55"/>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17" w:name="_Hlk132358358"/>
            <w:r>
              <w:rPr>
                <w:rFonts w:ascii="Times New Roman" w:eastAsiaTheme="minorEastAsia" w:hAnsi="Times New Roman"/>
                <w:b/>
                <w:bCs/>
              </w:rPr>
              <w:t>OCC disabling scheme for new DMRS type (Rel.17 feature in above 52.6GHz).</w:t>
            </w:r>
            <w:bookmarkEnd w:id="17"/>
          </w:p>
        </w:tc>
        <w:tc>
          <w:tcPr>
            <w:tcW w:w="3969" w:type="dxa"/>
          </w:tcPr>
          <w:p w14:paraId="32742D27" w14:textId="77777777" w:rsidR="00352187" w:rsidRDefault="00191D38">
            <w:pPr>
              <w:spacing w:before="0"/>
              <w:rPr>
                <w:rFonts w:ascii="Times New Roman" w:hAnsi="Times New Roman"/>
                <w:sz w:val="22"/>
              </w:rPr>
            </w:pPr>
            <w:r>
              <w:rPr>
                <w:rFonts w:ascii="Times New Roman" w:hAnsi="Times New Roman"/>
                <w:sz w:val="22"/>
              </w:rPr>
              <w:t>Samsung</w:t>
            </w:r>
          </w:p>
        </w:tc>
      </w:tr>
      <w:tr w:rsidR="00352187" w14:paraId="345A38E4" w14:textId="77777777">
        <w:tc>
          <w:tcPr>
            <w:tcW w:w="6516" w:type="dxa"/>
          </w:tcPr>
          <w:p w14:paraId="2B470DD3" w14:textId="77777777" w:rsidR="00352187" w:rsidRDefault="00191D38">
            <w:pPr>
              <w:pStyle w:val="afff5"/>
              <w:numPr>
                <w:ilvl w:val="0"/>
                <w:numId w:val="55"/>
              </w:numPr>
              <w:spacing w:before="0"/>
              <w:rPr>
                <w:rFonts w:ascii="Times New Roman" w:eastAsiaTheme="minorEastAsia" w:hAnsi="Times New Roman"/>
                <w:b/>
                <w:bCs/>
              </w:rPr>
            </w:pPr>
            <w:r>
              <w:rPr>
                <w:rFonts w:ascii="Times New Roman" w:eastAsiaTheme="minorEastAsia" w:hAnsi="Times New Roman"/>
                <w:b/>
                <w:bCs/>
              </w:rPr>
              <w:t>Reusing</w:t>
            </w:r>
            <w:bookmarkStart w:id="18" w:name="_Hlk132358375"/>
            <w:r>
              <w:rPr>
                <w:rFonts w:ascii="Times New Roman" w:eastAsiaTheme="minorEastAsia" w:hAnsi="Times New Roman"/>
                <w:b/>
                <w:bCs/>
              </w:rPr>
              <w:t xml:space="preserve"> low PAPR design for Rel.18 DMRS port(s)</w:t>
            </w:r>
            <w:bookmarkEnd w:id="18"/>
          </w:p>
        </w:tc>
        <w:tc>
          <w:tcPr>
            <w:tcW w:w="3969" w:type="dxa"/>
          </w:tcPr>
          <w:p w14:paraId="5FEA2354" w14:textId="77777777" w:rsidR="00352187" w:rsidRDefault="00191D38">
            <w:pPr>
              <w:spacing w:before="0"/>
              <w:rPr>
                <w:rFonts w:ascii="Times New Roman" w:hAnsi="Times New Roman"/>
                <w:sz w:val="22"/>
              </w:rPr>
            </w:pPr>
            <w:r>
              <w:rPr>
                <w:rFonts w:ascii="Times New Roman" w:hAnsi="Times New Roman"/>
                <w:sz w:val="22"/>
              </w:rPr>
              <w:t>Huawei/HiSilicon</w:t>
            </w:r>
          </w:p>
        </w:tc>
      </w:tr>
      <w:tr w:rsidR="00352187" w14:paraId="027167D4" w14:textId="77777777">
        <w:tc>
          <w:tcPr>
            <w:tcW w:w="6516" w:type="dxa"/>
          </w:tcPr>
          <w:p w14:paraId="04454179" w14:textId="77777777" w:rsidR="00352187" w:rsidRDefault="00191D38">
            <w:pPr>
              <w:pStyle w:val="afff5"/>
              <w:numPr>
                <w:ilvl w:val="0"/>
                <w:numId w:val="55"/>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6FED6CBC" w14:textId="77777777" w:rsidR="00352187" w:rsidRDefault="00191D38">
            <w:pPr>
              <w:spacing w:before="0"/>
              <w:rPr>
                <w:rFonts w:ascii="Times New Roman" w:hAnsi="Times New Roman"/>
                <w:sz w:val="22"/>
              </w:rPr>
            </w:pPr>
            <w:r>
              <w:rPr>
                <w:rFonts w:ascii="Times New Roman" w:hAnsi="Times New Roman"/>
                <w:sz w:val="22"/>
              </w:rPr>
              <w:t>Lenovo</w:t>
            </w:r>
          </w:p>
        </w:tc>
      </w:tr>
      <w:tr w:rsidR="00352187" w14:paraId="5C665F0F" w14:textId="77777777">
        <w:tc>
          <w:tcPr>
            <w:tcW w:w="6516" w:type="dxa"/>
          </w:tcPr>
          <w:p w14:paraId="53A8E97C" w14:textId="77777777" w:rsidR="00352187" w:rsidRDefault="00191D38">
            <w:pPr>
              <w:pStyle w:val="afff5"/>
              <w:numPr>
                <w:ilvl w:val="0"/>
                <w:numId w:val="55"/>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1212201B" w14:textId="77777777" w:rsidR="00352187" w:rsidRDefault="00191D38">
            <w:pPr>
              <w:rPr>
                <w:rFonts w:ascii="Times New Roman" w:hAnsi="Times New Roman"/>
                <w:sz w:val="22"/>
              </w:rPr>
            </w:pPr>
            <w:r>
              <w:rPr>
                <w:rFonts w:ascii="Times New Roman" w:hAnsi="Times New Roman"/>
                <w:sz w:val="22"/>
              </w:rPr>
              <w:t>Vivo, CATT, Lenovo, Google</w:t>
            </w:r>
          </w:p>
        </w:tc>
      </w:tr>
      <w:tr w:rsidR="00352187" w14:paraId="09E42F6C" w14:textId="77777777">
        <w:tc>
          <w:tcPr>
            <w:tcW w:w="6516" w:type="dxa"/>
          </w:tcPr>
          <w:p w14:paraId="5E59A594" w14:textId="77777777" w:rsidR="00352187" w:rsidRDefault="00191D38">
            <w:pPr>
              <w:pStyle w:val="afff5"/>
              <w:numPr>
                <w:ilvl w:val="0"/>
                <w:numId w:val="55"/>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30320485" w14:textId="77777777" w:rsidR="00352187" w:rsidRDefault="00191D38">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352187" w14:paraId="1AEC65EA" w14:textId="77777777">
        <w:tc>
          <w:tcPr>
            <w:tcW w:w="6516" w:type="dxa"/>
          </w:tcPr>
          <w:p w14:paraId="11FBF231" w14:textId="77777777" w:rsidR="00352187" w:rsidRDefault="00352187">
            <w:pPr>
              <w:pStyle w:val="afff5"/>
              <w:numPr>
                <w:ilvl w:val="0"/>
                <w:numId w:val="55"/>
              </w:numPr>
              <w:rPr>
                <w:rFonts w:ascii="Times New Roman" w:eastAsiaTheme="minorEastAsia" w:hAnsi="Times New Roman"/>
                <w:b/>
                <w:bCs/>
              </w:rPr>
            </w:pPr>
          </w:p>
        </w:tc>
        <w:tc>
          <w:tcPr>
            <w:tcW w:w="3969" w:type="dxa"/>
          </w:tcPr>
          <w:p w14:paraId="0986FEDF" w14:textId="77777777" w:rsidR="00352187" w:rsidRDefault="00352187">
            <w:pPr>
              <w:rPr>
                <w:rFonts w:ascii="Times New Roman" w:hAnsi="Times New Roman"/>
                <w:sz w:val="22"/>
              </w:rPr>
            </w:pPr>
          </w:p>
        </w:tc>
      </w:tr>
      <w:tr w:rsidR="00352187" w14:paraId="78FDCDE4" w14:textId="77777777">
        <w:tc>
          <w:tcPr>
            <w:tcW w:w="6516" w:type="dxa"/>
          </w:tcPr>
          <w:p w14:paraId="7A0E7E9F" w14:textId="77777777" w:rsidR="00352187" w:rsidRDefault="00191D38">
            <w:pPr>
              <w:pStyle w:val="afff5"/>
              <w:numPr>
                <w:ilvl w:val="0"/>
                <w:numId w:val="55"/>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191C97F2" w14:textId="77777777" w:rsidR="00352187" w:rsidRDefault="00191D38">
            <w:pPr>
              <w:rPr>
                <w:rFonts w:ascii="Times New Roman" w:hAnsi="Times New Roman"/>
                <w:sz w:val="22"/>
              </w:rPr>
            </w:pPr>
            <w:r>
              <w:rPr>
                <w:rFonts w:ascii="Times New Roman" w:hAnsi="Times New Roman"/>
                <w:sz w:val="22"/>
              </w:rPr>
              <w:t>Lenovo</w:t>
            </w:r>
          </w:p>
        </w:tc>
      </w:tr>
    </w:tbl>
    <w:p w14:paraId="3BD09FC3" w14:textId="77777777" w:rsidR="00352187" w:rsidRDefault="00352187">
      <w:pPr>
        <w:rPr>
          <w:rFonts w:ascii="Times New Roman" w:hAnsi="Times New Roman" w:cs="Times New Roman"/>
          <w:sz w:val="22"/>
        </w:rPr>
      </w:pPr>
    </w:p>
    <w:p w14:paraId="4D8DC019"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352187" w14:paraId="39721D9A" w14:textId="77777777">
        <w:tc>
          <w:tcPr>
            <w:tcW w:w="1795" w:type="dxa"/>
          </w:tcPr>
          <w:p w14:paraId="520F6B21"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48DA7FB"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05819C1" w14:textId="77777777">
        <w:tc>
          <w:tcPr>
            <w:tcW w:w="1795" w:type="dxa"/>
          </w:tcPr>
          <w:p w14:paraId="69E6797B"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49CF4A09" w14:textId="77777777" w:rsidR="00352187" w:rsidRDefault="00191D38">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352187" w14:paraId="1AF2F1B9" w14:textId="77777777">
        <w:tc>
          <w:tcPr>
            <w:tcW w:w="1795" w:type="dxa"/>
          </w:tcPr>
          <w:p w14:paraId="3EE0DCD3"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53847114"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352187" w14:paraId="0C26618F" w14:textId="77777777">
        <w:tc>
          <w:tcPr>
            <w:tcW w:w="1795" w:type="dxa"/>
          </w:tcPr>
          <w:p w14:paraId="752FF76F"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4C344420" w14:textId="77777777" w:rsidR="00352187" w:rsidRDefault="00191D38">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352187" w14:paraId="57966611" w14:textId="77777777">
        <w:tc>
          <w:tcPr>
            <w:tcW w:w="1795" w:type="dxa"/>
          </w:tcPr>
          <w:p w14:paraId="37796DF0"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87B5280" w14:textId="77777777" w:rsidR="00352187" w:rsidRDefault="00191D38">
            <w:pPr>
              <w:spacing w:before="0"/>
              <w:rPr>
                <w:rFonts w:ascii="Times New Roman" w:hAnsi="Times New Roman"/>
                <w:sz w:val="22"/>
              </w:rPr>
            </w:pPr>
            <w:r>
              <w:rPr>
                <w:rFonts w:ascii="Times New Roman" w:hAnsi="Times New Roman"/>
                <w:sz w:val="22"/>
              </w:rPr>
              <w:t xml:space="preserve">Re Google’s question to 5), if we correctly understand the proposal, the issue is when PRB boundary of the scheduled PDSCH is not aligned with PRG boundary (as in figure), channel </w:t>
            </w:r>
            <w:r>
              <w:rPr>
                <w:rFonts w:ascii="Times New Roman" w:hAnsi="Times New Roman"/>
                <w:sz w:val="22"/>
              </w:rPr>
              <w:lastRenderedPageBreak/>
              <w:t>estimation performance may degrade for “eType2” DMRS, because UE may de-spread DMRS in PRG level. But, it seems this is also true for Rel.15 Type 1 or Type 2 DMRS, and this is not special issue of Rel.18 DMRS.</w:t>
            </w:r>
          </w:p>
          <w:p w14:paraId="3E18C8D3" w14:textId="77777777" w:rsidR="00352187" w:rsidRDefault="00191D38">
            <w:pPr>
              <w:spacing w:before="0"/>
              <w:rPr>
                <w:rFonts w:ascii="Times New Roman" w:hAnsi="Times New Roman"/>
                <w:sz w:val="22"/>
                <w:lang w:eastAsia="zh-CN"/>
              </w:rPr>
            </w:pPr>
            <w:r>
              <w:rPr>
                <w:noProof/>
                <w:lang w:eastAsia="zh-CN"/>
              </w:rPr>
              <w:drawing>
                <wp:inline distT="0" distB="0" distL="0" distR="0" wp14:anchorId="770B4DFA" wp14:editId="07BB6995">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57DD15B3" w14:textId="77777777" w:rsidR="00352187" w:rsidRDefault="00191D38">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352187" w14:paraId="1D1620BA" w14:textId="77777777">
        <w:tc>
          <w:tcPr>
            <w:tcW w:w="1795" w:type="dxa"/>
          </w:tcPr>
          <w:p w14:paraId="3FD6858C" w14:textId="77777777" w:rsidR="00352187" w:rsidRDefault="00191D38">
            <w:pPr>
              <w:rPr>
                <w:rFonts w:ascii="Times New Roman" w:hAnsi="Times New Roman"/>
                <w:sz w:val="22"/>
              </w:rPr>
            </w:pPr>
            <w:r>
              <w:rPr>
                <w:rFonts w:ascii="Times New Roman" w:hAnsi="Times New Roman"/>
                <w:sz w:val="22"/>
              </w:rPr>
              <w:lastRenderedPageBreak/>
              <w:t>Nokia/NSB</w:t>
            </w:r>
          </w:p>
        </w:tc>
        <w:tc>
          <w:tcPr>
            <w:tcW w:w="8690" w:type="dxa"/>
          </w:tcPr>
          <w:p w14:paraId="23CE30DD" w14:textId="77777777" w:rsidR="00352187" w:rsidRDefault="00191D38">
            <w:pPr>
              <w:pStyle w:val="afff5"/>
              <w:numPr>
                <w:ilvl w:val="0"/>
                <w:numId w:val="56"/>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3835626E" w14:textId="77777777" w:rsidR="00352187" w:rsidRDefault="00191D38">
            <w:pPr>
              <w:pStyle w:val="afff5"/>
              <w:numPr>
                <w:ilvl w:val="0"/>
                <w:numId w:val="56"/>
              </w:numPr>
              <w:rPr>
                <w:rFonts w:ascii="Times New Roman" w:eastAsia="SimSun" w:hAnsi="Times New Roman"/>
                <w:sz w:val="20"/>
                <w:szCs w:val="20"/>
              </w:rPr>
            </w:pPr>
            <w:r>
              <w:rPr>
                <w:rFonts w:ascii="Times New Roman" w:eastAsia="SimSun" w:hAnsi="Times New Roman"/>
                <w:sz w:val="20"/>
                <w:szCs w:val="20"/>
              </w:rPr>
              <w:t>Override existing spec is enough.</w:t>
            </w:r>
          </w:p>
          <w:p w14:paraId="730DEF1F" w14:textId="77777777" w:rsidR="00352187" w:rsidRDefault="00191D38">
            <w:pPr>
              <w:pStyle w:val="afff5"/>
              <w:numPr>
                <w:ilvl w:val="0"/>
                <w:numId w:val="56"/>
              </w:numPr>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789B7E4E" w14:textId="77777777" w:rsidR="00352187" w:rsidRDefault="00191D38">
            <w:pPr>
              <w:pStyle w:val="afff5"/>
              <w:numPr>
                <w:ilvl w:val="0"/>
                <w:numId w:val="56"/>
              </w:numPr>
              <w:rPr>
                <w:rFonts w:ascii="Times New Roman" w:eastAsia="SimSun" w:hAnsi="Times New Roman"/>
                <w:sz w:val="20"/>
                <w:szCs w:val="20"/>
              </w:rPr>
            </w:pPr>
            <w:r>
              <w:rPr>
                <w:rFonts w:ascii="Times New Roman" w:eastAsia="SimSun" w:hAnsi="Times New Roman"/>
                <w:sz w:val="20"/>
                <w:szCs w:val="20"/>
              </w:rPr>
              <w:t>Not need.  Up to network</w:t>
            </w:r>
          </w:p>
          <w:p w14:paraId="004974E5" w14:textId="77777777" w:rsidR="00352187" w:rsidRDefault="00191D38">
            <w:pPr>
              <w:pStyle w:val="afff5"/>
              <w:numPr>
                <w:ilvl w:val="0"/>
                <w:numId w:val="56"/>
              </w:numPr>
              <w:rPr>
                <w:rFonts w:ascii="Times New Roman" w:eastAsia="SimSun" w:hAnsi="Times New Roman"/>
              </w:rPr>
            </w:pPr>
            <w:r>
              <w:rPr>
                <w:rFonts w:ascii="Times New Roman" w:eastAsia="SimSun" w:hAnsi="Times New Roman"/>
                <w:sz w:val="20"/>
                <w:szCs w:val="20"/>
              </w:rPr>
              <w:t>Not need.  Up to network</w:t>
            </w:r>
          </w:p>
        </w:tc>
      </w:tr>
      <w:tr w:rsidR="00352187" w14:paraId="64E150B0" w14:textId="77777777">
        <w:tc>
          <w:tcPr>
            <w:tcW w:w="1795" w:type="dxa"/>
          </w:tcPr>
          <w:p w14:paraId="74F24780" w14:textId="77777777" w:rsidR="00352187" w:rsidRDefault="00191D38">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0DADF01D" w14:textId="77777777" w:rsidR="00352187" w:rsidRDefault="00191D38">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352187" w14:paraId="21A4E084" w14:textId="77777777">
        <w:tc>
          <w:tcPr>
            <w:tcW w:w="1795" w:type="dxa"/>
          </w:tcPr>
          <w:p w14:paraId="32E16D12" w14:textId="77777777" w:rsidR="00352187" w:rsidRDefault="00191D38">
            <w:pPr>
              <w:rPr>
                <w:rFonts w:ascii="Times New Roman" w:hAnsi="Times New Roman"/>
                <w:sz w:val="22"/>
                <w:lang w:eastAsia="zh-CN"/>
              </w:rPr>
            </w:pPr>
            <w:r>
              <w:rPr>
                <w:rFonts w:ascii="Times New Roman" w:hAnsi="Times New Roman"/>
                <w:sz w:val="22"/>
                <w:lang w:eastAsia="zh-CN"/>
              </w:rPr>
              <w:t>Lenovo</w:t>
            </w:r>
          </w:p>
        </w:tc>
        <w:tc>
          <w:tcPr>
            <w:tcW w:w="8690" w:type="dxa"/>
          </w:tcPr>
          <w:p w14:paraId="0D220C0E" w14:textId="77777777" w:rsidR="00352187" w:rsidRDefault="00191D38">
            <w:pPr>
              <w:rPr>
                <w:rFonts w:ascii="Times New Roman" w:hAnsi="Times New Roman"/>
                <w:lang w:eastAsia="zh-CN"/>
              </w:rPr>
            </w:pPr>
            <w:r>
              <w:rPr>
                <w:rFonts w:ascii="Times New Roman" w:hAnsi="Times New Roman"/>
                <w:lang w:eastAsia="zh-CN"/>
              </w:rPr>
              <w:t>We propose to study PTRS power boosting for PDSCH with Rel-18 DMRS ports.</w:t>
            </w:r>
          </w:p>
          <w:p w14:paraId="6E35379F" w14:textId="77777777" w:rsidR="00352187" w:rsidRDefault="00191D38">
            <w:pPr>
              <w:rPr>
                <w:rFonts w:ascii="Times New Roman" w:hAnsi="Times New Roman"/>
                <w:lang w:eastAsia="zh-CN"/>
              </w:rPr>
            </w:pPr>
            <w:r>
              <w:rPr>
                <w:rFonts w:ascii="Times New Roman" w:hAnsi="Times New Roman"/>
                <w:lang w:eastAsia="zh-CN"/>
              </w:rPr>
              <w:t>For item 3, To Nokia/NSB:</w:t>
            </w:r>
          </w:p>
          <w:p w14:paraId="0AA3B3FE" w14:textId="77777777" w:rsidR="00352187" w:rsidRDefault="00191D38">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453CDA09" w14:textId="77777777" w:rsidR="00352187" w:rsidRDefault="00191D38">
            <w:pPr>
              <w:pStyle w:val="TH"/>
              <w:jc w:val="both"/>
            </w:pPr>
            <w:r>
              <w:rPr>
                <w:rFonts w:eastAsiaTheme="minorEastAsia" w:cstheme="minorBidi"/>
              </w:rPr>
              <w:object w:dxaOrig="7931" w:dyaOrig="2633" w14:anchorId="5B85F9BE">
                <v:shape id="_x0000_i1030" type="#_x0000_t75" style="width:397.05pt;height:132.2pt" o:ole="">
                  <v:imagedata r:id="rId30" o:title=""/>
                </v:shape>
                <o:OLEObject Type="Embed" ProgID="Visio.Drawing.11" ShapeID="_x0000_i1030" DrawAspect="Content" ObjectID="_1743850342" r:id="rId31"/>
              </w:object>
            </w:r>
          </w:p>
          <w:p w14:paraId="2942455C" w14:textId="77777777" w:rsidR="00352187" w:rsidRDefault="00191D38">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6E6BB622" w14:textId="77777777" w:rsidR="00352187" w:rsidRDefault="00191D38">
            <w:pPr>
              <w:rPr>
                <w:rFonts w:ascii="Times New Roman" w:hAnsi="Times New Roman"/>
                <w:lang w:eastAsia="zh-CN"/>
              </w:rPr>
            </w:pPr>
            <w:r>
              <w:rPr>
                <w:rFonts w:ascii="Times New Roman" w:hAnsi="Times New Roman"/>
                <w:lang w:eastAsia="zh-CN"/>
              </w:rPr>
              <w:t>Also, please refer to the following description in TS38.214</w:t>
            </w:r>
          </w:p>
          <w:p w14:paraId="35371CC8" w14:textId="77777777" w:rsidR="00352187" w:rsidRDefault="00191D38">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1E57E3D3" w14:textId="77777777" w:rsidR="00352187" w:rsidRDefault="00191D38">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2CCBCDDA" w14:textId="77777777" w:rsidR="00352187" w:rsidRDefault="00352187">
            <w:pPr>
              <w:rPr>
                <w:rFonts w:ascii="Times New Roman" w:hAnsi="Times New Roman"/>
                <w:lang w:eastAsia="zh-CN"/>
              </w:rPr>
            </w:pPr>
          </w:p>
        </w:tc>
      </w:tr>
      <w:tr w:rsidR="00352187" w14:paraId="1ED4C9E3" w14:textId="77777777">
        <w:tc>
          <w:tcPr>
            <w:tcW w:w="1795" w:type="dxa"/>
          </w:tcPr>
          <w:p w14:paraId="4D45E3E5" w14:textId="77777777" w:rsidR="00352187" w:rsidRDefault="00191D38">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0D44AE06" w14:textId="77777777" w:rsidR="00352187" w:rsidRDefault="00191D38">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451DBA9" w14:textId="77777777" w:rsidR="00352187" w:rsidRDefault="00191D38">
      <w:pPr>
        <w:pStyle w:val="1"/>
        <w:numPr>
          <w:ilvl w:val="0"/>
          <w:numId w:val="57"/>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3364C633" w14:textId="77777777" w:rsidR="00352187" w:rsidRDefault="00191D38">
      <w:pPr>
        <w:pStyle w:val="2"/>
        <w:numPr>
          <w:ilvl w:val="1"/>
          <w:numId w:val="58"/>
        </w:numPr>
        <w:tabs>
          <w:tab w:val="left" w:pos="360"/>
        </w:tabs>
        <w:rPr>
          <w:lang w:val="en-US"/>
        </w:rPr>
      </w:pPr>
      <w:r>
        <w:rPr>
          <w:lang w:val="en-US"/>
        </w:rPr>
        <w:t>Void</w:t>
      </w:r>
    </w:p>
    <w:p w14:paraId="3C146A45"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763DA770" w14:textId="77777777" w:rsidR="00352187" w:rsidRDefault="00191D38">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364D73BE"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545E03D5" w14:textId="77777777" w:rsidR="00352187" w:rsidRDefault="00191D38">
      <w:pPr>
        <w:pStyle w:val="afff5"/>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35C5EAFB"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04D4688B" w14:textId="77777777" w:rsidR="00352187" w:rsidRDefault="00352187">
      <w:pPr>
        <w:rPr>
          <w:rFonts w:ascii="Times New Roman" w:eastAsia="SimSun" w:hAnsi="Times New Roman" w:cs="Times New Roman"/>
          <w:b/>
          <w:bCs/>
          <w:lang w:eastAsia="zh-CN"/>
        </w:rPr>
      </w:pPr>
    </w:p>
    <w:p w14:paraId="63BB494D"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6F22E824" w14:textId="77777777">
        <w:trPr>
          <w:jc w:val="center"/>
        </w:trPr>
        <w:tc>
          <w:tcPr>
            <w:tcW w:w="0" w:type="auto"/>
            <w:shd w:val="clear" w:color="auto" w:fill="D9D9D9"/>
            <w:vAlign w:val="center"/>
          </w:tcPr>
          <w:p w14:paraId="22F800A4"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F3D5C1C"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003716C" w14:textId="77777777" w:rsidR="00352187" w:rsidRDefault="00191D38">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1CDDADE9" w14:textId="77777777">
        <w:trPr>
          <w:jc w:val="center"/>
        </w:trPr>
        <w:tc>
          <w:tcPr>
            <w:tcW w:w="0" w:type="auto"/>
            <w:shd w:val="clear" w:color="auto" w:fill="auto"/>
          </w:tcPr>
          <w:p w14:paraId="293097DA"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483E59E4"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1B0B558C"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352187" w14:paraId="0BFC0C68" w14:textId="77777777">
        <w:trPr>
          <w:jc w:val="center"/>
        </w:trPr>
        <w:tc>
          <w:tcPr>
            <w:tcW w:w="0" w:type="auto"/>
            <w:shd w:val="clear" w:color="auto" w:fill="auto"/>
          </w:tcPr>
          <w:p w14:paraId="7F657325"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71FF58C9"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6BFE0B15"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3,8,9,10,11]</w:t>
            </w:r>
          </w:p>
        </w:tc>
      </w:tr>
      <w:tr w:rsidR="00352187" w14:paraId="6B9A2180" w14:textId="77777777">
        <w:trPr>
          <w:jc w:val="center"/>
        </w:trPr>
        <w:tc>
          <w:tcPr>
            <w:tcW w:w="0" w:type="auto"/>
            <w:shd w:val="clear" w:color="auto" w:fill="auto"/>
          </w:tcPr>
          <w:p w14:paraId="5F74BB49"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1C41C0A1"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187A38D"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0,1,8,10,11]</w:t>
            </w:r>
          </w:p>
        </w:tc>
      </w:tr>
      <w:tr w:rsidR="00352187" w14:paraId="02C81B1B" w14:textId="77777777">
        <w:trPr>
          <w:jc w:val="center"/>
        </w:trPr>
        <w:tc>
          <w:tcPr>
            <w:tcW w:w="0" w:type="auto"/>
            <w:shd w:val="clear" w:color="auto" w:fill="auto"/>
          </w:tcPr>
          <w:p w14:paraId="13041E12" w14:textId="77777777" w:rsidR="00352187" w:rsidRDefault="00191D38">
            <w:pPr>
              <w:keepLines/>
              <w:jc w:val="center"/>
              <w:rPr>
                <w:rFonts w:ascii="Times" w:eastAsia="SimSun" w:hAnsi="Times" w:cs="Times"/>
                <w:sz w:val="20"/>
              </w:rPr>
            </w:pPr>
            <w:r>
              <w:rPr>
                <w:rFonts w:ascii="Times" w:eastAsia="SimSun" w:hAnsi="Times" w:cs="Times"/>
                <w:sz w:val="20"/>
              </w:rPr>
              <w:t>3-15</w:t>
            </w:r>
          </w:p>
        </w:tc>
        <w:tc>
          <w:tcPr>
            <w:tcW w:w="0" w:type="auto"/>
          </w:tcPr>
          <w:p w14:paraId="200241AD" w14:textId="77777777" w:rsidR="00352187" w:rsidRDefault="00191D38">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119E58FA" w14:textId="77777777" w:rsidR="00352187" w:rsidRDefault="00191D38">
            <w:pPr>
              <w:keepLines/>
              <w:jc w:val="center"/>
              <w:rPr>
                <w:rFonts w:ascii="Times" w:eastAsia="SimSun" w:hAnsi="Times" w:cs="Times"/>
                <w:sz w:val="20"/>
              </w:rPr>
            </w:pPr>
            <w:r>
              <w:rPr>
                <w:rFonts w:ascii="Times" w:eastAsia="SimSun" w:hAnsi="Times" w:cs="Times"/>
                <w:sz w:val="20"/>
              </w:rPr>
              <w:t>Reserved</w:t>
            </w:r>
          </w:p>
        </w:tc>
      </w:tr>
    </w:tbl>
    <w:p w14:paraId="51C49BB2" w14:textId="77777777" w:rsidR="00352187" w:rsidRDefault="00352187">
      <w:pPr>
        <w:keepNext/>
        <w:keepLines/>
        <w:overflowPunct w:val="0"/>
        <w:autoSpaceDE w:val="0"/>
        <w:autoSpaceDN w:val="0"/>
        <w:adjustRightInd w:val="0"/>
        <w:textAlignment w:val="baseline"/>
        <w:rPr>
          <w:rFonts w:ascii="Times" w:eastAsia="Times New Roman" w:hAnsi="Times" w:cs="Times"/>
          <w:b/>
          <w:sz w:val="20"/>
          <w:lang w:eastAsia="en-GB"/>
        </w:rPr>
      </w:pPr>
    </w:p>
    <w:p w14:paraId="7E95E10A"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9BAAAFC" w14:textId="77777777">
        <w:trPr>
          <w:jc w:val="center"/>
        </w:trPr>
        <w:tc>
          <w:tcPr>
            <w:tcW w:w="0" w:type="auto"/>
            <w:shd w:val="clear" w:color="auto" w:fill="D9D9D9"/>
            <w:vAlign w:val="center"/>
          </w:tcPr>
          <w:p w14:paraId="56E74A9F"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22697B2"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D964AA7" w14:textId="77777777" w:rsidR="00352187" w:rsidRDefault="00191D38">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6A912CF4" w14:textId="77777777">
        <w:trPr>
          <w:jc w:val="center"/>
        </w:trPr>
        <w:tc>
          <w:tcPr>
            <w:tcW w:w="0" w:type="auto"/>
            <w:shd w:val="clear" w:color="auto" w:fill="auto"/>
          </w:tcPr>
          <w:p w14:paraId="793E4682"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523D592"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2AC5350E" w14:textId="77777777" w:rsidR="00352187" w:rsidRDefault="00191D38">
            <w:pPr>
              <w:keepLines/>
              <w:jc w:val="center"/>
              <w:rPr>
                <w:rFonts w:ascii="Times" w:eastAsia="SimSun" w:hAnsi="Times" w:cs="Times"/>
                <w:color w:val="FF0000"/>
                <w:sz w:val="20"/>
                <w:lang w:eastAsia="zh-CN"/>
              </w:rPr>
            </w:pPr>
            <w:r>
              <w:rPr>
                <w:rFonts w:eastAsia="SimSun"/>
                <w:color w:val="FF0000"/>
                <w:sz w:val="20"/>
              </w:rPr>
              <w:t>0,1,2,3,8,10</w:t>
            </w:r>
          </w:p>
        </w:tc>
      </w:tr>
      <w:tr w:rsidR="00352187" w14:paraId="5075D0DE" w14:textId="77777777">
        <w:trPr>
          <w:jc w:val="center"/>
        </w:trPr>
        <w:tc>
          <w:tcPr>
            <w:tcW w:w="0" w:type="auto"/>
            <w:shd w:val="clear" w:color="auto" w:fill="auto"/>
          </w:tcPr>
          <w:p w14:paraId="5E7688CC"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046AD321"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11324460" w14:textId="77777777" w:rsidR="00352187" w:rsidRDefault="00191D38">
            <w:pPr>
              <w:keepLines/>
              <w:jc w:val="center"/>
              <w:rPr>
                <w:rFonts w:eastAsia="SimSun"/>
                <w:color w:val="FF0000"/>
                <w:sz w:val="20"/>
              </w:rPr>
            </w:pPr>
            <w:r>
              <w:rPr>
                <w:rFonts w:eastAsia="SimSun"/>
                <w:color w:val="FF0000"/>
                <w:sz w:val="20"/>
              </w:rPr>
              <w:t>2,3,8,9,10,11]</w:t>
            </w:r>
          </w:p>
        </w:tc>
      </w:tr>
      <w:tr w:rsidR="00352187" w14:paraId="5DD1E947" w14:textId="77777777">
        <w:trPr>
          <w:jc w:val="center"/>
        </w:trPr>
        <w:tc>
          <w:tcPr>
            <w:tcW w:w="0" w:type="auto"/>
            <w:shd w:val="clear" w:color="auto" w:fill="auto"/>
          </w:tcPr>
          <w:p w14:paraId="52DAC51D" w14:textId="77777777" w:rsidR="00352187" w:rsidRDefault="00191D38">
            <w:pPr>
              <w:keepLines/>
              <w:jc w:val="center"/>
              <w:rPr>
                <w:rFonts w:ascii="Times" w:eastAsia="SimSun" w:hAnsi="Times" w:cs="Times"/>
                <w:sz w:val="20"/>
              </w:rPr>
            </w:pPr>
            <w:r>
              <w:rPr>
                <w:rFonts w:ascii="Times" w:eastAsia="SimSun" w:hAnsi="Times" w:cs="Times"/>
                <w:sz w:val="20"/>
              </w:rPr>
              <w:t>2-15</w:t>
            </w:r>
          </w:p>
        </w:tc>
        <w:tc>
          <w:tcPr>
            <w:tcW w:w="0" w:type="auto"/>
          </w:tcPr>
          <w:p w14:paraId="2DC8DC07" w14:textId="77777777" w:rsidR="00352187" w:rsidRDefault="00191D38">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DADC101" w14:textId="77777777" w:rsidR="00352187" w:rsidRDefault="00191D38">
            <w:pPr>
              <w:keepLines/>
              <w:jc w:val="center"/>
              <w:rPr>
                <w:rFonts w:ascii="Times" w:eastAsia="SimSun" w:hAnsi="Times" w:cs="Times"/>
                <w:sz w:val="20"/>
              </w:rPr>
            </w:pPr>
            <w:r>
              <w:rPr>
                <w:rFonts w:ascii="Times" w:eastAsia="SimSun" w:hAnsi="Times" w:cs="Times"/>
                <w:sz w:val="20"/>
              </w:rPr>
              <w:t>Reserved</w:t>
            </w:r>
          </w:p>
        </w:tc>
      </w:tr>
    </w:tbl>
    <w:p w14:paraId="58EF1F2F" w14:textId="77777777" w:rsidR="00352187" w:rsidRDefault="00352187">
      <w:pPr>
        <w:keepNext/>
        <w:keepLines/>
        <w:overflowPunct w:val="0"/>
        <w:autoSpaceDE w:val="0"/>
        <w:autoSpaceDN w:val="0"/>
        <w:adjustRightInd w:val="0"/>
        <w:jc w:val="center"/>
        <w:textAlignment w:val="baseline"/>
        <w:rPr>
          <w:rFonts w:ascii="Times" w:eastAsia="Times New Roman" w:hAnsi="Times" w:cs="Times"/>
          <w:bCs/>
          <w:sz w:val="20"/>
        </w:rPr>
      </w:pPr>
    </w:p>
    <w:p w14:paraId="688C3878"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352187" w14:paraId="79E9F75B" w14:textId="77777777">
        <w:trPr>
          <w:jc w:val="center"/>
        </w:trPr>
        <w:tc>
          <w:tcPr>
            <w:tcW w:w="0" w:type="auto"/>
            <w:shd w:val="clear" w:color="auto" w:fill="D9D9D9"/>
            <w:vAlign w:val="center"/>
          </w:tcPr>
          <w:p w14:paraId="665F5119"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1B70F6F"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6D80FFC" w14:textId="77777777" w:rsidR="00352187" w:rsidRDefault="00191D38">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350A8747" w14:textId="77777777">
        <w:trPr>
          <w:jc w:val="center"/>
        </w:trPr>
        <w:tc>
          <w:tcPr>
            <w:tcW w:w="0" w:type="auto"/>
            <w:shd w:val="clear" w:color="auto" w:fill="auto"/>
          </w:tcPr>
          <w:p w14:paraId="1FC362D5"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5B35A20"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6C9541CF" w14:textId="77777777" w:rsidR="00352187" w:rsidRDefault="00191D38">
            <w:pPr>
              <w:keepLines/>
              <w:jc w:val="center"/>
              <w:rPr>
                <w:rFonts w:ascii="Times" w:eastAsia="SimSun" w:hAnsi="Times" w:cs="Times"/>
                <w:color w:val="FF0000"/>
                <w:sz w:val="20"/>
                <w:lang w:eastAsia="zh-CN"/>
              </w:rPr>
            </w:pPr>
            <w:r>
              <w:rPr>
                <w:rFonts w:eastAsia="SimSun"/>
                <w:color w:val="FF0000"/>
                <w:sz w:val="20"/>
                <w:lang w:eastAsia="zh-CN"/>
              </w:rPr>
              <w:t>0,1,2,3,8,9,10</w:t>
            </w:r>
          </w:p>
        </w:tc>
      </w:tr>
      <w:tr w:rsidR="00352187" w14:paraId="01961A6B" w14:textId="77777777">
        <w:trPr>
          <w:jc w:val="center"/>
        </w:trPr>
        <w:tc>
          <w:tcPr>
            <w:tcW w:w="0" w:type="auto"/>
            <w:shd w:val="clear" w:color="auto" w:fill="auto"/>
          </w:tcPr>
          <w:p w14:paraId="6FF489FA"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35E3E33"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184E01A" w14:textId="77777777" w:rsidR="00352187" w:rsidRDefault="00191D38">
            <w:pPr>
              <w:keepLines/>
              <w:jc w:val="center"/>
              <w:rPr>
                <w:rFonts w:eastAsia="SimSun"/>
                <w:color w:val="FF0000"/>
                <w:sz w:val="20"/>
                <w:lang w:eastAsia="zh-CN"/>
              </w:rPr>
            </w:pPr>
            <w:r>
              <w:rPr>
                <w:rFonts w:eastAsia="SimSun"/>
                <w:color w:val="FF0000"/>
                <w:sz w:val="20"/>
                <w:lang w:eastAsia="zh-CN"/>
              </w:rPr>
              <w:t>1,2,3,8,9,10,11]</w:t>
            </w:r>
          </w:p>
        </w:tc>
      </w:tr>
      <w:tr w:rsidR="00352187" w14:paraId="0AFE3566" w14:textId="77777777">
        <w:trPr>
          <w:jc w:val="center"/>
        </w:trPr>
        <w:tc>
          <w:tcPr>
            <w:tcW w:w="0" w:type="auto"/>
            <w:shd w:val="clear" w:color="auto" w:fill="auto"/>
          </w:tcPr>
          <w:p w14:paraId="76802D98" w14:textId="77777777" w:rsidR="00352187" w:rsidRDefault="00191D38">
            <w:pPr>
              <w:keepLines/>
              <w:jc w:val="center"/>
              <w:rPr>
                <w:rFonts w:ascii="Times" w:eastAsia="SimSun" w:hAnsi="Times" w:cs="Times"/>
                <w:sz w:val="20"/>
              </w:rPr>
            </w:pPr>
            <w:r>
              <w:rPr>
                <w:rFonts w:ascii="Times" w:eastAsia="SimSun" w:hAnsi="Times" w:cs="Times"/>
                <w:sz w:val="20"/>
              </w:rPr>
              <w:t>2-15</w:t>
            </w:r>
          </w:p>
        </w:tc>
        <w:tc>
          <w:tcPr>
            <w:tcW w:w="0" w:type="auto"/>
          </w:tcPr>
          <w:p w14:paraId="2E621F4D" w14:textId="77777777" w:rsidR="00352187" w:rsidRDefault="00191D38">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5578E64" w14:textId="77777777" w:rsidR="00352187" w:rsidRDefault="00191D38">
            <w:pPr>
              <w:keepLines/>
              <w:jc w:val="center"/>
              <w:rPr>
                <w:rFonts w:ascii="Times" w:eastAsia="SimSun" w:hAnsi="Times" w:cs="Times"/>
                <w:sz w:val="20"/>
              </w:rPr>
            </w:pPr>
            <w:r>
              <w:rPr>
                <w:rFonts w:ascii="Times" w:eastAsia="SimSun" w:hAnsi="Times" w:cs="Times"/>
                <w:sz w:val="20"/>
              </w:rPr>
              <w:t>Reserved</w:t>
            </w:r>
          </w:p>
        </w:tc>
      </w:tr>
    </w:tbl>
    <w:p w14:paraId="55533DD4" w14:textId="77777777" w:rsidR="00352187" w:rsidRDefault="00352187">
      <w:pPr>
        <w:keepNext/>
        <w:keepLines/>
        <w:overflowPunct w:val="0"/>
        <w:autoSpaceDE w:val="0"/>
        <w:autoSpaceDN w:val="0"/>
        <w:adjustRightInd w:val="0"/>
        <w:jc w:val="center"/>
        <w:textAlignment w:val="baseline"/>
        <w:rPr>
          <w:rFonts w:ascii="Times" w:eastAsia="Times New Roman" w:hAnsi="Times" w:cs="Times"/>
          <w:bCs/>
          <w:sz w:val="20"/>
        </w:rPr>
      </w:pPr>
    </w:p>
    <w:p w14:paraId="7577DB8F"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352187" w14:paraId="66EB416D" w14:textId="77777777">
        <w:trPr>
          <w:jc w:val="center"/>
        </w:trPr>
        <w:tc>
          <w:tcPr>
            <w:tcW w:w="0" w:type="auto"/>
            <w:shd w:val="clear" w:color="auto" w:fill="D9D9D9"/>
            <w:vAlign w:val="center"/>
          </w:tcPr>
          <w:p w14:paraId="122EEC39"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D28F025"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6918014" w14:textId="77777777" w:rsidR="00352187" w:rsidRDefault="00191D38">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61A81223" w14:textId="77777777">
        <w:trPr>
          <w:jc w:val="center"/>
        </w:trPr>
        <w:tc>
          <w:tcPr>
            <w:tcW w:w="0" w:type="auto"/>
            <w:shd w:val="clear" w:color="auto" w:fill="auto"/>
          </w:tcPr>
          <w:p w14:paraId="6A39DB58"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48A0BCA0"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971110D" w14:textId="77777777" w:rsidR="00352187" w:rsidRDefault="00191D38">
            <w:pPr>
              <w:keepLines/>
              <w:jc w:val="center"/>
              <w:rPr>
                <w:rFonts w:ascii="Times" w:eastAsia="SimSun" w:hAnsi="Times" w:cs="Times"/>
                <w:color w:val="FF0000"/>
                <w:sz w:val="20"/>
                <w:lang w:eastAsia="zh-CN"/>
              </w:rPr>
            </w:pPr>
            <w:r>
              <w:rPr>
                <w:rFonts w:eastAsia="SimSun"/>
                <w:color w:val="FF0000"/>
                <w:sz w:val="20"/>
              </w:rPr>
              <w:t>0,1,2,3,8,9,10,11</w:t>
            </w:r>
          </w:p>
        </w:tc>
      </w:tr>
      <w:tr w:rsidR="00352187" w14:paraId="67F3EE4A" w14:textId="77777777">
        <w:trPr>
          <w:jc w:val="center"/>
        </w:trPr>
        <w:tc>
          <w:tcPr>
            <w:tcW w:w="0" w:type="auto"/>
            <w:shd w:val="clear" w:color="auto" w:fill="auto"/>
          </w:tcPr>
          <w:p w14:paraId="07CCB092" w14:textId="77777777" w:rsidR="00352187" w:rsidRDefault="00191D38">
            <w:pPr>
              <w:keepLines/>
              <w:jc w:val="center"/>
              <w:rPr>
                <w:rFonts w:ascii="Times" w:eastAsia="SimSun" w:hAnsi="Times" w:cs="Times"/>
                <w:sz w:val="20"/>
              </w:rPr>
            </w:pPr>
            <w:r>
              <w:rPr>
                <w:rFonts w:ascii="Times" w:eastAsia="SimSun" w:hAnsi="Times" w:cs="Times"/>
                <w:sz w:val="20"/>
              </w:rPr>
              <w:t>1-15</w:t>
            </w:r>
          </w:p>
        </w:tc>
        <w:tc>
          <w:tcPr>
            <w:tcW w:w="0" w:type="auto"/>
          </w:tcPr>
          <w:p w14:paraId="529E7B13" w14:textId="77777777" w:rsidR="00352187" w:rsidRDefault="00191D38">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4E45DEC" w14:textId="77777777" w:rsidR="00352187" w:rsidRDefault="00191D38">
            <w:pPr>
              <w:keepLines/>
              <w:jc w:val="center"/>
              <w:rPr>
                <w:rFonts w:ascii="Times" w:eastAsia="SimSun" w:hAnsi="Times" w:cs="Times"/>
                <w:sz w:val="20"/>
              </w:rPr>
            </w:pPr>
            <w:r>
              <w:rPr>
                <w:rFonts w:ascii="Times" w:eastAsia="SimSun" w:hAnsi="Times" w:cs="Times"/>
                <w:sz w:val="20"/>
              </w:rPr>
              <w:t>Reserved</w:t>
            </w:r>
          </w:p>
        </w:tc>
      </w:tr>
    </w:tbl>
    <w:p w14:paraId="140978A2" w14:textId="77777777" w:rsidR="00352187" w:rsidRDefault="00352187">
      <w:pPr>
        <w:rPr>
          <w:rFonts w:ascii="Times New Roman" w:eastAsia="SimSun" w:hAnsi="Times New Roman" w:cs="Times New Roman"/>
          <w:b/>
          <w:bCs/>
          <w:lang w:eastAsia="zh-CN"/>
        </w:rPr>
      </w:pPr>
    </w:p>
    <w:p w14:paraId="4A6599F8" w14:textId="77777777" w:rsidR="00352187" w:rsidRDefault="00352187">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43"/>
        <w:gridCol w:w="8647"/>
      </w:tblGrid>
      <w:tr w:rsidR="00352187" w14:paraId="001EABED" w14:textId="77777777">
        <w:tc>
          <w:tcPr>
            <w:tcW w:w="1795" w:type="dxa"/>
          </w:tcPr>
          <w:p w14:paraId="36D0A4FF"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7D56A5AC"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5318045F" w14:textId="77777777">
        <w:tc>
          <w:tcPr>
            <w:tcW w:w="1795" w:type="dxa"/>
          </w:tcPr>
          <w:p w14:paraId="33B66110" w14:textId="77777777" w:rsidR="00352187" w:rsidRDefault="00191D38">
            <w:pPr>
              <w:spacing w:before="0"/>
              <w:rPr>
                <w:rFonts w:ascii="Times New Roman" w:hAnsi="Times New Roman"/>
                <w:sz w:val="22"/>
              </w:rPr>
            </w:pPr>
            <w:r>
              <w:rPr>
                <w:rFonts w:ascii="Times New Roman" w:hAnsi="Times New Roman"/>
                <w:sz w:val="22"/>
              </w:rPr>
              <w:t>Docomo</w:t>
            </w:r>
          </w:p>
        </w:tc>
        <w:tc>
          <w:tcPr>
            <w:tcW w:w="8690" w:type="dxa"/>
            <w:gridSpan w:val="2"/>
          </w:tcPr>
          <w:p w14:paraId="76B684F8" w14:textId="77777777" w:rsidR="00352187" w:rsidRDefault="00191D38">
            <w:pPr>
              <w:spacing w:before="0"/>
              <w:rPr>
                <w:rFonts w:ascii="Times New Roman" w:hAnsi="Times New Roman"/>
                <w:sz w:val="22"/>
              </w:rPr>
            </w:pPr>
            <w:r>
              <w:rPr>
                <w:rFonts w:ascii="Times New Roman" w:hAnsi="Times New Roman"/>
                <w:sz w:val="22"/>
              </w:rPr>
              <w:t xml:space="preserve">Support. </w:t>
            </w:r>
          </w:p>
        </w:tc>
      </w:tr>
      <w:tr w:rsidR="00352187" w14:paraId="4F1736D1" w14:textId="77777777">
        <w:tc>
          <w:tcPr>
            <w:tcW w:w="1795" w:type="dxa"/>
          </w:tcPr>
          <w:p w14:paraId="5B6C881A"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6DAE343F"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in principle</w:t>
            </w:r>
          </w:p>
        </w:tc>
      </w:tr>
      <w:tr w:rsidR="00352187" w14:paraId="0BE8B507" w14:textId="77777777">
        <w:tc>
          <w:tcPr>
            <w:tcW w:w="1795" w:type="dxa"/>
          </w:tcPr>
          <w:p w14:paraId="489ED95A"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11051AFA" w14:textId="77777777" w:rsidR="00352187" w:rsidRDefault="00191D38">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352187" w14:paraId="6ED70C12" w14:textId="77777777">
        <w:tc>
          <w:tcPr>
            <w:tcW w:w="1795" w:type="dxa"/>
          </w:tcPr>
          <w:p w14:paraId="7975769A"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2A53E077" w14:textId="77777777" w:rsidR="00352187" w:rsidRDefault="00191D38">
            <w:pPr>
              <w:spacing w:before="0"/>
              <w:rPr>
                <w:rFonts w:ascii="Times New Roman" w:hAnsi="Times New Roman"/>
                <w:sz w:val="22"/>
                <w:lang w:eastAsia="zh-CN"/>
              </w:rPr>
            </w:pPr>
            <w:r>
              <w:rPr>
                <w:rFonts w:ascii="Times New Roman" w:hAnsi="Times New Roman"/>
                <w:sz w:val="22"/>
                <w:lang w:eastAsia="zh-CN"/>
              </w:rPr>
              <w:t>Fine with the proposal</w:t>
            </w:r>
          </w:p>
        </w:tc>
      </w:tr>
      <w:tr w:rsidR="00352187" w14:paraId="4415CE95" w14:textId="77777777">
        <w:tc>
          <w:tcPr>
            <w:tcW w:w="1838" w:type="dxa"/>
            <w:gridSpan w:val="2"/>
          </w:tcPr>
          <w:p w14:paraId="4AF6FC6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03D2089"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352187" w14:paraId="3B97B0BC" w14:textId="77777777">
        <w:tc>
          <w:tcPr>
            <w:tcW w:w="1795" w:type="dxa"/>
          </w:tcPr>
          <w:p w14:paraId="13A3076B"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70605B33" w14:textId="77777777" w:rsidR="00352187" w:rsidRDefault="00191D38">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352187" w14:paraId="5608B808" w14:textId="77777777">
        <w:tc>
          <w:tcPr>
            <w:tcW w:w="1795" w:type="dxa"/>
          </w:tcPr>
          <w:p w14:paraId="4563E3DA"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24290DF2"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w:t>
            </w:r>
          </w:p>
        </w:tc>
      </w:tr>
      <w:tr w:rsidR="00352187" w14:paraId="30FAC23D" w14:textId="77777777">
        <w:tc>
          <w:tcPr>
            <w:tcW w:w="1795" w:type="dxa"/>
          </w:tcPr>
          <w:p w14:paraId="2788F0CF"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4B8B103D"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352187" w14:paraId="003611C5" w14:textId="77777777">
        <w:tc>
          <w:tcPr>
            <w:tcW w:w="1795" w:type="dxa"/>
          </w:tcPr>
          <w:p w14:paraId="1EFA5BFA"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5A75A0B"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352187" w14:paraId="3D9FEDA7" w14:textId="77777777">
        <w:tc>
          <w:tcPr>
            <w:tcW w:w="1838" w:type="dxa"/>
            <w:gridSpan w:val="2"/>
          </w:tcPr>
          <w:p w14:paraId="355467C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21DA2B3"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45F75C62"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352187" w14:paraId="2011136A" w14:textId="77777777">
        <w:tc>
          <w:tcPr>
            <w:tcW w:w="1795" w:type="dxa"/>
          </w:tcPr>
          <w:p w14:paraId="3B6CE62D"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8690" w:type="dxa"/>
            <w:gridSpan w:val="2"/>
          </w:tcPr>
          <w:p w14:paraId="5BC72343"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1A0B628"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0D78D6D4"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6FD642A1" w14:textId="77777777" w:rsidR="00352187" w:rsidRDefault="00191D38">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09C70800" w14:textId="77777777" w:rsidR="00352187" w:rsidRDefault="00191D38">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338A9A47" w14:textId="77777777" w:rsidR="00352187" w:rsidRDefault="00191D38">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674D6B0F" w14:textId="77777777" w:rsidR="00352187" w:rsidRDefault="00352187">
            <w:pPr>
              <w:spacing w:before="0"/>
              <w:rPr>
                <w:rFonts w:ascii="Times New Roman" w:eastAsia="DengXian" w:hAnsi="Times New Roman"/>
                <w:sz w:val="22"/>
                <w:lang w:eastAsia="zh-CN"/>
              </w:rPr>
            </w:pPr>
          </w:p>
        </w:tc>
      </w:tr>
      <w:tr w:rsidR="00352187" w14:paraId="7F634E71" w14:textId="77777777">
        <w:tc>
          <w:tcPr>
            <w:tcW w:w="1795" w:type="dxa"/>
          </w:tcPr>
          <w:p w14:paraId="4A2291BD"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2B3DDD66"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1903FF42" w14:textId="77777777">
        <w:tc>
          <w:tcPr>
            <w:tcW w:w="1795" w:type="dxa"/>
          </w:tcPr>
          <w:p w14:paraId="1FC554B1" w14:textId="77777777" w:rsidR="00352187" w:rsidRDefault="00191D38">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704EC5B7" w14:textId="77777777" w:rsidR="00352187" w:rsidRDefault="00191D38">
            <w:pPr>
              <w:spacing w:before="0"/>
              <w:rPr>
                <w:rFonts w:ascii="Times New Roman" w:hAnsi="Times New Roman"/>
                <w:sz w:val="22"/>
                <w:lang w:eastAsia="zh-CN"/>
              </w:rPr>
            </w:pPr>
            <w:r>
              <w:rPr>
                <w:rFonts w:ascii="Times New Roman" w:hAnsi="Times New Roman"/>
                <w:sz w:val="22"/>
                <w:lang w:eastAsia="zh-CN"/>
              </w:rPr>
              <w:t>Fine</w:t>
            </w:r>
          </w:p>
        </w:tc>
      </w:tr>
      <w:tr w:rsidR="00352187" w14:paraId="01F17C48" w14:textId="77777777">
        <w:tc>
          <w:tcPr>
            <w:tcW w:w="1795" w:type="dxa"/>
          </w:tcPr>
          <w:p w14:paraId="49645188" w14:textId="77777777" w:rsidR="00352187" w:rsidRDefault="00191D38">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28989DFB" w14:textId="77777777" w:rsidR="00352187" w:rsidRDefault="00191D38">
            <w:pPr>
              <w:spacing w:before="0"/>
              <w:rPr>
                <w:rFonts w:ascii="Times New Roman" w:hAnsi="Times New Roman"/>
                <w:sz w:val="22"/>
                <w:lang w:eastAsia="zh-CN"/>
              </w:rPr>
            </w:pPr>
            <w:r>
              <w:rPr>
                <w:rFonts w:ascii="Times New Roman" w:hAnsi="Times New Roman"/>
                <w:sz w:val="22"/>
              </w:rPr>
              <w:t>OK</w:t>
            </w:r>
          </w:p>
        </w:tc>
      </w:tr>
      <w:tr w:rsidR="00352187" w14:paraId="33F3D895" w14:textId="77777777">
        <w:tc>
          <w:tcPr>
            <w:tcW w:w="1795" w:type="dxa"/>
          </w:tcPr>
          <w:p w14:paraId="28397E52"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0AFD10E" w14:textId="77777777" w:rsidR="00352187" w:rsidRDefault="00191D38">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352187" w14:paraId="4A020F5C" w14:textId="77777777">
        <w:tc>
          <w:tcPr>
            <w:tcW w:w="1795" w:type="dxa"/>
          </w:tcPr>
          <w:p w14:paraId="2CC8A572" w14:textId="77777777" w:rsidR="00352187" w:rsidRDefault="00191D38">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287FCDAC" w14:textId="77777777" w:rsidR="00352187" w:rsidRDefault="00191D38">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352187" w14:paraId="78C3E740" w14:textId="77777777">
        <w:trPr>
          <w:trHeight w:val="60"/>
        </w:trPr>
        <w:tc>
          <w:tcPr>
            <w:tcW w:w="1795" w:type="dxa"/>
          </w:tcPr>
          <w:p w14:paraId="4C140806" w14:textId="77777777" w:rsidR="00352187" w:rsidRDefault="00191D38">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3784B29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352187" w14:paraId="74F7DC8C" w14:textId="77777777">
        <w:trPr>
          <w:trHeight w:val="60"/>
        </w:trPr>
        <w:tc>
          <w:tcPr>
            <w:tcW w:w="1795" w:type="dxa"/>
          </w:tcPr>
          <w:p w14:paraId="0E8B7C63"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182F9871" w14:textId="77777777" w:rsidR="00352187" w:rsidRDefault="00191D38">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0C124D96" w14:textId="77777777">
        <w:trPr>
          <w:trHeight w:val="60"/>
        </w:trPr>
        <w:tc>
          <w:tcPr>
            <w:tcW w:w="1795" w:type="dxa"/>
          </w:tcPr>
          <w:p w14:paraId="63D4DB39" w14:textId="77777777" w:rsidR="00352187" w:rsidRDefault="00191D38">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77EAF6FD"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w:t>
            </w:r>
          </w:p>
        </w:tc>
      </w:tr>
      <w:tr w:rsidR="00352187" w14:paraId="17892AF9" w14:textId="77777777">
        <w:trPr>
          <w:trHeight w:val="60"/>
        </w:trPr>
        <w:tc>
          <w:tcPr>
            <w:tcW w:w="1795" w:type="dxa"/>
          </w:tcPr>
          <w:p w14:paraId="353728C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2023C6AA"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352187" w14:paraId="7EF73DA6" w14:textId="77777777">
        <w:trPr>
          <w:trHeight w:val="60"/>
        </w:trPr>
        <w:tc>
          <w:tcPr>
            <w:tcW w:w="1795" w:type="dxa"/>
          </w:tcPr>
          <w:p w14:paraId="04424350" w14:textId="77777777" w:rsidR="00352187" w:rsidRDefault="00191D38">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7D1D1805" w14:textId="77777777" w:rsidR="00352187" w:rsidRDefault="00191D38">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602F6E5A" w14:textId="77777777" w:rsidR="00352187" w:rsidRDefault="00191D38">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16A95A53" w14:textId="77777777" w:rsidR="00352187" w:rsidRDefault="00191D38">
            <w:pPr>
              <w:spacing w:before="0"/>
              <w:rPr>
                <w:rFonts w:ascii="Times New Roman" w:eastAsia="DengXian" w:hAnsi="Times New Roman"/>
                <w:b/>
                <w:bCs/>
                <w:sz w:val="22"/>
                <w:lang w:eastAsia="zh-CN"/>
              </w:rPr>
            </w:pPr>
            <w:r>
              <w:rPr>
                <w:rFonts w:ascii="Times New Roman" w:hAnsi="Times New Roman"/>
                <w:sz w:val="22"/>
                <w:lang w:eastAsia="zh-CN"/>
              </w:rPr>
              <w:t>rank7</w:t>
            </w:r>
            <w:r>
              <w:rPr>
                <w:rFonts w:ascii="Times New Roman" w:eastAsia="DengXian" w:hAnsi="Times New Roman"/>
                <w:b/>
                <w:bCs/>
                <w:sz w:val="22"/>
                <w:lang w:eastAsia="zh-CN"/>
              </w:rPr>
              <w:t xml:space="preserve"> (1,2,3,8,9,10,11) -&gt; (1,8,9,2,3,10,11)</w:t>
            </w:r>
          </w:p>
          <w:p w14:paraId="79FADDA4"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352187" w14:paraId="7230EC8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815E553"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B0B67A8"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F949550"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352187" w14:paraId="137996F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9EE3E3F"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23D6DD04"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4E9AC09"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352187" w14:paraId="3751A3E4"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A2007D"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3F98510"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672A5DB"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352187" w14:paraId="067628E0"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20939CB"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6FB0407"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6D64DDF"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7E0ACA13" w14:textId="77777777" w:rsidR="00352187" w:rsidRDefault="00352187">
            <w:pPr>
              <w:spacing w:before="0"/>
              <w:rPr>
                <w:rFonts w:ascii="Times New Roman" w:hAnsi="Times New Roman"/>
                <w:sz w:val="22"/>
                <w:lang w:eastAsia="zh-CN"/>
              </w:rPr>
            </w:pPr>
          </w:p>
        </w:tc>
      </w:tr>
      <w:tr w:rsidR="00352187" w14:paraId="50DB6BDB" w14:textId="77777777">
        <w:trPr>
          <w:trHeight w:val="60"/>
        </w:trPr>
        <w:tc>
          <w:tcPr>
            <w:tcW w:w="1795" w:type="dxa"/>
          </w:tcPr>
          <w:p w14:paraId="6E050828" w14:textId="77777777" w:rsidR="00352187" w:rsidRDefault="00352187">
            <w:pPr>
              <w:spacing w:before="0"/>
              <w:rPr>
                <w:rFonts w:ascii="Times New Roman" w:hAnsi="Times New Roman"/>
                <w:sz w:val="22"/>
                <w:lang w:eastAsia="zh-CN"/>
              </w:rPr>
            </w:pPr>
          </w:p>
        </w:tc>
        <w:tc>
          <w:tcPr>
            <w:tcW w:w="8690" w:type="dxa"/>
            <w:gridSpan w:val="2"/>
          </w:tcPr>
          <w:p w14:paraId="5216D44D" w14:textId="77777777" w:rsidR="00352187" w:rsidRDefault="00352187">
            <w:pPr>
              <w:spacing w:before="0"/>
              <w:rPr>
                <w:rFonts w:ascii="Times New Roman" w:hAnsi="Times New Roman"/>
                <w:sz w:val="22"/>
                <w:lang w:eastAsia="zh-CN"/>
              </w:rPr>
            </w:pPr>
          </w:p>
        </w:tc>
      </w:tr>
      <w:tr w:rsidR="00352187" w14:paraId="5619AD9C" w14:textId="77777777">
        <w:trPr>
          <w:trHeight w:val="60"/>
        </w:trPr>
        <w:tc>
          <w:tcPr>
            <w:tcW w:w="1795" w:type="dxa"/>
          </w:tcPr>
          <w:p w14:paraId="0CC5A141" w14:textId="77777777" w:rsidR="00352187" w:rsidRDefault="00352187">
            <w:pPr>
              <w:spacing w:before="0"/>
              <w:rPr>
                <w:rFonts w:ascii="Times New Roman" w:hAnsi="Times New Roman"/>
                <w:sz w:val="22"/>
                <w:lang w:eastAsia="zh-CN"/>
              </w:rPr>
            </w:pPr>
          </w:p>
        </w:tc>
        <w:tc>
          <w:tcPr>
            <w:tcW w:w="8690" w:type="dxa"/>
            <w:gridSpan w:val="2"/>
          </w:tcPr>
          <w:p w14:paraId="14C7F549" w14:textId="77777777" w:rsidR="00352187" w:rsidRDefault="00352187">
            <w:pPr>
              <w:spacing w:before="0"/>
              <w:rPr>
                <w:rFonts w:ascii="Times New Roman" w:hAnsi="Times New Roman"/>
                <w:sz w:val="22"/>
                <w:lang w:eastAsia="zh-CN"/>
              </w:rPr>
            </w:pPr>
          </w:p>
        </w:tc>
      </w:tr>
      <w:tr w:rsidR="00352187" w14:paraId="7B09B3E5" w14:textId="77777777">
        <w:trPr>
          <w:trHeight w:val="60"/>
        </w:trPr>
        <w:tc>
          <w:tcPr>
            <w:tcW w:w="1795" w:type="dxa"/>
          </w:tcPr>
          <w:p w14:paraId="32262D70" w14:textId="77777777" w:rsidR="00352187" w:rsidRDefault="00352187">
            <w:pPr>
              <w:spacing w:before="0"/>
              <w:rPr>
                <w:rFonts w:ascii="Times New Roman" w:hAnsi="Times New Roman"/>
                <w:sz w:val="22"/>
                <w:lang w:eastAsia="zh-CN"/>
              </w:rPr>
            </w:pPr>
          </w:p>
        </w:tc>
        <w:tc>
          <w:tcPr>
            <w:tcW w:w="8690" w:type="dxa"/>
            <w:gridSpan w:val="2"/>
          </w:tcPr>
          <w:p w14:paraId="7DA9ED83" w14:textId="77777777" w:rsidR="00352187" w:rsidRDefault="00352187">
            <w:pPr>
              <w:spacing w:before="0"/>
              <w:rPr>
                <w:rFonts w:ascii="Times New Roman" w:hAnsi="Times New Roman"/>
                <w:sz w:val="22"/>
                <w:lang w:eastAsia="zh-CN"/>
              </w:rPr>
            </w:pPr>
          </w:p>
        </w:tc>
      </w:tr>
    </w:tbl>
    <w:p w14:paraId="3E475B64" w14:textId="77777777" w:rsidR="00352187" w:rsidRDefault="00191D38">
      <w:pPr>
        <w:pStyle w:val="2"/>
        <w:numPr>
          <w:ilvl w:val="1"/>
          <w:numId w:val="59"/>
        </w:numPr>
        <w:tabs>
          <w:tab w:val="left" w:pos="360"/>
        </w:tabs>
        <w:rPr>
          <w:lang w:val="en-US"/>
        </w:rPr>
      </w:pPr>
      <w:r>
        <w:rPr>
          <w:lang w:val="en-US"/>
        </w:rPr>
        <w:t>Max number of PTRS ports</w:t>
      </w:r>
    </w:p>
    <w:p w14:paraId="5289E744" w14:textId="77777777" w:rsidR="00352187" w:rsidRDefault="00191D38">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0F79F0AD"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proposal#3.2A:</w:t>
      </w:r>
    </w:p>
    <w:p w14:paraId="5412CF93"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70B2131D" w14:textId="77777777" w:rsidR="00352187" w:rsidRDefault="00191D38">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7A944222" w14:textId="77777777" w:rsidR="00352187" w:rsidRDefault="00191D38">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24BA0345" w14:textId="77777777" w:rsidR="00352187" w:rsidRDefault="00352187">
      <w:pPr>
        <w:rPr>
          <w:rFonts w:ascii="Times New Roman" w:hAnsi="Times New Roman" w:cs="Times New Roman"/>
          <w:sz w:val="22"/>
        </w:rPr>
      </w:pPr>
    </w:p>
    <w:p w14:paraId="0F1C3DB8" w14:textId="77777777" w:rsidR="00352187" w:rsidRDefault="00191D38">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4978728B"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2CCF08E7"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95478F" w14:textId="77777777" w:rsidR="00352187" w:rsidRDefault="00191D38">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02E6F0ED" w14:textId="77777777" w:rsidR="00352187" w:rsidRDefault="00352187">
      <w:pPr>
        <w:rPr>
          <w:rFonts w:ascii="Times New Roman" w:hAnsi="Times New Roman" w:cs="Times New Roman"/>
          <w:sz w:val="22"/>
        </w:rPr>
      </w:pPr>
    </w:p>
    <w:p w14:paraId="70B55B82"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352187" w14:paraId="75402132" w14:textId="77777777">
        <w:tc>
          <w:tcPr>
            <w:tcW w:w="1838" w:type="dxa"/>
          </w:tcPr>
          <w:p w14:paraId="788478E5"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D1EE4E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133812F6" w14:textId="77777777">
        <w:tc>
          <w:tcPr>
            <w:tcW w:w="1838" w:type="dxa"/>
          </w:tcPr>
          <w:p w14:paraId="38466C9B"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00C15074" w14:textId="77777777" w:rsidR="00352187" w:rsidRDefault="00191D38">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352187" w14:paraId="4962A14F" w14:textId="77777777">
        <w:tc>
          <w:tcPr>
            <w:tcW w:w="1838" w:type="dxa"/>
          </w:tcPr>
          <w:p w14:paraId="693C3045"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514C8A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352187" w14:paraId="1E912942" w14:textId="77777777">
        <w:tc>
          <w:tcPr>
            <w:tcW w:w="1838" w:type="dxa"/>
          </w:tcPr>
          <w:p w14:paraId="67D32A17"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2B029EC1"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352187" w14:paraId="0CBA7012" w14:textId="77777777">
        <w:tc>
          <w:tcPr>
            <w:tcW w:w="1838" w:type="dxa"/>
          </w:tcPr>
          <w:p w14:paraId="41E885F8"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0684F64" w14:textId="77777777" w:rsidR="00352187" w:rsidRDefault="00191D38">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352187" w14:paraId="128F8D84" w14:textId="77777777">
        <w:tc>
          <w:tcPr>
            <w:tcW w:w="1838" w:type="dxa"/>
          </w:tcPr>
          <w:p w14:paraId="676A139D"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B7F6D43"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352187" w14:paraId="5EF35397" w14:textId="77777777">
        <w:tc>
          <w:tcPr>
            <w:tcW w:w="1838" w:type="dxa"/>
          </w:tcPr>
          <w:p w14:paraId="2834C344"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B33D808" w14:textId="77777777" w:rsidR="00352187" w:rsidRDefault="00191D38">
            <w:pPr>
              <w:spacing w:before="0"/>
              <w:rPr>
                <w:rFonts w:ascii="Times New Roman" w:hAnsi="Times New Roman"/>
                <w:sz w:val="22"/>
                <w:lang w:eastAsia="zh-CN"/>
              </w:rPr>
            </w:pPr>
            <w:r>
              <w:rPr>
                <w:rFonts w:ascii="Times New Roman" w:hAnsi="Times New Roman"/>
                <w:sz w:val="22"/>
              </w:rPr>
              <w:t>Support FL Proposal 3.2A.</w:t>
            </w:r>
          </w:p>
        </w:tc>
      </w:tr>
      <w:tr w:rsidR="00352187" w14:paraId="79FF0577" w14:textId="77777777">
        <w:tc>
          <w:tcPr>
            <w:tcW w:w="1838" w:type="dxa"/>
          </w:tcPr>
          <w:p w14:paraId="37DAB9E6"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5D1A7190"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5A838651" w14:textId="77777777" w:rsidR="00352187" w:rsidRDefault="00352187">
            <w:pPr>
              <w:spacing w:before="0"/>
              <w:rPr>
                <w:rFonts w:ascii="Times New Roman" w:hAnsi="Times New Roman"/>
                <w:sz w:val="22"/>
                <w:lang w:eastAsia="zh-CN"/>
              </w:rPr>
            </w:pPr>
          </w:p>
          <w:p w14:paraId="02C4A593"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4D10AB34" w14:textId="77777777" w:rsidR="00352187" w:rsidRDefault="00191D38">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1384C994" w14:textId="77777777" w:rsidR="00352187" w:rsidRDefault="00191D38">
            <w:pPr>
              <w:pStyle w:val="afff5"/>
              <w:numPr>
                <w:ilvl w:val="0"/>
                <w:numId w:val="60"/>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6835FB85" w14:textId="77777777" w:rsidR="00352187" w:rsidRDefault="00191D38">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352187" w14:paraId="752A05FA" w14:textId="77777777">
        <w:tc>
          <w:tcPr>
            <w:tcW w:w="1838" w:type="dxa"/>
          </w:tcPr>
          <w:p w14:paraId="47819280"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50DE2479"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352187" w14:paraId="3D7E7CCC" w14:textId="77777777">
        <w:tc>
          <w:tcPr>
            <w:tcW w:w="1838" w:type="dxa"/>
          </w:tcPr>
          <w:p w14:paraId="683447B9"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38B0607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6170BFE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352187" w14:paraId="62A4331E" w14:textId="77777777">
        <w:tc>
          <w:tcPr>
            <w:tcW w:w="1838" w:type="dxa"/>
          </w:tcPr>
          <w:p w14:paraId="38867853"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19C2D64E"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352187" w14:paraId="1618C381" w14:textId="77777777">
        <w:tc>
          <w:tcPr>
            <w:tcW w:w="1838" w:type="dxa"/>
          </w:tcPr>
          <w:p w14:paraId="5049FC5C" w14:textId="77777777" w:rsidR="00352187" w:rsidRDefault="00191D38">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16335EE"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A1CB93E" w14:textId="77777777">
        <w:tc>
          <w:tcPr>
            <w:tcW w:w="1838" w:type="dxa"/>
          </w:tcPr>
          <w:p w14:paraId="4F10EFBF"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7CA61F4" w14:textId="77777777" w:rsidR="00352187" w:rsidRDefault="00191D38">
            <w:pPr>
              <w:spacing w:before="0"/>
              <w:rPr>
                <w:rFonts w:ascii="Times New Roman" w:eastAsia="Malgun Gothic" w:hAnsi="Times New Roman"/>
                <w:sz w:val="22"/>
                <w:lang w:eastAsia="ko-KR"/>
              </w:rPr>
            </w:pPr>
            <w:r>
              <w:rPr>
                <w:rFonts w:ascii="Times New Roman" w:hAnsi="Times New Roman"/>
                <w:sz w:val="22"/>
              </w:rPr>
              <w:t>Support FL Proposal 3.2A.</w:t>
            </w:r>
          </w:p>
        </w:tc>
      </w:tr>
      <w:tr w:rsidR="00352187" w14:paraId="479BD90F" w14:textId="77777777">
        <w:trPr>
          <w:trHeight w:val="60"/>
        </w:trPr>
        <w:tc>
          <w:tcPr>
            <w:tcW w:w="1838" w:type="dxa"/>
          </w:tcPr>
          <w:p w14:paraId="0AFB2CB5" w14:textId="77777777" w:rsidR="00352187" w:rsidRDefault="00191D38">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60EEE389" w14:textId="77777777" w:rsidR="00352187" w:rsidRDefault="00191D38">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352187" w14:paraId="69D037DD" w14:textId="77777777">
        <w:tc>
          <w:tcPr>
            <w:tcW w:w="1838" w:type="dxa"/>
          </w:tcPr>
          <w:p w14:paraId="40E2E991" w14:textId="77777777" w:rsidR="00352187" w:rsidRDefault="00191D38">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5C2746B3" w14:textId="77777777" w:rsidR="00352187" w:rsidRDefault="00191D38">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5927069" w14:textId="77777777">
        <w:tc>
          <w:tcPr>
            <w:tcW w:w="1838" w:type="dxa"/>
          </w:tcPr>
          <w:p w14:paraId="73FBF645"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24239EDE" w14:textId="77777777" w:rsidR="00352187" w:rsidRDefault="00191D38">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4AE83B4" w14:textId="77777777">
        <w:tc>
          <w:tcPr>
            <w:tcW w:w="1838" w:type="dxa"/>
          </w:tcPr>
          <w:p w14:paraId="5DEF23BD"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3A3B0152"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352187" w14:paraId="59FF5F0F" w14:textId="77777777">
        <w:tc>
          <w:tcPr>
            <w:tcW w:w="1838" w:type="dxa"/>
          </w:tcPr>
          <w:p w14:paraId="35FF4CDC"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S</w:t>
            </w:r>
            <w:r>
              <w:rPr>
                <w:rFonts w:ascii="Times New Roman" w:eastAsia="DengXian" w:hAnsi="Times New Roman"/>
                <w:sz w:val="22"/>
                <w:lang w:eastAsia="zh-CN"/>
              </w:rPr>
              <w:t>preadtrum</w:t>
            </w:r>
          </w:p>
        </w:tc>
        <w:tc>
          <w:tcPr>
            <w:tcW w:w="8647" w:type="dxa"/>
          </w:tcPr>
          <w:p w14:paraId="1E345DCE"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352187" w14:paraId="3F582E4D" w14:textId="77777777">
        <w:tc>
          <w:tcPr>
            <w:tcW w:w="1838" w:type="dxa"/>
          </w:tcPr>
          <w:p w14:paraId="34EE9745"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402DFD38"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352187" w14:paraId="2A917AC8" w14:textId="77777777">
        <w:tc>
          <w:tcPr>
            <w:tcW w:w="1838" w:type="dxa"/>
          </w:tcPr>
          <w:p w14:paraId="34F51B76"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3A2B4F64" w14:textId="77777777" w:rsidR="00352187" w:rsidRDefault="00191D38">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352187" w14:paraId="77635A81" w14:textId="77777777">
        <w:tc>
          <w:tcPr>
            <w:tcW w:w="1838" w:type="dxa"/>
          </w:tcPr>
          <w:p w14:paraId="2A202120" w14:textId="77777777" w:rsidR="00352187" w:rsidRDefault="00191D38">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DA393A1" w14:textId="77777777" w:rsidR="00352187" w:rsidRDefault="00191D38">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399410F5" w14:textId="77777777" w:rsidR="00352187" w:rsidRDefault="00352187">
      <w:pPr>
        <w:rPr>
          <w:rFonts w:ascii="Times New Roman" w:hAnsi="Times New Roman" w:cs="Times New Roman"/>
          <w:sz w:val="22"/>
        </w:rPr>
      </w:pPr>
    </w:p>
    <w:p w14:paraId="005B57DB" w14:textId="77777777" w:rsidR="00352187" w:rsidRDefault="00191D38">
      <w:pPr>
        <w:pStyle w:val="2"/>
        <w:numPr>
          <w:ilvl w:val="1"/>
          <w:numId w:val="59"/>
        </w:numPr>
        <w:tabs>
          <w:tab w:val="left" w:pos="360"/>
        </w:tabs>
        <w:rPr>
          <w:lang w:val="en-US"/>
        </w:rPr>
      </w:pPr>
      <w:r>
        <w:rPr>
          <w:lang w:val="en-US"/>
        </w:rPr>
        <w:t>PTRS-DMRS association</w:t>
      </w:r>
    </w:p>
    <w:p w14:paraId="4B461FA9" w14:textId="77777777" w:rsidR="00352187" w:rsidRDefault="00191D38">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5C396B97"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a"/>
        <w:tblW w:w="0" w:type="auto"/>
        <w:tblLook w:val="04A0" w:firstRow="1" w:lastRow="0" w:firstColumn="1" w:lastColumn="0" w:noHBand="0" w:noVBand="1"/>
      </w:tblPr>
      <w:tblGrid>
        <w:gridCol w:w="10456"/>
      </w:tblGrid>
      <w:tr w:rsidR="00352187" w14:paraId="5D73D996" w14:textId="77777777">
        <w:tc>
          <w:tcPr>
            <w:tcW w:w="10456" w:type="dxa"/>
          </w:tcPr>
          <w:p w14:paraId="21E155E0" w14:textId="77777777" w:rsidR="00352187" w:rsidRDefault="00191D38">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5CA839EE" w14:textId="77777777" w:rsidR="00352187" w:rsidRDefault="00191D38">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CC34B35" w14:textId="77777777" w:rsidR="00352187" w:rsidRDefault="00191D38">
            <w:pPr>
              <w:numPr>
                <w:ilvl w:val="1"/>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2B2911BD" w14:textId="77777777" w:rsidR="00352187" w:rsidRDefault="00191D38">
            <w:pPr>
              <w:numPr>
                <w:ilvl w:val="2"/>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619A3F33" w14:textId="77777777" w:rsidR="00352187" w:rsidRDefault="00191D38">
            <w:pPr>
              <w:numPr>
                <w:ilvl w:val="2"/>
                <w:numId w:val="61"/>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75776290" w14:textId="77777777" w:rsidR="00352187" w:rsidRDefault="00191D38">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352187" w14:paraId="42D8556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000D22C1"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2FB0415"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619BC63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0051F5C9"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634ED059"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352187" w14:paraId="209327E5"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0110D91"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194253BD"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352187" w14:paraId="654B8717"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86E3270"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4691E002"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352187" w14:paraId="1E6155DB"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D8A5972"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5F9626F4"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72765AA" w14:textId="77777777" w:rsidR="00352187" w:rsidRDefault="00352187">
            <w:pPr>
              <w:spacing w:afterLines="50" w:after="180"/>
              <w:rPr>
                <w:rFonts w:ascii="Times New Roman" w:hAnsi="Times New Roman"/>
                <w:iCs/>
                <w:sz w:val="22"/>
                <w:szCs w:val="18"/>
              </w:rPr>
            </w:pPr>
          </w:p>
        </w:tc>
      </w:tr>
    </w:tbl>
    <w:p w14:paraId="406F3D7D"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0696B0C4"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lastRenderedPageBreak/>
        <w:t>F</w:t>
      </w:r>
      <w:r>
        <w:rPr>
          <w:rFonts w:ascii="Times New Roman" w:hAnsi="Times New Roman" w:cs="Times New Roman"/>
          <w:iCs/>
          <w:sz w:val="22"/>
          <w:szCs w:val="18"/>
        </w:rPr>
        <w:t>L note: However, it seems the case of one port PTRS for partial/non-coherent codebook is missing in TS38.214?</w:t>
      </w:r>
    </w:p>
    <w:tbl>
      <w:tblPr>
        <w:tblStyle w:val="affa"/>
        <w:tblW w:w="0" w:type="auto"/>
        <w:tblLook w:val="04A0" w:firstRow="1" w:lastRow="0" w:firstColumn="1" w:lastColumn="0" w:noHBand="0" w:noVBand="1"/>
      </w:tblPr>
      <w:tblGrid>
        <w:gridCol w:w="10456"/>
      </w:tblGrid>
      <w:tr w:rsidR="00352187" w14:paraId="064CD712" w14:textId="77777777">
        <w:tc>
          <w:tcPr>
            <w:tcW w:w="10456" w:type="dxa"/>
          </w:tcPr>
          <w:p w14:paraId="5E080633" w14:textId="77777777" w:rsidR="00352187" w:rsidRDefault="00191D38">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74E2B8CD" w14:textId="77777777" w:rsidR="00352187" w:rsidRDefault="00191D38">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38D88E5A" w14:textId="77777777" w:rsidR="00352187" w:rsidRDefault="00191D38">
            <w:pPr>
              <w:spacing w:before="0"/>
              <w:rPr>
                <w:rFonts w:ascii="Times New Roman" w:hAnsi="Times New Roman"/>
                <w:iCs/>
                <w:sz w:val="22"/>
                <w:szCs w:val="18"/>
              </w:rPr>
            </w:pPr>
            <w:r>
              <w:rPr>
                <w:rFonts w:ascii="Times New Roman" w:hAnsi="Times New Roman"/>
                <w:iCs/>
                <w:sz w:val="22"/>
                <w:szCs w:val="18"/>
              </w:rPr>
              <w:t>[…]</w:t>
            </w:r>
          </w:p>
          <w:p w14:paraId="66D9F287" w14:textId="77777777" w:rsidR="00352187" w:rsidRDefault="00191D38">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523A0B18" w14:textId="77777777" w:rsidR="00352187" w:rsidRDefault="00191D38">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17C880B2" w14:textId="77777777" w:rsidR="00352187" w:rsidRDefault="00191D38">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01FDF280" w14:textId="77777777" w:rsidR="00352187" w:rsidRDefault="00191D38">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4CE3745B" w14:textId="77777777" w:rsidR="00352187" w:rsidRDefault="00352187">
      <w:pPr>
        <w:spacing w:afterLines="50" w:after="180"/>
        <w:rPr>
          <w:rFonts w:ascii="Times New Roman" w:hAnsi="Times New Roman" w:cs="Times New Roman"/>
          <w:iCs/>
          <w:sz w:val="22"/>
          <w:szCs w:val="18"/>
        </w:rPr>
      </w:pPr>
    </w:p>
    <w:p w14:paraId="4CF394F9"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37A701C7"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CFC09A9"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C0B4E1F"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The CW with the higher MCS [or SE] is selected in case of two CWs.</w:t>
      </w:r>
    </w:p>
    <w:p w14:paraId="28C0B7CE"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04582AB0"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52187" w14:paraId="7C16CDA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456A550A"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B4D35D4"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4596717A"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11DC25A9"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459D7B78"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52187" w14:paraId="62A64677"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78C28B7"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1702D4B1"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52187" w14:paraId="61494002"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1FEA3DF7"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857F46F"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52187" w14:paraId="520AD298"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522965F7"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19399B63"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043E02D0"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9FEA720"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95E4DFE"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51E2DB2B"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352187" w14:paraId="60581DAC" w14:textId="77777777">
        <w:trPr>
          <w:trHeight w:val="18"/>
          <w:jc w:val="center"/>
        </w:trPr>
        <w:tc>
          <w:tcPr>
            <w:tcW w:w="1385" w:type="pct"/>
            <w:shd w:val="clear" w:color="auto" w:fill="D9D9D9"/>
            <w:vAlign w:val="center"/>
          </w:tcPr>
          <w:p w14:paraId="06FEEEE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D206F3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389097E" w14:textId="77777777">
        <w:trPr>
          <w:trHeight w:val="18"/>
          <w:jc w:val="center"/>
        </w:trPr>
        <w:tc>
          <w:tcPr>
            <w:tcW w:w="1385" w:type="pct"/>
            <w:shd w:val="clear" w:color="auto" w:fill="auto"/>
            <w:vAlign w:val="center"/>
          </w:tcPr>
          <w:p w14:paraId="2F77376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B958E8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25894D42" w14:textId="77777777">
        <w:trPr>
          <w:trHeight w:val="18"/>
          <w:jc w:val="center"/>
        </w:trPr>
        <w:tc>
          <w:tcPr>
            <w:tcW w:w="1385" w:type="pct"/>
            <w:shd w:val="clear" w:color="auto" w:fill="auto"/>
            <w:vAlign w:val="center"/>
          </w:tcPr>
          <w:p w14:paraId="3B3DC858"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C3B99D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21ED8B9E" w14:textId="77777777">
        <w:trPr>
          <w:trHeight w:val="18"/>
          <w:jc w:val="center"/>
        </w:trPr>
        <w:tc>
          <w:tcPr>
            <w:tcW w:w="1385" w:type="pct"/>
            <w:shd w:val="clear" w:color="auto" w:fill="auto"/>
            <w:vAlign w:val="center"/>
          </w:tcPr>
          <w:p w14:paraId="1F659E6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187A2BC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419C7CFE" w14:textId="77777777">
        <w:trPr>
          <w:trHeight w:val="18"/>
          <w:jc w:val="center"/>
        </w:trPr>
        <w:tc>
          <w:tcPr>
            <w:tcW w:w="1385" w:type="pct"/>
            <w:shd w:val="clear" w:color="auto" w:fill="auto"/>
            <w:vAlign w:val="center"/>
          </w:tcPr>
          <w:p w14:paraId="3111F39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18BA640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69F73C6" w14:textId="77777777">
        <w:trPr>
          <w:trHeight w:val="18"/>
          <w:jc w:val="center"/>
        </w:trPr>
        <w:tc>
          <w:tcPr>
            <w:tcW w:w="1385" w:type="pct"/>
            <w:shd w:val="clear" w:color="auto" w:fill="auto"/>
            <w:vAlign w:val="center"/>
          </w:tcPr>
          <w:p w14:paraId="2B74004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C3C769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B7DA520" w14:textId="77777777">
        <w:trPr>
          <w:trHeight w:val="18"/>
          <w:jc w:val="center"/>
        </w:trPr>
        <w:tc>
          <w:tcPr>
            <w:tcW w:w="1385" w:type="pct"/>
            <w:shd w:val="clear" w:color="auto" w:fill="auto"/>
            <w:vAlign w:val="center"/>
          </w:tcPr>
          <w:p w14:paraId="3E294DB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5198518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1E10192B" w14:textId="77777777">
        <w:trPr>
          <w:trHeight w:val="18"/>
          <w:jc w:val="center"/>
        </w:trPr>
        <w:tc>
          <w:tcPr>
            <w:tcW w:w="1385" w:type="pct"/>
            <w:shd w:val="clear" w:color="auto" w:fill="auto"/>
            <w:vAlign w:val="center"/>
          </w:tcPr>
          <w:p w14:paraId="7E34B61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473A2E5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26FEEFB1" w14:textId="77777777">
        <w:trPr>
          <w:trHeight w:val="18"/>
          <w:jc w:val="center"/>
        </w:trPr>
        <w:tc>
          <w:tcPr>
            <w:tcW w:w="1385" w:type="pct"/>
            <w:shd w:val="clear" w:color="auto" w:fill="auto"/>
            <w:vAlign w:val="center"/>
          </w:tcPr>
          <w:p w14:paraId="6AA2597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1500C9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D3E2B0D" w14:textId="77777777" w:rsidR="00352187" w:rsidRDefault="00352187">
      <w:pPr>
        <w:spacing w:afterLines="50" w:after="180"/>
        <w:rPr>
          <w:rFonts w:ascii="Times New Roman" w:hAnsi="Times New Roman" w:cs="Times New Roman"/>
          <w:b/>
          <w:bCs/>
          <w:sz w:val="22"/>
          <w:szCs w:val="18"/>
          <w:u w:val="single"/>
        </w:rPr>
      </w:pPr>
    </w:p>
    <w:p w14:paraId="75064BB7" w14:textId="77777777" w:rsidR="00352187" w:rsidRDefault="00191D38">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0D939BF4"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72D2857A"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11578F1C"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6719ED53"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68B28648"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23D65F09"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0D1705B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2089ECE"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FC12A10"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07790F0"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6001AF5"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67BE256B"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42253A"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F9AF850"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34F187"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5228111"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7CA5B3A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AE5536"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07BC34"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CBEA96"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35235"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224E485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A569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0A1842"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51779D"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66A17E"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4CF28CB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3A558D"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F0C62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EFC93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085D5D"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100CC004" w14:textId="77777777" w:rsidR="00352187" w:rsidRDefault="00352187">
      <w:pPr>
        <w:pStyle w:val="afff5"/>
        <w:ind w:left="840"/>
        <w:rPr>
          <w:rFonts w:ascii="Times New Roman" w:eastAsiaTheme="minorEastAsia" w:hAnsi="Times New Roman" w:cs="Times New Roman"/>
          <w:b/>
          <w:bCs/>
        </w:rPr>
      </w:pPr>
    </w:p>
    <w:p w14:paraId="542F1F23"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2ECA58B5" w14:textId="77777777" w:rsidR="00352187" w:rsidRDefault="00191D38">
      <w:pPr>
        <w:pStyle w:val="afff5"/>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23B9ED2D" w14:textId="77777777" w:rsidR="00352187" w:rsidRDefault="00191D38">
      <w:pPr>
        <w:pStyle w:val="afff5"/>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2ECC8D86" w14:textId="77777777" w:rsidR="00352187" w:rsidRDefault="00191D38">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1BD40D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85E0DAA"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B3F379B"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451118"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ADB31E"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4D775601"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6E5C9E"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E3D678"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A76E7D"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46BAC0"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21887D9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2B40BF"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5FDE2A"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DAD7FD"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9CB996"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0C4607DC" w14:textId="77777777" w:rsidR="00352187" w:rsidRDefault="00352187">
      <w:pPr>
        <w:rPr>
          <w:rFonts w:ascii="Times New Roman" w:hAnsi="Times New Roman"/>
          <w:b/>
          <w:bCs/>
        </w:rPr>
      </w:pPr>
    </w:p>
    <w:p w14:paraId="75A830C6"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226D" w14:textId="77777777" w:rsidR="00352187" w:rsidRDefault="00191D38">
      <w:pPr>
        <w:pStyle w:val="afff5"/>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C898B3D" w14:textId="77777777" w:rsidR="00352187" w:rsidRDefault="00191D38">
      <w:pPr>
        <w:pStyle w:val="afff5"/>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3D54B78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3AF5C42"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73132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EB3EFA7"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7FDC3FD"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3C7EFEB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1157C2"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60A3A4"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28F4A"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EFD303"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7B969CC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FEB082"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C658F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510C86"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A3B03"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041A9FAC"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08A0EE"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12BE60"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1E42A4"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EF5849"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5672727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6C30FA"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F8FBC"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59D984"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FA7BF6"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7F9F3BB6" w14:textId="77777777" w:rsidR="00352187" w:rsidRDefault="00191D38">
      <w:pPr>
        <w:pStyle w:val="afff5"/>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1AC2C38F" w14:textId="77777777" w:rsidR="00352187" w:rsidRDefault="00191D38">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308898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D503F7"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05EB5A"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522C69F"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2A7CF5"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2B445B1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903D82"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472AE"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003781"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E35D8"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1B19C7A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68317C"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3F6CF7"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441094"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3CD73B"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470C331F" w14:textId="77777777" w:rsidR="00352187" w:rsidRDefault="00352187">
      <w:pPr>
        <w:rPr>
          <w:rFonts w:ascii="Times New Roman" w:hAnsi="Times New Roman"/>
          <w:b/>
          <w:bCs/>
        </w:rPr>
      </w:pPr>
    </w:p>
    <w:tbl>
      <w:tblPr>
        <w:tblStyle w:val="affa"/>
        <w:tblW w:w="10485" w:type="dxa"/>
        <w:tblLayout w:type="fixed"/>
        <w:tblLook w:val="04A0" w:firstRow="1" w:lastRow="0" w:firstColumn="1" w:lastColumn="0" w:noHBand="0" w:noVBand="1"/>
      </w:tblPr>
      <w:tblGrid>
        <w:gridCol w:w="1795"/>
        <w:gridCol w:w="8690"/>
      </w:tblGrid>
      <w:tr w:rsidR="00352187" w14:paraId="426014F8" w14:textId="77777777">
        <w:tc>
          <w:tcPr>
            <w:tcW w:w="1795" w:type="dxa"/>
          </w:tcPr>
          <w:p w14:paraId="3A11F89D" w14:textId="77777777" w:rsidR="00352187" w:rsidRDefault="00191D38">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5E7B7C65" w14:textId="77777777" w:rsidR="00352187" w:rsidRDefault="00191D38">
            <w:pPr>
              <w:spacing w:before="0"/>
              <w:rPr>
                <w:rFonts w:ascii="Times New Roman" w:hAnsi="Times New Roman"/>
                <w:b/>
                <w:bCs/>
                <w:lang w:eastAsia="zh-CN"/>
              </w:rPr>
            </w:pPr>
            <w:r>
              <w:rPr>
                <w:rFonts w:ascii="Times New Roman" w:hAnsi="Times New Roman"/>
                <w:b/>
                <w:bCs/>
                <w:lang w:eastAsia="zh-CN"/>
              </w:rPr>
              <w:t>Comment</w:t>
            </w:r>
          </w:p>
        </w:tc>
      </w:tr>
      <w:tr w:rsidR="00352187" w14:paraId="557884DA" w14:textId="77777777">
        <w:tc>
          <w:tcPr>
            <w:tcW w:w="1795" w:type="dxa"/>
          </w:tcPr>
          <w:p w14:paraId="7B11459B" w14:textId="77777777" w:rsidR="00352187" w:rsidRDefault="00191D38">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60A85181" w14:textId="77777777" w:rsidR="00352187" w:rsidRDefault="00191D38">
            <w:pPr>
              <w:spacing w:before="0"/>
              <w:rPr>
                <w:rFonts w:ascii="Times New Roman" w:hAnsi="Times New Roman"/>
              </w:rPr>
            </w:pPr>
            <w:r>
              <w:rPr>
                <w:rFonts w:ascii="Times New Roman" w:hAnsi="Times New Roman"/>
              </w:rPr>
              <w:t>FL proposal#3.3A: If one port PTRS for partial/non-coherent PUSCH is supported in R17, we are fine.</w:t>
            </w:r>
          </w:p>
          <w:p w14:paraId="344BA7FE" w14:textId="77777777" w:rsidR="00352187" w:rsidRDefault="00191D38">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352187" w14:paraId="1F34D83F" w14:textId="77777777">
        <w:tc>
          <w:tcPr>
            <w:tcW w:w="1795" w:type="dxa"/>
          </w:tcPr>
          <w:p w14:paraId="0B8D8746" w14:textId="77777777" w:rsidR="00352187" w:rsidRDefault="00191D38">
            <w:pPr>
              <w:spacing w:before="0"/>
              <w:rPr>
                <w:rFonts w:ascii="Times New Roman" w:hAnsi="Times New Roman"/>
                <w:lang w:eastAsia="zh-CN"/>
              </w:rPr>
            </w:pPr>
            <w:r>
              <w:rPr>
                <w:rFonts w:ascii="Times New Roman" w:hAnsi="Times New Roman"/>
                <w:lang w:eastAsia="zh-CN"/>
              </w:rPr>
              <w:t>Google</w:t>
            </w:r>
          </w:p>
        </w:tc>
        <w:tc>
          <w:tcPr>
            <w:tcW w:w="8690" w:type="dxa"/>
          </w:tcPr>
          <w:p w14:paraId="4F8B475E" w14:textId="77777777" w:rsidR="00352187" w:rsidRDefault="00191D38">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2D3DD12B" w14:textId="77777777" w:rsidR="00352187" w:rsidRDefault="00191D38">
            <w:pPr>
              <w:spacing w:before="0"/>
              <w:rPr>
                <w:rFonts w:ascii="Times New Roman" w:hAnsi="Times New Roman"/>
                <w:lang w:eastAsia="zh-CN"/>
              </w:rPr>
            </w:pPr>
            <w:r>
              <w:rPr>
                <w:rFonts w:ascii="Times New Roman" w:hAnsi="Times New Roman"/>
                <w:noProof/>
                <w:lang w:eastAsia="zh-CN"/>
              </w:rPr>
              <w:drawing>
                <wp:inline distT="0" distB="0" distL="0" distR="0" wp14:anchorId="3BCE330D" wp14:editId="70893CDB">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378E274D" w14:textId="77777777" w:rsidR="00352187" w:rsidRDefault="00191D38">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63869627" w14:textId="77777777" w:rsidR="00352187" w:rsidRDefault="00191D38">
            <w:pPr>
              <w:pStyle w:val="afff5"/>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D3B4690" w14:textId="77777777" w:rsidR="00352187" w:rsidRDefault="00191D38">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480189B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0EC779"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0073989"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3708AC"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A548865"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1D51F266"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0C46EE"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0A0D6D"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1D6E7"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E409F"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4D35287A"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CCF657"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1345CB"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693CA9"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48F6EA"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0B5EB660" w14:textId="77777777" w:rsidR="00352187" w:rsidRDefault="00352187">
            <w:pPr>
              <w:spacing w:before="0"/>
              <w:rPr>
                <w:rFonts w:ascii="Times New Roman" w:hAnsi="Times New Roman"/>
                <w:lang w:eastAsia="zh-CN"/>
              </w:rPr>
            </w:pPr>
          </w:p>
          <w:p w14:paraId="4B87437C" w14:textId="77777777" w:rsidR="00352187" w:rsidRDefault="00352187">
            <w:pPr>
              <w:spacing w:before="0"/>
              <w:rPr>
                <w:rFonts w:ascii="Times New Roman" w:hAnsi="Times New Roman"/>
                <w:lang w:eastAsia="zh-CN"/>
              </w:rPr>
            </w:pPr>
          </w:p>
        </w:tc>
      </w:tr>
      <w:tr w:rsidR="00352187" w14:paraId="168DB142" w14:textId="77777777">
        <w:tc>
          <w:tcPr>
            <w:tcW w:w="1795" w:type="dxa"/>
          </w:tcPr>
          <w:p w14:paraId="4958A774" w14:textId="77777777" w:rsidR="00352187" w:rsidRDefault="00191D38">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691CDA51" w14:textId="77777777" w:rsidR="00352187" w:rsidRDefault="00191D38">
            <w:pPr>
              <w:spacing w:before="0"/>
              <w:rPr>
                <w:rFonts w:ascii="Times New Roman" w:hAnsi="Times New Roman"/>
              </w:rPr>
            </w:pPr>
            <w:r>
              <w:rPr>
                <w:rFonts w:ascii="Times New Roman" w:hAnsi="Times New Roman"/>
              </w:rPr>
              <w:t>FL proposal#3.3A: Support.</w:t>
            </w:r>
          </w:p>
          <w:p w14:paraId="12F032B7" w14:textId="77777777" w:rsidR="00352187" w:rsidRDefault="00191D38">
            <w:pPr>
              <w:spacing w:before="0"/>
              <w:rPr>
                <w:rFonts w:ascii="Times New Roman" w:hAnsi="Times New Roman"/>
              </w:rPr>
            </w:pPr>
            <w:r>
              <w:rPr>
                <w:rFonts w:ascii="Times New Roman" w:hAnsi="Times New Roman"/>
              </w:rPr>
              <w:t xml:space="preserve">FL proposal#3.3B: </w:t>
            </w:r>
          </w:p>
          <w:p w14:paraId="23D64F6E" w14:textId="77777777" w:rsidR="00352187" w:rsidRDefault="00191D38">
            <w:pPr>
              <w:spacing w:before="0"/>
              <w:rPr>
                <w:rFonts w:ascii="Times New Roman" w:hAnsi="Times New Roman"/>
              </w:rPr>
            </w:pPr>
            <w:r>
              <w:rPr>
                <w:rFonts w:ascii="Times New Roman" w:hAnsi="Times New Roman"/>
              </w:rPr>
              <w:t xml:space="preserve">We support to add Alt.4 as Google proposed. </w:t>
            </w:r>
          </w:p>
          <w:p w14:paraId="6FB1E43B" w14:textId="77777777" w:rsidR="00352187" w:rsidRDefault="00191D38">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352187" w14:paraId="0FA3BCDB" w14:textId="77777777">
        <w:tc>
          <w:tcPr>
            <w:tcW w:w="1795" w:type="dxa"/>
          </w:tcPr>
          <w:p w14:paraId="54D5F456" w14:textId="77777777" w:rsidR="00352187" w:rsidRDefault="00191D38">
            <w:pPr>
              <w:spacing w:before="0"/>
              <w:rPr>
                <w:rFonts w:ascii="Times New Roman" w:hAnsi="Times New Roman"/>
                <w:lang w:eastAsia="zh-CN"/>
              </w:rPr>
            </w:pPr>
            <w:r>
              <w:rPr>
                <w:rFonts w:ascii="Times New Roman" w:hAnsi="Times New Roman"/>
                <w:lang w:eastAsia="zh-CN"/>
              </w:rPr>
              <w:t>Nokia/NSB</w:t>
            </w:r>
          </w:p>
        </w:tc>
        <w:tc>
          <w:tcPr>
            <w:tcW w:w="8690" w:type="dxa"/>
          </w:tcPr>
          <w:p w14:paraId="2F0B6C66" w14:textId="77777777" w:rsidR="00352187" w:rsidRDefault="00191D38">
            <w:pPr>
              <w:spacing w:before="0"/>
              <w:rPr>
                <w:rFonts w:ascii="Times New Roman" w:hAnsi="Times New Roman"/>
              </w:rPr>
            </w:pPr>
            <w:r>
              <w:rPr>
                <w:rFonts w:ascii="Times New Roman" w:hAnsi="Times New Roman"/>
              </w:rPr>
              <w:t>FL proposal#3.3A: Share view with DOCOMO</w:t>
            </w:r>
          </w:p>
          <w:p w14:paraId="644A40C5" w14:textId="77777777" w:rsidR="00352187" w:rsidRDefault="00191D38">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352187" w14:paraId="47F6EA9F" w14:textId="77777777">
        <w:tc>
          <w:tcPr>
            <w:tcW w:w="1795" w:type="dxa"/>
          </w:tcPr>
          <w:p w14:paraId="1790D7A1" w14:textId="77777777" w:rsidR="00352187" w:rsidRDefault="00191D38">
            <w:pPr>
              <w:spacing w:before="0"/>
              <w:rPr>
                <w:rFonts w:ascii="Times New Roman" w:hAnsi="Times New Roman"/>
                <w:lang w:eastAsia="zh-CN"/>
              </w:rPr>
            </w:pPr>
            <w:r>
              <w:rPr>
                <w:rFonts w:ascii="Times New Roman" w:hAnsi="Times New Roman" w:hint="eastAsia"/>
                <w:lang w:eastAsia="zh-CN"/>
              </w:rPr>
              <w:t>CATT</w:t>
            </w:r>
          </w:p>
        </w:tc>
        <w:tc>
          <w:tcPr>
            <w:tcW w:w="8690" w:type="dxa"/>
          </w:tcPr>
          <w:p w14:paraId="2AAD0C90" w14:textId="77777777" w:rsidR="00352187" w:rsidRDefault="00191D38">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4BC7B851" w14:textId="77777777" w:rsidR="00352187" w:rsidRDefault="00191D38">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352187" w14:paraId="3C368B61" w14:textId="77777777">
        <w:tc>
          <w:tcPr>
            <w:tcW w:w="1795" w:type="dxa"/>
          </w:tcPr>
          <w:p w14:paraId="66939E84" w14:textId="77777777" w:rsidR="00352187" w:rsidRDefault="00191D38">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4835161A" w14:textId="77777777" w:rsidR="00352187" w:rsidRDefault="00191D38">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379DCFB8" w14:textId="77777777" w:rsidR="00352187" w:rsidRDefault="00191D38">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352187" w14:paraId="74481891" w14:textId="77777777">
        <w:tc>
          <w:tcPr>
            <w:tcW w:w="1795" w:type="dxa"/>
          </w:tcPr>
          <w:p w14:paraId="138DD14C" w14:textId="77777777" w:rsidR="00352187" w:rsidRDefault="00191D38">
            <w:pPr>
              <w:spacing w:before="0"/>
              <w:rPr>
                <w:rFonts w:ascii="Times New Roman" w:hAnsi="Times New Roman"/>
                <w:lang w:eastAsia="zh-CN"/>
              </w:rPr>
            </w:pPr>
            <w:r>
              <w:rPr>
                <w:rFonts w:ascii="Times New Roman" w:hAnsi="Times New Roman"/>
                <w:lang w:eastAsia="zh-CN"/>
              </w:rPr>
              <w:t>Lenovo</w:t>
            </w:r>
          </w:p>
        </w:tc>
        <w:tc>
          <w:tcPr>
            <w:tcW w:w="8690" w:type="dxa"/>
          </w:tcPr>
          <w:p w14:paraId="42A307E8"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3732B13" w14:textId="77777777" w:rsidR="00352187" w:rsidRDefault="00191D38">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352187" w14:paraId="3BE7002A" w14:textId="77777777">
        <w:tc>
          <w:tcPr>
            <w:tcW w:w="1795" w:type="dxa"/>
          </w:tcPr>
          <w:p w14:paraId="0CE37A60" w14:textId="77777777" w:rsidR="00352187" w:rsidRDefault="00191D38">
            <w:pPr>
              <w:spacing w:before="0"/>
              <w:rPr>
                <w:rFonts w:ascii="Times New Roman" w:hAnsi="Times New Roman"/>
                <w:lang w:eastAsia="zh-CN"/>
              </w:rPr>
            </w:pPr>
            <w:r>
              <w:rPr>
                <w:rFonts w:ascii="Times New Roman" w:hAnsi="Times New Roman"/>
                <w:lang w:eastAsia="zh-CN"/>
              </w:rPr>
              <w:t>QC</w:t>
            </w:r>
          </w:p>
        </w:tc>
        <w:tc>
          <w:tcPr>
            <w:tcW w:w="8690" w:type="dxa"/>
          </w:tcPr>
          <w:p w14:paraId="0DDA668E" w14:textId="77777777" w:rsidR="00352187" w:rsidRDefault="00191D38">
            <w:pPr>
              <w:spacing w:before="0"/>
              <w:rPr>
                <w:rFonts w:ascii="Times New Roman" w:hAnsi="Times New Roman"/>
              </w:rPr>
            </w:pPr>
            <w:r>
              <w:rPr>
                <w:rFonts w:ascii="Times New Roman" w:hAnsi="Times New Roman"/>
              </w:rPr>
              <w:t xml:space="preserve">FL proposal#3.3A: We are fine with the proposal. </w:t>
            </w:r>
          </w:p>
          <w:p w14:paraId="0E9D1979" w14:textId="77777777" w:rsidR="00352187" w:rsidRDefault="00191D38">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352187" w14:paraId="5FC05553" w14:textId="77777777">
        <w:tc>
          <w:tcPr>
            <w:tcW w:w="1795" w:type="dxa"/>
          </w:tcPr>
          <w:p w14:paraId="27FE107E" w14:textId="77777777" w:rsidR="00352187" w:rsidRDefault="00191D38">
            <w:pPr>
              <w:spacing w:before="0"/>
              <w:rPr>
                <w:rFonts w:ascii="Times New Roman" w:hAnsi="Times New Roman"/>
              </w:rPr>
            </w:pPr>
            <w:r>
              <w:rPr>
                <w:rFonts w:ascii="Times New Roman" w:hAnsi="Times New Roman"/>
              </w:rPr>
              <w:t>MediaTek</w:t>
            </w:r>
          </w:p>
        </w:tc>
        <w:tc>
          <w:tcPr>
            <w:tcW w:w="8690" w:type="dxa"/>
          </w:tcPr>
          <w:p w14:paraId="58CB8551"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2C66293" w14:textId="77777777" w:rsidR="00352187" w:rsidRDefault="00191D38">
            <w:pPr>
              <w:spacing w:before="0"/>
              <w:rPr>
                <w:rFonts w:ascii="Times New Roman" w:hAnsi="Times New Roman"/>
              </w:rPr>
            </w:pPr>
            <w:r>
              <w:rPr>
                <w:rFonts w:ascii="Times New Roman" w:hAnsi="Times New Roman"/>
              </w:rPr>
              <w:t>FL proposal#3.3B: We prefer Alt.1.</w:t>
            </w:r>
          </w:p>
        </w:tc>
      </w:tr>
      <w:tr w:rsidR="00352187" w14:paraId="153FF36D" w14:textId="77777777">
        <w:trPr>
          <w:trHeight w:val="182"/>
        </w:trPr>
        <w:tc>
          <w:tcPr>
            <w:tcW w:w="1795" w:type="dxa"/>
          </w:tcPr>
          <w:p w14:paraId="70964CA2" w14:textId="77777777" w:rsidR="00352187" w:rsidRDefault="00191D38">
            <w:pPr>
              <w:spacing w:before="0"/>
              <w:rPr>
                <w:rFonts w:ascii="Times New Roman" w:hAnsi="Times New Roman"/>
                <w:lang w:eastAsia="zh-CN"/>
              </w:rPr>
            </w:pPr>
            <w:r>
              <w:rPr>
                <w:rFonts w:ascii="Times New Roman" w:hAnsi="Times New Roman" w:hint="eastAsia"/>
                <w:lang w:eastAsia="zh-CN"/>
              </w:rPr>
              <w:lastRenderedPageBreak/>
              <w:t>ZTE</w:t>
            </w:r>
          </w:p>
        </w:tc>
        <w:tc>
          <w:tcPr>
            <w:tcW w:w="8690" w:type="dxa"/>
          </w:tcPr>
          <w:p w14:paraId="5106C9E1" w14:textId="77777777" w:rsidR="00352187" w:rsidRDefault="00191D38">
            <w:pPr>
              <w:spacing w:before="0"/>
              <w:rPr>
                <w:rFonts w:ascii="Times New Roman" w:hAnsi="Times New Roman"/>
                <w:lang w:eastAsia="zh-CN"/>
              </w:rPr>
            </w:pPr>
            <w:bookmarkStart w:id="19" w:name="OLE_LINK5"/>
            <w:r>
              <w:rPr>
                <w:rFonts w:ascii="Times New Roman" w:eastAsia="游明朝" w:hAnsi="Times New Roman"/>
                <w:b/>
                <w:lang w:eastAsia="zh-CN" w:bidi="ar"/>
              </w:rPr>
              <w:t>FL proposal#3.3A</w:t>
            </w:r>
            <w:r>
              <w:rPr>
                <w:rFonts w:ascii="Times New Roman" w:eastAsia="游明朝"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19"/>
          <w:p w14:paraId="0C7B8D4A" w14:textId="77777777" w:rsidR="00352187" w:rsidRDefault="00191D38">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7AE80D78" w14:textId="77777777" w:rsidR="00352187" w:rsidRDefault="00352187">
            <w:pPr>
              <w:spacing w:before="0"/>
              <w:rPr>
                <w:rFonts w:ascii="Times New Roman" w:hAnsi="Times New Roman"/>
                <w:lang w:eastAsia="zh-CN" w:bidi="ar"/>
              </w:rPr>
            </w:pPr>
          </w:p>
          <w:p w14:paraId="3359C0A3" w14:textId="77777777" w:rsidR="00352187" w:rsidRDefault="00191D38">
            <w:pPr>
              <w:spacing w:before="0"/>
              <w:rPr>
                <w:rFonts w:ascii="Times New Roman" w:hAnsi="Times New Roman"/>
              </w:rPr>
            </w:pPr>
            <w:r>
              <w:rPr>
                <w:rFonts w:ascii="Times New Roman" w:eastAsia="游明朝" w:hAnsi="Times New Roman"/>
                <w:b/>
                <w:lang w:eastAsia="zh-CN" w:bidi="ar"/>
              </w:rPr>
              <w:t>FL proposal#3.3</w:t>
            </w:r>
            <w:r>
              <w:rPr>
                <w:rFonts w:ascii="Times New Roman" w:eastAsia="游明朝" w:hAnsi="Times New Roman" w:hint="eastAsia"/>
                <w:b/>
                <w:lang w:eastAsia="zh-CN" w:bidi="ar"/>
              </w:rPr>
              <w:t>B</w:t>
            </w:r>
            <w:r>
              <w:rPr>
                <w:rFonts w:ascii="Times New Roman" w:eastAsia="游明朝" w:hAnsi="Times New Roman"/>
                <w:lang w:eastAsia="zh-CN" w:bidi="ar"/>
              </w:rPr>
              <w:t>:</w:t>
            </w:r>
            <w:r>
              <w:rPr>
                <w:rFonts w:ascii="Times New Roman" w:eastAsia="游明朝" w:hAnsi="Times New Roman" w:hint="eastAsia"/>
                <w:lang w:eastAsia="zh-CN" w:bidi="ar"/>
              </w:rPr>
              <w:t xml:space="preserve"> Support Alt 1.</w:t>
            </w:r>
          </w:p>
        </w:tc>
      </w:tr>
      <w:tr w:rsidR="00352187" w14:paraId="2C94489A" w14:textId="77777777">
        <w:tc>
          <w:tcPr>
            <w:tcW w:w="1795" w:type="dxa"/>
          </w:tcPr>
          <w:p w14:paraId="516A57A4"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77B10D82"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5E6039BF"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352187" w14:paraId="154F83F0" w14:textId="77777777">
        <w:tc>
          <w:tcPr>
            <w:tcW w:w="1795" w:type="dxa"/>
          </w:tcPr>
          <w:p w14:paraId="4FB20B38" w14:textId="77777777" w:rsidR="00352187" w:rsidRDefault="00191D38">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7C6543EC" w14:textId="77777777" w:rsidR="00352187" w:rsidRDefault="00191D38">
            <w:pPr>
              <w:spacing w:before="0"/>
              <w:rPr>
                <w:rFonts w:ascii="Times New Roman" w:eastAsiaTheme="minorEastAsia" w:hAnsi="Times New Roman"/>
              </w:rPr>
            </w:pPr>
            <w:r>
              <w:rPr>
                <w:rFonts w:ascii="Times New Roman" w:eastAsiaTheme="minorEastAsia" w:hAnsi="Times New Roman"/>
              </w:rPr>
              <w:t>FL proposal#3.3A: Fine with the proposal</w:t>
            </w:r>
          </w:p>
          <w:p w14:paraId="53EBBA1B" w14:textId="77777777" w:rsidR="00352187" w:rsidRDefault="00191D38">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352187" w14:paraId="1622BFBD" w14:textId="77777777">
        <w:tc>
          <w:tcPr>
            <w:tcW w:w="1795" w:type="dxa"/>
          </w:tcPr>
          <w:p w14:paraId="268557C5" w14:textId="77777777" w:rsidR="00352187" w:rsidRDefault="00191D38">
            <w:pPr>
              <w:spacing w:before="0"/>
              <w:rPr>
                <w:rFonts w:ascii="Times New Roman" w:eastAsia="DengXian" w:hAnsi="Times New Roman"/>
                <w:lang w:eastAsia="zh-CN"/>
              </w:rPr>
            </w:pPr>
            <w:r>
              <w:rPr>
                <w:rFonts w:ascii="Times New Roman" w:hAnsi="Times New Roman"/>
              </w:rPr>
              <w:t>Apple</w:t>
            </w:r>
          </w:p>
        </w:tc>
        <w:tc>
          <w:tcPr>
            <w:tcW w:w="8690" w:type="dxa"/>
          </w:tcPr>
          <w:p w14:paraId="6484E247"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8E9A318" w14:textId="77777777" w:rsidR="00352187" w:rsidRDefault="00191D38">
            <w:pPr>
              <w:spacing w:before="0"/>
              <w:rPr>
                <w:rFonts w:ascii="Times New Roman" w:hAnsi="Times New Roman"/>
                <w:lang w:eastAsia="zh-CN"/>
              </w:rPr>
            </w:pPr>
            <w:r>
              <w:rPr>
                <w:rFonts w:ascii="Times New Roman" w:hAnsi="Times New Roman"/>
              </w:rPr>
              <w:t>FL proposal#3.3B: Prefer Alt.1.</w:t>
            </w:r>
          </w:p>
        </w:tc>
      </w:tr>
      <w:tr w:rsidR="00352187" w14:paraId="30324AAB" w14:textId="77777777">
        <w:trPr>
          <w:trHeight w:val="60"/>
        </w:trPr>
        <w:tc>
          <w:tcPr>
            <w:tcW w:w="1795" w:type="dxa"/>
          </w:tcPr>
          <w:p w14:paraId="4E227E57"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1C55B0CA"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E6BFF6A" w14:textId="77777777" w:rsidR="00352187" w:rsidRDefault="00191D38">
            <w:pPr>
              <w:spacing w:before="0"/>
              <w:rPr>
                <w:rFonts w:ascii="Times New Roman" w:hAnsi="Times New Roman"/>
                <w:lang w:eastAsia="zh-CN"/>
              </w:rPr>
            </w:pPr>
            <w:r>
              <w:rPr>
                <w:rFonts w:ascii="Times New Roman" w:hAnsi="Times New Roman"/>
              </w:rPr>
              <w:t>FL proposal#3.3B: Prefer Alt.1.</w:t>
            </w:r>
          </w:p>
        </w:tc>
      </w:tr>
      <w:tr w:rsidR="00352187" w14:paraId="0808C385" w14:textId="77777777">
        <w:trPr>
          <w:trHeight w:val="60"/>
        </w:trPr>
        <w:tc>
          <w:tcPr>
            <w:tcW w:w="1795" w:type="dxa"/>
          </w:tcPr>
          <w:p w14:paraId="14674EB3" w14:textId="77777777" w:rsidR="00352187" w:rsidRDefault="00191D38">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5A42F4EE"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55BB2860" w14:textId="77777777" w:rsidR="00352187" w:rsidRDefault="00191D38">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352187" w14:paraId="66F51332" w14:textId="77777777">
        <w:trPr>
          <w:trHeight w:val="60"/>
        </w:trPr>
        <w:tc>
          <w:tcPr>
            <w:tcW w:w="1795" w:type="dxa"/>
          </w:tcPr>
          <w:p w14:paraId="53417438" w14:textId="77777777" w:rsidR="00352187" w:rsidRDefault="00191D38">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11147D4F" w14:textId="77777777" w:rsidR="00352187" w:rsidRDefault="00191D38">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5A1807EE" w14:textId="77777777" w:rsidR="00352187" w:rsidRDefault="00191D38">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352187" w14:paraId="685986BF" w14:textId="77777777">
        <w:trPr>
          <w:trHeight w:val="60"/>
        </w:trPr>
        <w:tc>
          <w:tcPr>
            <w:tcW w:w="1795" w:type="dxa"/>
          </w:tcPr>
          <w:p w14:paraId="62EE47EB" w14:textId="77777777" w:rsidR="00352187" w:rsidRDefault="00191D38">
            <w:pPr>
              <w:spacing w:before="0"/>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6A49EBA5"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0E1FAA6" w14:textId="77777777" w:rsidR="00352187" w:rsidRDefault="00191D38">
            <w:pPr>
              <w:spacing w:before="0"/>
              <w:rPr>
                <w:rFonts w:ascii="Times New Roman" w:hAnsi="Times New Roman"/>
                <w:lang w:eastAsia="zh-CN"/>
              </w:rPr>
            </w:pPr>
            <w:r>
              <w:rPr>
                <w:rFonts w:ascii="Times New Roman" w:hAnsi="Times New Roman"/>
              </w:rPr>
              <w:t>FL proposal#3.3B: We prefer Alt.1 to achieve full signaling flexibility.</w:t>
            </w:r>
          </w:p>
        </w:tc>
      </w:tr>
      <w:tr w:rsidR="00352187" w14:paraId="267251BA" w14:textId="77777777">
        <w:trPr>
          <w:trHeight w:val="60"/>
        </w:trPr>
        <w:tc>
          <w:tcPr>
            <w:tcW w:w="1795" w:type="dxa"/>
          </w:tcPr>
          <w:p w14:paraId="4D93426D" w14:textId="77777777" w:rsidR="00352187" w:rsidRDefault="00191D38">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25681ECC" w14:textId="77777777" w:rsidR="00352187" w:rsidRDefault="00191D38">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352187" w14:paraId="6E9F74FA" w14:textId="77777777">
        <w:trPr>
          <w:trHeight w:val="60"/>
        </w:trPr>
        <w:tc>
          <w:tcPr>
            <w:tcW w:w="1795" w:type="dxa"/>
          </w:tcPr>
          <w:p w14:paraId="0AB60957" w14:textId="77777777" w:rsidR="00352187" w:rsidRDefault="00191D38">
            <w:pPr>
              <w:spacing w:before="0"/>
              <w:rPr>
                <w:rFonts w:ascii="Times New Roman" w:eastAsia="DengXian" w:hAnsi="Times New Roman"/>
                <w:lang w:eastAsia="zh-CN"/>
              </w:rPr>
            </w:pPr>
            <w:r>
              <w:rPr>
                <w:rFonts w:ascii="Times New Roman" w:hAnsi="Times New Roman"/>
                <w:lang w:eastAsia="zh-CN"/>
              </w:rPr>
              <w:lastRenderedPageBreak/>
              <w:t>LGE</w:t>
            </w:r>
          </w:p>
        </w:tc>
        <w:tc>
          <w:tcPr>
            <w:tcW w:w="8690" w:type="dxa"/>
          </w:tcPr>
          <w:p w14:paraId="04910E00"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BD2BCBD" w14:textId="77777777" w:rsidR="00352187" w:rsidRDefault="00191D38">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352187" w14:paraId="7148F4FE" w14:textId="77777777">
        <w:tc>
          <w:tcPr>
            <w:tcW w:w="1795" w:type="dxa"/>
          </w:tcPr>
          <w:p w14:paraId="76577E3F" w14:textId="77777777" w:rsidR="00352187" w:rsidRDefault="00191D38">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15933897" w14:textId="77777777" w:rsidR="00352187" w:rsidRDefault="00191D38">
            <w:pPr>
              <w:spacing w:before="0"/>
              <w:rPr>
                <w:rFonts w:ascii="Times New Roman" w:hAnsi="Times New Roman"/>
              </w:rPr>
            </w:pPr>
            <w:r>
              <w:rPr>
                <w:rFonts w:ascii="Times New Roman" w:hAnsi="Times New Roman"/>
              </w:rPr>
              <w:t>FL proposal#3.3A: Support.</w:t>
            </w:r>
          </w:p>
          <w:p w14:paraId="4BEEBC84" w14:textId="77777777" w:rsidR="00352187" w:rsidRDefault="00191D38">
            <w:pPr>
              <w:spacing w:before="0"/>
              <w:rPr>
                <w:rFonts w:ascii="Times New Roman" w:hAnsi="Times New Roman"/>
              </w:rPr>
            </w:pPr>
            <w:r>
              <w:rPr>
                <w:rFonts w:ascii="Times New Roman" w:hAnsi="Times New Roman"/>
              </w:rPr>
              <w:t>FL proposal#3.3B: We prefer Alt 2 with less overhead.</w:t>
            </w:r>
          </w:p>
          <w:p w14:paraId="20C2EE9E" w14:textId="77777777" w:rsidR="00352187" w:rsidRDefault="00191D38">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352187" w14:paraId="1FD20DE9" w14:textId="77777777">
        <w:trPr>
          <w:trHeight w:val="60"/>
        </w:trPr>
        <w:tc>
          <w:tcPr>
            <w:tcW w:w="1795" w:type="dxa"/>
          </w:tcPr>
          <w:p w14:paraId="16EBAD10" w14:textId="77777777" w:rsidR="00352187" w:rsidRDefault="00191D38">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6A5AEACB" w14:textId="77777777" w:rsidR="00352187" w:rsidRDefault="00191D38">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3CEE5F7D" w14:textId="77777777" w:rsidR="00352187" w:rsidRDefault="00191D38">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352187" w14:paraId="5B26023D" w14:textId="77777777">
        <w:trPr>
          <w:trHeight w:val="60"/>
        </w:trPr>
        <w:tc>
          <w:tcPr>
            <w:tcW w:w="1795" w:type="dxa"/>
          </w:tcPr>
          <w:p w14:paraId="586C72C5" w14:textId="77777777" w:rsidR="00352187" w:rsidRDefault="00191D38">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p w14:paraId="537BC236" w14:textId="77777777" w:rsidR="00352187" w:rsidRDefault="00191D38">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(one typo was revised in v47)</w:t>
            </w:r>
          </w:p>
        </w:tc>
        <w:tc>
          <w:tcPr>
            <w:tcW w:w="8690" w:type="dxa"/>
          </w:tcPr>
          <w:p w14:paraId="4DD678DE" w14:textId="77777777" w:rsidR="00352187" w:rsidRDefault="00191D38">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37E7C207" w14:textId="77777777" w:rsidR="00352187" w:rsidRDefault="00191D38">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proposal#3.3A2.</w:t>
            </w:r>
          </w:p>
          <w:p w14:paraId="510B572A" w14:textId="77777777" w:rsidR="00352187" w:rsidRDefault="00191D38">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3" w:history="1">
              <w:r>
                <w:rPr>
                  <w:rStyle w:val="afff2"/>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3B1BD12E" w14:textId="77777777" w:rsidR="00352187" w:rsidRDefault="00191D38">
            <w:pPr>
              <w:spacing w:before="0"/>
              <w:jc w:val="center"/>
            </w:pPr>
            <w:r>
              <w:rPr>
                <w:noProof/>
                <w:lang w:eastAsia="zh-CN"/>
              </w:rPr>
              <w:lastRenderedPageBreak/>
              <w:drawing>
                <wp:inline distT="0" distB="0" distL="114300" distR="114300" wp14:anchorId="5BF0942B" wp14:editId="37712424">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4"/>
                          <a:stretch>
                            <a:fillRect/>
                          </a:stretch>
                        </pic:blipFill>
                        <pic:spPr>
                          <a:xfrm>
                            <a:off x="0" y="0"/>
                            <a:ext cx="4762500" cy="3770630"/>
                          </a:xfrm>
                          <a:prstGeom prst="rect">
                            <a:avLst/>
                          </a:prstGeom>
                          <a:noFill/>
                          <a:ln>
                            <a:noFill/>
                          </a:ln>
                        </pic:spPr>
                      </pic:pic>
                    </a:graphicData>
                  </a:graphic>
                </wp:inline>
              </w:drawing>
            </w:r>
          </w:p>
          <w:p w14:paraId="3534B345" w14:textId="77777777" w:rsidR="00352187" w:rsidRDefault="00191D38">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41CE2493" w14:textId="77777777" w:rsidR="00352187" w:rsidRDefault="00191D38">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1C5DF252" w14:textId="77777777" w:rsidR="00352187" w:rsidRDefault="00191D38">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352187" w14:paraId="594F1546" w14:textId="77777777">
        <w:trPr>
          <w:trHeight w:val="60"/>
        </w:trPr>
        <w:tc>
          <w:tcPr>
            <w:tcW w:w="1795" w:type="dxa"/>
          </w:tcPr>
          <w:p w14:paraId="5C30BED1"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55153DE7"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2AF4A8ED"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0701560E"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w:t>
            </w:r>
            <w:bookmarkStart w:id="20" w:name="_Hlk132883820"/>
            <w:r>
              <w:rPr>
                <w:rFonts w:ascii="Times New Roman" w:eastAsia="DengXian" w:hAnsi="Times New Roman"/>
                <w:lang w:eastAsia="zh-CN"/>
              </w:rPr>
              <w:t xml:space="preserve">for the newly added Alt 4, we don’t support it as it restricts PTRS only can be associated to 4 out of the 8 DMRS ports. </w:t>
            </w:r>
            <w:bookmarkEnd w:id="20"/>
          </w:p>
        </w:tc>
      </w:tr>
      <w:tr w:rsidR="00352187" w14:paraId="24F42C07" w14:textId="77777777">
        <w:trPr>
          <w:trHeight w:val="60"/>
        </w:trPr>
        <w:tc>
          <w:tcPr>
            <w:tcW w:w="1795" w:type="dxa"/>
          </w:tcPr>
          <w:p w14:paraId="49F0157E" w14:textId="77777777" w:rsidR="00352187" w:rsidRDefault="00191D38">
            <w:pPr>
              <w:spacing w:before="0"/>
              <w:rPr>
                <w:rFonts w:ascii="Times New Roman" w:hAnsi="Times New Roman"/>
              </w:rPr>
            </w:pPr>
            <w:r>
              <w:rPr>
                <w:rFonts w:ascii="Times New Roman" w:hAnsi="Times New Roman"/>
              </w:rPr>
              <w:t>Apple2</w:t>
            </w:r>
          </w:p>
        </w:tc>
        <w:tc>
          <w:tcPr>
            <w:tcW w:w="8690" w:type="dxa"/>
          </w:tcPr>
          <w:p w14:paraId="1A754E4E" w14:textId="77777777" w:rsidR="00352187" w:rsidRDefault="00191D38">
            <w:pPr>
              <w:spacing w:before="0"/>
              <w:rPr>
                <w:rFonts w:ascii="Times New Roman" w:hAnsi="Times New Roman"/>
              </w:rPr>
            </w:pPr>
            <w:r>
              <w:rPr>
                <w:rFonts w:ascii="Times New Roman" w:hAnsi="Times New Roman"/>
              </w:rPr>
              <w:t>We prefer FL proposal 3.3A1, but could also live with 3.3A2</w:t>
            </w:r>
          </w:p>
          <w:p w14:paraId="2149BD69" w14:textId="77777777" w:rsidR="00352187" w:rsidRDefault="00191D38">
            <w:pPr>
              <w:spacing w:before="0"/>
              <w:rPr>
                <w:rFonts w:ascii="Times New Roman" w:hAnsi="Times New Roman"/>
              </w:rPr>
            </w:pPr>
            <w:r>
              <w:rPr>
                <w:rFonts w:ascii="Times New Roman" w:hAnsi="Times New Roman"/>
              </w:rPr>
              <w:t>For FL proposal 3.3B, we still prefer Alt 1.</w:t>
            </w:r>
          </w:p>
        </w:tc>
      </w:tr>
      <w:tr w:rsidR="00352187" w14:paraId="57701339" w14:textId="77777777">
        <w:trPr>
          <w:trHeight w:val="60"/>
        </w:trPr>
        <w:tc>
          <w:tcPr>
            <w:tcW w:w="1795" w:type="dxa"/>
          </w:tcPr>
          <w:p w14:paraId="4649DBF0" w14:textId="77777777" w:rsidR="00352187" w:rsidRDefault="00352187">
            <w:pPr>
              <w:spacing w:before="0"/>
              <w:rPr>
                <w:rFonts w:ascii="Times New Roman" w:hAnsi="Times New Roman"/>
                <w:lang w:eastAsia="zh-CN"/>
              </w:rPr>
            </w:pPr>
          </w:p>
        </w:tc>
        <w:tc>
          <w:tcPr>
            <w:tcW w:w="8690" w:type="dxa"/>
          </w:tcPr>
          <w:p w14:paraId="1A876666" w14:textId="77777777" w:rsidR="00352187" w:rsidRDefault="00352187">
            <w:pPr>
              <w:spacing w:before="0"/>
              <w:rPr>
                <w:rFonts w:ascii="Times New Roman" w:hAnsi="Times New Roman"/>
                <w:lang w:eastAsia="zh-CN"/>
              </w:rPr>
            </w:pPr>
          </w:p>
        </w:tc>
      </w:tr>
      <w:tr w:rsidR="00352187" w14:paraId="204407C8" w14:textId="77777777">
        <w:trPr>
          <w:trHeight w:val="60"/>
        </w:trPr>
        <w:tc>
          <w:tcPr>
            <w:tcW w:w="1795" w:type="dxa"/>
          </w:tcPr>
          <w:p w14:paraId="019E4615" w14:textId="77777777" w:rsidR="00352187" w:rsidRDefault="00352187">
            <w:pPr>
              <w:spacing w:before="0"/>
              <w:rPr>
                <w:rFonts w:ascii="Times New Roman" w:hAnsi="Times New Roman"/>
                <w:lang w:eastAsia="zh-CN"/>
              </w:rPr>
            </w:pPr>
          </w:p>
        </w:tc>
        <w:tc>
          <w:tcPr>
            <w:tcW w:w="8690" w:type="dxa"/>
          </w:tcPr>
          <w:p w14:paraId="2FF334F9" w14:textId="77777777" w:rsidR="00352187" w:rsidRDefault="00352187">
            <w:pPr>
              <w:spacing w:before="0"/>
              <w:rPr>
                <w:rFonts w:ascii="Times New Roman" w:hAnsi="Times New Roman"/>
                <w:lang w:eastAsia="zh-CN"/>
              </w:rPr>
            </w:pPr>
          </w:p>
        </w:tc>
      </w:tr>
      <w:tr w:rsidR="00352187" w14:paraId="7B9A1FB2" w14:textId="77777777">
        <w:trPr>
          <w:trHeight w:val="60"/>
        </w:trPr>
        <w:tc>
          <w:tcPr>
            <w:tcW w:w="1795" w:type="dxa"/>
          </w:tcPr>
          <w:p w14:paraId="6CEB4208" w14:textId="77777777" w:rsidR="00352187" w:rsidRDefault="00352187">
            <w:pPr>
              <w:spacing w:before="0"/>
              <w:rPr>
                <w:rFonts w:ascii="Times New Roman" w:hAnsi="Times New Roman"/>
                <w:lang w:eastAsia="zh-CN"/>
              </w:rPr>
            </w:pPr>
          </w:p>
        </w:tc>
        <w:tc>
          <w:tcPr>
            <w:tcW w:w="8690" w:type="dxa"/>
          </w:tcPr>
          <w:p w14:paraId="18512236" w14:textId="77777777" w:rsidR="00352187" w:rsidRDefault="00352187">
            <w:pPr>
              <w:spacing w:before="0"/>
              <w:rPr>
                <w:rFonts w:ascii="Times New Roman" w:hAnsi="Times New Roman"/>
                <w:lang w:eastAsia="zh-CN"/>
              </w:rPr>
            </w:pPr>
          </w:p>
        </w:tc>
      </w:tr>
      <w:tr w:rsidR="00352187" w14:paraId="7281E635" w14:textId="77777777">
        <w:trPr>
          <w:trHeight w:val="60"/>
        </w:trPr>
        <w:tc>
          <w:tcPr>
            <w:tcW w:w="1795" w:type="dxa"/>
          </w:tcPr>
          <w:p w14:paraId="62BEE4B3" w14:textId="77777777" w:rsidR="00352187" w:rsidRDefault="00352187">
            <w:pPr>
              <w:spacing w:before="0"/>
              <w:rPr>
                <w:rFonts w:ascii="Times New Roman" w:eastAsia="DengXian" w:hAnsi="Times New Roman"/>
                <w:lang w:eastAsia="zh-CN"/>
              </w:rPr>
            </w:pPr>
          </w:p>
        </w:tc>
        <w:tc>
          <w:tcPr>
            <w:tcW w:w="8690" w:type="dxa"/>
          </w:tcPr>
          <w:p w14:paraId="50589CBD" w14:textId="77777777" w:rsidR="00352187" w:rsidRDefault="00352187">
            <w:pPr>
              <w:spacing w:before="0"/>
              <w:rPr>
                <w:rFonts w:ascii="Times New Roman" w:hAnsi="Times New Roman"/>
              </w:rPr>
            </w:pPr>
          </w:p>
        </w:tc>
      </w:tr>
      <w:tr w:rsidR="00352187" w14:paraId="50EAAB27" w14:textId="77777777">
        <w:trPr>
          <w:trHeight w:val="60"/>
        </w:trPr>
        <w:tc>
          <w:tcPr>
            <w:tcW w:w="1795" w:type="dxa"/>
          </w:tcPr>
          <w:p w14:paraId="7C698080" w14:textId="77777777" w:rsidR="00352187" w:rsidRDefault="00352187">
            <w:pPr>
              <w:spacing w:before="0"/>
              <w:rPr>
                <w:rFonts w:ascii="Times New Roman" w:hAnsi="Times New Roman"/>
              </w:rPr>
            </w:pPr>
          </w:p>
        </w:tc>
        <w:tc>
          <w:tcPr>
            <w:tcW w:w="8690" w:type="dxa"/>
          </w:tcPr>
          <w:p w14:paraId="7673BB70" w14:textId="77777777" w:rsidR="00352187" w:rsidRDefault="00352187">
            <w:pPr>
              <w:spacing w:before="0"/>
              <w:rPr>
                <w:rFonts w:ascii="Times New Roman" w:hAnsi="Times New Roman"/>
              </w:rPr>
            </w:pPr>
          </w:p>
        </w:tc>
      </w:tr>
      <w:tr w:rsidR="00352187" w14:paraId="48F21A79" w14:textId="77777777">
        <w:trPr>
          <w:trHeight w:val="60"/>
        </w:trPr>
        <w:tc>
          <w:tcPr>
            <w:tcW w:w="1795" w:type="dxa"/>
          </w:tcPr>
          <w:p w14:paraId="55B4CD8F" w14:textId="77777777" w:rsidR="00352187" w:rsidRDefault="00352187">
            <w:pPr>
              <w:spacing w:before="0"/>
              <w:rPr>
                <w:rFonts w:ascii="Times New Roman" w:hAnsi="Times New Roman"/>
              </w:rPr>
            </w:pPr>
          </w:p>
        </w:tc>
        <w:tc>
          <w:tcPr>
            <w:tcW w:w="8690" w:type="dxa"/>
          </w:tcPr>
          <w:p w14:paraId="143ED15A" w14:textId="77777777" w:rsidR="00352187" w:rsidRDefault="00352187">
            <w:pPr>
              <w:spacing w:before="0"/>
              <w:rPr>
                <w:rFonts w:ascii="Times New Roman" w:hAnsi="Times New Roman"/>
              </w:rPr>
            </w:pPr>
          </w:p>
        </w:tc>
      </w:tr>
      <w:tr w:rsidR="00352187" w14:paraId="0E3AE62A" w14:textId="77777777">
        <w:trPr>
          <w:trHeight w:val="60"/>
        </w:trPr>
        <w:tc>
          <w:tcPr>
            <w:tcW w:w="1795" w:type="dxa"/>
          </w:tcPr>
          <w:p w14:paraId="0AEE7751" w14:textId="77777777" w:rsidR="00352187" w:rsidRDefault="00352187">
            <w:pPr>
              <w:spacing w:before="0"/>
              <w:rPr>
                <w:rFonts w:ascii="Times New Roman" w:eastAsia="Malgun Gothic" w:hAnsi="Times New Roman"/>
                <w:lang w:eastAsia="ko-KR"/>
              </w:rPr>
            </w:pPr>
          </w:p>
        </w:tc>
        <w:tc>
          <w:tcPr>
            <w:tcW w:w="8690" w:type="dxa"/>
          </w:tcPr>
          <w:p w14:paraId="79640C5B" w14:textId="77777777" w:rsidR="00352187" w:rsidRDefault="00352187">
            <w:pPr>
              <w:spacing w:before="0"/>
              <w:rPr>
                <w:rFonts w:ascii="Times New Roman" w:hAnsi="Times New Roman"/>
              </w:rPr>
            </w:pPr>
          </w:p>
        </w:tc>
      </w:tr>
      <w:tr w:rsidR="00352187" w14:paraId="6C1C9BFB" w14:textId="77777777">
        <w:trPr>
          <w:trHeight w:val="60"/>
        </w:trPr>
        <w:tc>
          <w:tcPr>
            <w:tcW w:w="1795" w:type="dxa"/>
          </w:tcPr>
          <w:p w14:paraId="049C8A57" w14:textId="77777777" w:rsidR="00352187" w:rsidRDefault="00352187">
            <w:pPr>
              <w:spacing w:before="0"/>
              <w:rPr>
                <w:rFonts w:ascii="Times New Roman" w:eastAsia="Malgun Gothic" w:hAnsi="Times New Roman"/>
                <w:lang w:eastAsia="ko-KR"/>
              </w:rPr>
            </w:pPr>
          </w:p>
        </w:tc>
        <w:tc>
          <w:tcPr>
            <w:tcW w:w="8690" w:type="dxa"/>
          </w:tcPr>
          <w:p w14:paraId="0473DE1C" w14:textId="77777777" w:rsidR="00352187" w:rsidRDefault="00352187">
            <w:pPr>
              <w:spacing w:before="0"/>
              <w:rPr>
                <w:rFonts w:ascii="Times New Roman" w:hAnsi="Times New Roman"/>
              </w:rPr>
            </w:pPr>
          </w:p>
        </w:tc>
      </w:tr>
    </w:tbl>
    <w:p w14:paraId="2098D4C9"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3.3.1 One port PTRS</w:t>
      </w:r>
    </w:p>
    <w:p w14:paraId="2227EC60"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70A3F20B" w14:textId="77777777" w:rsidR="00352187" w:rsidRDefault="00191D38">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hint="eastAsia"/>
          <w:b/>
          <w:bCs/>
          <w:sz w:val="22"/>
          <w:highlight w:val="cyan"/>
          <w:u w:val="single"/>
          <w:lang w:eastAsia="ja-JP"/>
        </w:rPr>
        <w:t>O</w:t>
      </w:r>
      <w:r>
        <w:rPr>
          <w:rFonts w:ascii="Times New Roman" w:eastAsiaTheme="minorEastAsia" w:hAnsi="Times New Roman" w:cs="Times New Roman"/>
          <w:b/>
          <w:bCs/>
          <w:sz w:val="22"/>
          <w:highlight w:val="cyan"/>
          <w:u w:val="single"/>
          <w:lang w:eastAsia="ja-JP"/>
        </w:rPr>
        <w:t>ne port PTRS</w:t>
      </w:r>
    </w:p>
    <w:p w14:paraId="5C8981A9" w14:textId="77777777" w:rsidR="00352187" w:rsidRDefault="00191D38">
      <w:pPr>
        <w:rPr>
          <w:rFonts w:ascii="Times New Roman" w:hAnsi="Times New Roman" w:cs="Times New Roman"/>
          <w:b/>
          <w:bCs/>
          <w:sz w:val="22"/>
        </w:rPr>
      </w:pPr>
      <w:bookmarkStart w:id="21" w:name="_Hlk132880717"/>
      <w:r>
        <w:rPr>
          <w:rFonts w:ascii="Times New Roman" w:hAnsi="Times New Roman" w:cs="Times New Roman"/>
          <w:b/>
          <w:bCs/>
          <w:sz w:val="22"/>
          <w:highlight w:val="yellow"/>
        </w:rPr>
        <w:t>FL proposal#3.3A</w:t>
      </w:r>
      <w:bookmarkEnd w:id="21"/>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22401F5E"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1000D01"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49FF8726"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Pr="008E6944">
        <w:rPr>
          <w:rFonts w:ascii="Times New Roman" w:eastAsia="Malgun Gothic" w:hAnsi="Times New Roman" w:cs="Times New Roman"/>
          <w:b/>
          <w:bCs/>
          <w:strike/>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AF0A7F3"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MCS </w:t>
      </w:r>
      <w:r w:rsidRPr="008E6944">
        <w:rPr>
          <w:rFonts w:ascii="Times New Roman" w:eastAsia="Malgun Gothic" w:hAnsi="Times New Roman" w:cs="Times New Roman"/>
          <w:b/>
          <w:bCs/>
          <w:strike/>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the same for two CWs, the PTRS port is associated with the first CW.</w:t>
      </w:r>
    </w:p>
    <w:p w14:paraId="2D680BBE"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52187" w14:paraId="43E46E89"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0B97323F"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426F5388"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2134C0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D71475A"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6DCB0968"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52187" w14:paraId="74F9E9E0"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FB9D5A5"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174609FD"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52187" w14:paraId="5D5A138D"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28E34B5"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1488C0D3"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52187" w14:paraId="42F65219"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63ACEB33"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7BC801B4"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EB85EB9"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0216D0A7"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404F4A72"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3CE7BE99"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352187" w14:paraId="2FF913D1" w14:textId="77777777">
        <w:trPr>
          <w:trHeight w:val="18"/>
          <w:jc w:val="center"/>
        </w:trPr>
        <w:tc>
          <w:tcPr>
            <w:tcW w:w="1385" w:type="pct"/>
            <w:shd w:val="clear" w:color="auto" w:fill="D9D9D9"/>
            <w:vAlign w:val="center"/>
          </w:tcPr>
          <w:p w14:paraId="2187D37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2C94F6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73407131" w14:textId="77777777">
        <w:trPr>
          <w:trHeight w:val="18"/>
          <w:jc w:val="center"/>
        </w:trPr>
        <w:tc>
          <w:tcPr>
            <w:tcW w:w="1385" w:type="pct"/>
            <w:shd w:val="clear" w:color="auto" w:fill="auto"/>
            <w:vAlign w:val="center"/>
          </w:tcPr>
          <w:p w14:paraId="0179FF4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0435C8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469B79ED" w14:textId="77777777">
        <w:trPr>
          <w:trHeight w:val="18"/>
          <w:jc w:val="center"/>
        </w:trPr>
        <w:tc>
          <w:tcPr>
            <w:tcW w:w="1385" w:type="pct"/>
            <w:shd w:val="clear" w:color="auto" w:fill="auto"/>
            <w:vAlign w:val="center"/>
          </w:tcPr>
          <w:p w14:paraId="0A43502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53678D1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2B2F624F" w14:textId="77777777">
        <w:trPr>
          <w:trHeight w:val="18"/>
          <w:jc w:val="center"/>
        </w:trPr>
        <w:tc>
          <w:tcPr>
            <w:tcW w:w="1385" w:type="pct"/>
            <w:shd w:val="clear" w:color="auto" w:fill="auto"/>
            <w:vAlign w:val="center"/>
          </w:tcPr>
          <w:p w14:paraId="55A14E2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283F9B2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522D432E" w14:textId="77777777">
        <w:trPr>
          <w:trHeight w:val="18"/>
          <w:jc w:val="center"/>
        </w:trPr>
        <w:tc>
          <w:tcPr>
            <w:tcW w:w="1385" w:type="pct"/>
            <w:shd w:val="clear" w:color="auto" w:fill="auto"/>
            <w:vAlign w:val="center"/>
          </w:tcPr>
          <w:p w14:paraId="53DB4D4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1F31BD06"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34B0FA4D" w14:textId="77777777">
        <w:trPr>
          <w:trHeight w:val="18"/>
          <w:jc w:val="center"/>
        </w:trPr>
        <w:tc>
          <w:tcPr>
            <w:tcW w:w="1385" w:type="pct"/>
            <w:shd w:val="clear" w:color="auto" w:fill="auto"/>
            <w:vAlign w:val="center"/>
          </w:tcPr>
          <w:p w14:paraId="2D7717C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CD8D00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7404BBB" w14:textId="77777777">
        <w:trPr>
          <w:trHeight w:val="18"/>
          <w:jc w:val="center"/>
        </w:trPr>
        <w:tc>
          <w:tcPr>
            <w:tcW w:w="1385" w:type="pct"/>
            <w:shd w:val="clear" w:color="auto" w:fill="auto"/>
            <w:vAlign w:val="center"/>
          </w:tcPr>
          <w:p w14:paraId="047F3571"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F31DEE2"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6C063808" w14:textId="77777777">
        <w:trPr>
          <w:trHeight w:val="18"/>
          <w:jc w:val="center"/>
        </w:trPr>
        <w:tc>
          <w:tcPr>
            <w:tcW w:w="1385" w:type="pct"/>
            <w:shd w:val="clear" w:color="auto" w:fill="auto"/>
            <w:vAlign w:val="center"/>
          </w:tcPr>
          <w:p w14:paraId="58A637A6"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7BB1B8A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713BE902" w14:textId="77777777">
        <w:trPr>
          <w:trHeight w:val="18"/>
          <w:jc w:val="center"/>
        </w:trPr>
        <w:tc>
          <w:tcPr>
            <w:tcW w:w="1385" w:type="pct"/>
            <w:shd w:val="clear" w:color="auto" w:fill="auto"/>
            <w:vAlign w:val="center"/>
          </w:tcPr>
          <w:p w14:paraId="45A088D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AAF46C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2266D6F5" w14:textId="77777777" w:rsidR="00352187" w:rsidRDefault="00352187">
      <w:pPr>
        <w:rPr>
          <w:rFonts w:ascii="Times New Roman" w:eastAsiaTheme="minorEastAsia" w:hAnsi="Times New Roman" w:cs="Times New Roman"/>
          <w:sz w:val="22"/>
          <w:lang w:eastAsia="ja-JP"/>
        </w:rPr>
      </w:pPr>
    </w:p>
    <w:p w14:paraId="5E5137C3" w14:textId="77777777" w:rsidR="00352187" w:rsidRDefault="00191D38">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 xml:space="preserve">FL: </w:t>
      </w:r>
      <w:r>
        <w:rPr>
          <w:rFonts w:ascii="Times New Roman" w:eastAsiaTheme="minorEastAsia" w:hAnsi="Times New Roman" w:cs="Times New Roman" w:hint="eastAsia"/>
          <w:b/>
          <w:bCs/>
          <w:color w:val="0000FF"/>
          <w:sz w:val="22"/>
          <w:lang w:eastAsia="ja-JP"/>
        </w:rPr>
        <w:t>I</w:t>
      </w:r>
      <w:r>
        <w:rPr>
          <w:rFonts w:ascii="Times New Roman" w:eastAsiaTheme="minorEastAsia" w:hAnsi="Times New Roman" w:cs="Times New Roman"/>
          <w:b/>
          <w:bCs/>
          <w:color w:val="0000FF"/>
          <w:sz w:val="22"/>
          <w:lang w:eastAsia="ja-JP"/>
        </w:rPr>
        <w:t>n the 1</w:t>
      </w:r>
      <w:r>
        <w:rPr>
          <w:rFonts w:ascii="Times New Roman" w:eastAsiaTheme="minorEastAsia" w:hAnsi="Times New Roman" w:cs="Times New Roman"/>
          <w:b/>
          <w:bCs/>
          <w:color w:val="0000FF"/>
          <w:sz w:val="22"/>
          <w:vertAlign w:val="superscript"/>
          <w:lang w:eastAsia="ja-JP"/>
        </w:rPr>
        <w:t>st</w:t>
      </w:r>
      <w:r>
        <w:rPr>
          <w:rFonts w:ascii="Times New Roman" w:eastAsiaTheme="minorEastAsia" w:hAnsi="Times New Roman" w:cs="Times New Roman"/>
          <w:b/>
          <w:bCs/>
          <w:color w:val="0000FF"/>
          <w:sz w:val="22"/>
          <w:lang w:eastAsia="ja-JP"/>
        </w:rPr>
        <w:t xml:space="preserve"> round, majority companies support FL proposal#3.3A. However, ZTE is not ok with FL proposal#3.3A. Please review ZTE’s comment and input your view on FL proposal#3.3A2.</w:t>
      </w:r>
    </w:p>
    <w:p w14:paraId="6CD52DF8" w14:textId="77777777" w:rsidR="00352187" w:rsidRDefault="00191D38">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Google’s comment and input your views.</w:t>
      </w:r>
    </w:p>
    <w:tbl>
      <w:tblPr>
        <w:tblStyle w:val="affa"/>
        <w:tblW w:w="10485" w:type="dxa"/>
        <w:tblLayout w:type="fixed"/>
        <w:tblLook w:val="04A0" w:firstRow="1" w:lastRow="0" w:firstColumn="1" w:lastColumn="0" w:noHBand="0" w:noVBand="1"/>
      </w:tblPr>
      <w:tblGrid>
        <w:gridCol w:w="1838"/>
        <w:gridCol w:w="8647"/>
      </w:tblGrid>
      <w:tr w:rsidR="00352187" w14:paraId="64EE5742" w14:textId="77777777">
        <w:tc>
          <w:tcPr>
            <w:tcW w:w="1838" w:type="dxa"/>
          </w:tcPr>
          <w:p w14:paraId="49518625"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7940771"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586E20ED" w14:textId="77777777">
        <w:tc>
          <w:tcPr>
            <w:tcW w:w="1838" w:type="dxa"/>
          </w:tcPr>
          <w:p w14:paraId="26967DA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6605BF7"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considering ZTE’s results, proposal#3.3A2 is better. But then should we revisit the agreement made for full coherent PUSCH? </w:t>
            </w:r>
          </w:p>
          <w:p w14:paraId="69B5182D" w14:textId="77777777" w:rsidR="00352187" w:rsidRDefault="00352187">
            <w:pPr>
              <w:spacing w:before="0" w:after="0" w:line="240" w:lineRule="auto"/>
              <w:rPr>
                <w:rFonts w:ascii="Times New Roman" w:hAnsi="Times New Roman" w:cs="Times New Roman"/>
                <w:sz w:val="22"/>
                <w:szCs w:val="22"/>
              </w:rPr>
            </w:pPr>
          </w:p>
          <w:p w14:paraId="636D638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Regarding higher MCS vs higher SE, we prefer using the wording higher MCS. If the concern is about reserved MCS for retransmission, we think it is fine by simply pick CW based on MCS rather than seek for the optimization for this retransmission scenario. The concern with “highest SE” is that UE will have to keep tracking MCS(or SE) of previous PUSCH transmissions to prepare the MCS/SE of previous PUSCH to be used in later retransmission’s PTRS, which is inconvenient for UE implementation. </w:t>
            </w:r>
          </w:p>
          <w:p w14:paraId="768FB1BE" w14:textId="77777777" w:rsidR="00352187" w:rsidRDefault="00352187">
            <w:pPr>
              <w:spacing w:before="0" w:after="0" w:line="240" w:lineRule="auto"/>
              <w:rPr>
                <w:rFonts w:ascii="Times New Roman" w:hAnsi="Times New Roman" w:cs="Times New Roman"/>
                <w:sz w:val="22"/>
                <w:szCs w:val="22"/>
              </w:rPr>
            </w:pPr>
          </w:p>
          <w:p w14:paraId="01A2AA5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By the way, following “higher MCS” is the current UE behaviour anyway for DL PTRS DMRS association. </w:t>
            </w:r>
          </w:p>
        </w:tc>
      </w:tr>
      <w:tr w:rsidR="00352187" w14:paraId="1A28F826" w14:textId="77777777">
        <w:tc>
          <w:tcPr>
            <w:tcW w:w="1838" w:type="dxa"/>
          </w:tcPr>
          <w:p w14:paraId="13F202F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466854A9" w14:textId="77777777" w:rsidR="00352187" w:rsidRDefault="00191D38">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We</w:t>
            </w:r>
            <w:r>
              <w:rPr>
                <w:rFonts w:ascii="Times New Roman" w:hAnsi="Times New Roman" w:cs="Times New Roman"/>
                <w:sz w:val="22"/>
                <w:szCs w:val="22"/>
                <w:lang w:eastAsia="zh-CN"/>
              </w:rPr>
              <w:t xml:space="preserve"> still prefer proposal#3.3A. </w:t>
            </w:r>
          </w:p>
          <w:p w14:paraId="2B84A13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352187" w14:paraId="3C9F55EC" w14:textId="77777777">
        <w:tc>
          <w:tcPr>
            <w:tcW w:w="1838" w:type="dxa"/>
          </w:tcPr>
          <w:p w14:paraId="30C47C6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7CE48660" w14:textId="77777777" w:rsidR="00352187" w:rsidRDefault="00191D38">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 with higher MSC.</w:t>
            </w:r>
          </w:p>
          <w:p w14:paraId="66041BB7"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In the current spec, the same DMRS-PTRS association table is used for full/partial/non-coherent PUSCH when one PTRS port is assigned. So, we prefer to reuse the same principle. If gNB really cares about the performance, two PTRS ports can be activated.</w:t>
            </w:r>
          </w:p>
          <w:p w14:paraId="46A82BA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lastRenderedPageBreak/>
              <w:t>Regarding the change of higher MCS to higher Spectrum efficiency (SE), we think it’s not needed, since based on legacy principle and the previous agreement for full-coherent case, it is based on higher MCS.</w:t>
            </w:r>
          </w:p>
        </w:tc>
      </w:tr>
      <w:tr w:rsidR="00352187" w14:paraId="2A9C689B" w14:textId="77777777">
        <w:tc>
          <w:tcPr>
            <w:tcW w:w="1838" w:type="dxa"/>
          </w:tcPr>
          <w:p w14:paraId="47B017A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New H3C</w:t>
            </w:r>
          </w:p>
        </w:tc>
        <w:tc>
          <w:tcPr>
            <w:tcW w:w="8647" w:type="dxa"/>
          </w:tcPr>
          <w:p w14:paraId="498912A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w:t>
            </w:r>
          </w:p>
        </w:tc>
      </w:tr>
      <w:tr w:rsidR="00352187" w14:paraId="2F8D8638" w14:textId="77777777">
        <w:tc>
          <w:tcPr>
            <w:tcW w:w="1838" w:type="dxa"/>
          </w:tcPr>
          <w:p w14:paraId="4D65CC0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55516B4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Still prefer FL Proposal#3.3A that reuse the same principle of higher MCS.</w:t>
            </w:r>
          </w:p>
        </w:tc>
      </w:tr>
      <w:tr w:rsidR="00352187" w14:paraId="4C467B4D" w14:textId="77777777">
        <w:tc>
          <w:tcPr>
            <w:tcW w:w="1838" w:type="dxa"/>
          </w:tcPr>
          <w:p w14:paraId="6362DCB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62BB736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 them.</w:t>
            </w:r>
          </w:p>
        </w:tc>
      </w:tr>
      <w:tr w:rsidR="00352187" w14:paraId="3A0B49CA" w14:textId="77777777">
        <w:tc>
          <w:tcPr>
            <w:tcW w:w="1838" w:type="dxa"/>
          </w:tcPr>
          <w:p w14:paraId="46F506C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4110BC0E"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our input in the last round, we do support FL Proposal#3.3A2.</w:t>
            </w:r>
          </w:p>
        </w:tc>
      </w:tr>
      <w:tr w:rsidR="00352187" w14:paraId="191F0BA2" w14:textId="77777777">
        <w:tc>
          <w:tcPr>
            <w:tcW w:w="1838" w:type="dxa"/>
          </w:tcPr>
          <w:p w14:paraId="5E1AA904"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FD2E81A"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Proposal</w:t>
            </w:r>
            <w:r>
              <w:rPr>
                <w:rFonts w:ascii="Times New Roman" w:eastAsia="Malgun Gothic" w:hAnsi="Times New Roman" w:cs="Times New Roman"/>
                <w:sz w:val="22"/>
                <w:szCs w:val="22"/>
                <w:lang w:eastAsia="ko-KR"/>
              </w:rPr>
              <w:t>#</w:t>
            </w:r>
            <w:r>
              <w:rPr>
                <w:rFonts w:ascii="Times New Roman" w:eastAsia="Malgun Gothic" w:hAnsi="Times New Roman" w:cs="Times New Roman" w:hint="eastAsia"/>
                <w:sz w:val="22"/>
                <w:szCs w:val="22"/>
                <w:lang w:eastAsia="ko-KR"/>
              </w:rPr>
              <w:t>3.3A</w:t>
            </w:r>
            <w:r>
              <w:rPr>
                <w:rFonts w:ascii="Times New Roman" w:eastAsia="Malgun Gothic" w:hAnsi="Times New Roman" w:cs="Times New Roman"/>
                <w:sz w:val="22"/>
                <w:szCs w:val="22"/>
                <w:lang w:eastAsia="ko-KR"/>
              </w:rPr>
              <w:t>. Regarding the wording, higher MCS is fine since it is already used in DL PTRS.</w:t>
            </w:r>
          </w:p>
        </w:tc>
      </w:tr>
      <w:tr w:rsidR="00352187" w14:paraId="3DEE93C9" w14:textId="77777777">
        <w:tc>
          <w:tcPr>
            <w:tcW w:w="1838" w:type="dxa"/>
          </w:tcPr>
          <w:p w14:paraId="570E05B0"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4FFD27D9"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upport FL proposal#3.3A.</w:t>
            </w:r>
          </w:p>
        </w:tc>
      </w:tr>
      <w:tr w:rsidR="00352187" w14:paraId="2D669756" w14:textId="77777777">
        <w:tc>
          <w:tcPr>
            <w:tcW w:w="1838" w:type="dxa"/>
          </w:tcPr>
          <w:p w14:paraId="04A86BB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4C387829"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 xml:space="preserve">We are fine with either proposal 3.3A </w:t>
            </w: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r #3.3A2.</w:t>
            </w:r>
          </w:p>
        </w:tc>
      </w:tr>
      <w:tr w:rsidR="00352187" w14:paraId="06478EE6" w14:textId="77777777">
        <w:tc>
          <w:tcPr>
            <w:tcW w:w="1838" w:type="dxa"/>
          </w:tcPr>
          <w:p w14:paraId="53C87AE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D21019C"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sz w:val="22"/>
                <w:szCs w:val="22"/>
                <w:lang w:eastAsia="zh-CN"/>
              </w:rPr>
              <w:t>We prefer unified PTRS port signaling for partial/non coherent and full coherent, i.e., FL proposal#3.3A. FL proposal#3.3B is also OK if</w:t>
            </w:r>
            <w:r>
              <w:rPr>
                <w:rFonts w:ascii="Times New Roman" w:hAnsi="Times New Roman" w:cs="Times New Roman"/>
                <w:sz w:val="22"/>
                <w:szCs w:val="22"/>
              </w:rPr>
              <w:t xml:space="preserve"> the agreement made for full coherent is reverted.</w:t>
            </w:r>
          </w:p>
        </w:tc>
      </w:tr>
      <w:tr w:rsidR="00352187" w14:paraId="6DA281D7" w14:textId="77777777">
        <w:tc>
          <w:tcPr>
            <w:tcW w:w="1838" w:type="dxa"/>
          </w:tcPr>
          <w:p w14:paraId="0241BD23"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2F01A84E"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w:t>
            </w:r>
            <w:r>
              <w:rPr>
                <w:rFonts w:ascii="Times New Roman" w:hAnsi="Times New Roman" w:cs="Times New Roman" w:hint="eastAsia"/>
                <w:sz w:val="22"/>
                <w:szCs w:val="22"/>
                <w:lang w:eastAsia="zh-CN"/>
              </w:rPr>
              <w:t xml:space="preserve"> support FL Proposal#3.3A2.</w:t>
            </w:r>
          </w:p>
        </w:tc>
      </w:tr>
      <w:tr w:rsidR="00352187" w14:paraId="031BCE96" w14:textId="77777777">
        <w:tc>
          <w:tcPr>
            <w:tcW w:w="1838" w:type="dxa"/>
          </w:tcPr>
          <w:p w14:paraId="0E5C0D38" w14:textId="77777777" w:rsidR="00352187" w:rsidRDefault="00191D38">
            <w:pPr>
              <w:spacing w:before="0" w:after="0" w:line="240" w:lineRule="auto"/>
              <w:rPr>
                <w:rFonts w:ascii="Times New Roman" w:hAnsi="Times New Roman" w:cs="Times New Roman"/>
                <w:sz w:val="22"/>
                <w:szCs w:val="22"/>
              </w:rPr>
            </w:pPr>
            <w:r>
              <w:rPr>
                <w:rFonts w:ascii="Times New Roman" w:eastAsiaTheme="minorEastAsia" w:hAnsi="Times New Roman" w:cs="Times New Roman" w:hint="eastAsia"/>
                <w:sz w:val="22"/>
                <w:szCs w:val="22"/>
                <w:lang w:eastAsia="ja-JP"/>
              </w:rPr>
              <w:t>D</w:t>
            </w:r>
            <w:r>
              <w:rPr>
                <w:rFonts w:ascii="Times New Roman" w:eastAsiaTheme="minorEastAsia" w:hAnsi="Times New Roman" w:cs="Times New Roman"/>
                <w:sz w:val="22"/>
                <w:szCs w:val="22"/>
                <w:lang w:eastAsia="ja-JP"/>
              </w:rPr>
              <w:t>ocomo</w:t>
            </w:r>
          </w:p>
        </w:tc>
        <w:tc>
          <w:tcPr>
            <w:tcW w:w="8647" w:type="dxa"/>
          </w:tcPr>
          <w:p w14:paraId="7C73D76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Theme="minorEastAsia" w:hAnsi="Times New Roman" w:cs="Times New Roman"/>
                <w:sz w:val="22"/>
                <w:szCs w:val="22"/>
                <w:lang w:eastAsia="ja-JP"/>
              </w:rPr>
              <w:t xml:space="preserve">For full coherent UE, either full, partial, or non-coherent codebook can be indicated by TPMI. We already agreed 2-bit PTRS-DMRS association for full coherent codebook. If Proposal#3.3A2 is agreed, to avoid dynamically changing size of PTRS-DMRS association field = 2~3 bits by TPMI field, PTRS-DMRS association field should be always 3-bit. However, we already agreed 2-bit for full coherent codebook, so if full coherent codebook is indicated by TPMI, UE ignores 1-bit and UE uses 2-bit out of 3-bit. Then, our efforts in RAN1#112 to try to reduce 1-bit seems pointless. </w:t>
            </w:r>
          </w:p>
        </w:tc>
      </w:tr>
      <w:tr w:rsidR="00352187" w14:paraId="2AFD3B67" w14:textId="77777777">
        <w:tc>
          <w:tcPr>
            <w:tcW w:w="1838" w:type="dxa"/>
          </w:tcPr>
          <w:p w14:paraId="5CD0F249" w14:textId="77777777" w:rsidR="00352187" w:rsidRDefault="00191D38">
            <w:pPr>
              <w:spacing w:before="0" w:after="0" w:line="240" w:lineRule="auto"/>
              <w:rPr>
                <w:rFonts w:ascii="Times New Roman" w:hAnsi="Times New Roman" w:cs="Times New Roman"/>
                <w:sz w:val="22"/>
                <w:szCs w:val="22"/>
                <w:lang w:eastAsia="ja-JP"/>
              </w:rPr>
            </w:pPr>
            <w:r>
              <w:rPr>
                <w:rFonts w:ascii="Times New Roman" w:eastAsia="DengXian" w:hAnsi="Times New Roman" w:cs="Times New Roman"/>
                <w:sz w:val="22"/>
                <w:szCs w:val="22"/>
                <w:lang w:eastAsia="zh-CN"/>
              </w:rPr>
              <w:t>Lenovo</w:t>
            </w:r>
          </w:p>
        </w:tc>
        <w:tc>
          <w:tcPr>
            <w:tcW w:w="8647" w:type="dxa"/>
          </w:tcPr>
          <w:p w14:paraId="56EBB14A"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zh-CN"/>
              </w:rPr>
              <w:t>Support FL proposal#3.3A.</w:t>
            </w:r>
          </w:p>
        </w:tc>
      </w:tr>
      <w:tr w:rsidR="00352187" w14:paraId="2A9541EE" w14:textId="77777777">
        <w:tc>
          <w:tcPr>
            <w:tcW w:w="1838" w:type="dxa"/>
          </w:tcPr>
          <w:p w14:paraId="4FDC97E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5CBBC58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w:t>
            </w:r>
            <w:r>
              <w:rPr>
                <w:rFonts w:ascii="Times New Roman" w:hAnsi="Times New Roman" w:cs="Times New Roman"/>
                <w:sz w:val="22"/>
                <w:szCs w:val="22"/>
                <w:lang w:eastAsia="zh-CN"/>
              </w:rPr>
              <w:t xml:space="preserve"> proposal#3.3A.</w:t>
            </w:r>
          </w:p>
        </w:tc>
      </w:tr>
      <w:tr w:rsidR="00352187" w14:paraId="364E1A86" w14:textId="77777777">
        <w:tc>
          <w:tcPr>
            <w:tcW w:w="1838" w:type="dxa"/>
          </w:tcPr>
          <w:p w14:paraId="3B0F0D4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Pr>
          <w:p w14:paraId="4B7DDB2D"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 with higher M</w:t>
            </w:r>
            <w:r>
              <w:rPr>
                <w:rFonts w:ascii="Times New Roman" w:eastAsia="DengXian" w:hAnsi="Times New Roman" w:cs="Times New Roman"/>
                <w:sz w:val="22"/>
                <w:szCs w:val="22"/>
                <w:lang w:eastAsia="zh-CN"/>
              </w:rPr>
              <w:t>CS</w:t>
            </w:r>
            <w:r>
              <w:rPr>
                <w:rFonts w:ascii="Times New Roman" w:hAnsi="Times New Roman" w:cs="Times New Roman"/>
                <w:sz w:val="22"/>
                <w:szCs w:val="22"/>
                <w:lang w:eastAsia="zh-CN"/>
              </w:rPr>
              <w:t>.</w:t>
            </w:r>
          </w:p>
        </w:tc>
      </w:tr>
      <w:tr w:rsidR="00352187" w14:paraId="53808D45" w14:textId="77777777">
        <w:tc>
          <w:tcPr>
            <w:tcW w:w="1838" w:type="dxa"/>
          </w:tcPr>
          <w:p w14:paraId="6D5C63F7" w14:textId="2706555A" w:rsidR="00352187" w:rsidRPr="008E6944" w:rsidRDefault="008E6944">
            <w:pPr>
              <w:spacing w:before="0" w:after="0" w:line="240" w:lineRule="auto"/>
              <w:rPr>
                <w:rFonts w:ascii="Times New Roman" w:eastAsiaTheme="minorEastAsia" w:hAnsi="Times New Roman" w:cs="Times New Roman"/>
                <w:b/>
                <w:bCs/>
                <w:color w:val="0000FF"/>
                <w:sz w:val="22"/>
                <w:szCs w:val="22"/>
                <w:lang w:eastAsia="ja-JP"/>
              </w:rPr>
            </w:pPr>
            <w:r w:rsidRPr="008E6944">
              <w:rPr>
                <w:rFonts w:ascii="Times New Roman" w:eastAsiaTheme="minorEastAsia" w:hAnsi="Times New Roman" w:cs="Times New Roman" w:hint="eastAsia"/>
                <w:b/>
                <w:bCs/>
                <w:color w:val="0000FF"/>
                <w:sz w:val="22"/>
                <w:szCs w:val="22"/>
                <w:lang w:eastAsia="ja-JP"/>
              </w:rPr>
              <w:t>F</w:t>
            </w:r>
            <w:r w:rsidRPr="008E6944">
              <w:rPr>
                <w:rFonts w:ascii="Times New Roman" w:eastAsiaTheme="minorEastAsia" w:hAnsi="Times New Roman" w:cs="Times New Roman"/>
                <w:b/>
                <w:bCs/>
                <w:color w:val="0000FF"/>
                <w:sz w:val="22"/>
                <w:szCs w:val="22"/>
                <w:lang w:eastAsia="ja-JP"/>
              </w:rPr>
              <w:t>L</w:t>
            </w:r>
          </w:p>
        </w:tc>
        <w:tc>
          <w:tcPr>
            <w:tcW w:w="8647" w:type="dxa"/>
          </w:tcPr>
          <w:p w14:paraId="0C73DA0B" w14:textId="15B7FE08" w:rsidR="00352187" w:rsidRPr="008E6944" w:rsidRDefault="008E6944">
            <w:pPr>
              <w:spacing w:before="0" w:after="0" w:line="240" w:lineRule="auto"/>
              <w:rPr>
                <w:rFonts w:ascii="Times New Roman" w:eastAsia="Malgun Gothic" w:hAnsi="Times New Roman" w:cs="Times New Roman"/>
                <w:b/>
                <w:bCs/>
                <w:color w:val="0000FF"/>
                <w:sz w:val="22"/>
                <w:szCs w:val="22"/>
                <w:lang w:eastAsia="ko-KR"/>
              </w:rPr>
            </w:pPr>
            <w:r w:rsidRPr="008E6944">
              <w:rPr>
                <w:rFonts w:ascii="Times New Roman" w:eastAsia="Malgun Gothic" w:hAnsi="Times New Roman" w:cs="Times New Roman"/>
                <w:b/>
                <w:bCs/>
                <w:color w:val="0000FF"/>
                <w:sz w:val="22"/>
                <w:szCs w:val="22"/>
                <w:lang w:eastAsia="ko-KR"/>
              </w:rPr>
              <w:t>FL proposal#3.3A will be suggested in later email endorsement.</w:t>
            </w:r>
          </w:p>
        </w:tc>
      </w:tr>
      <w:tr w:rsidR="00625E88" w14:paraId="548901D4" w14:textId="77777777">
        <w:trPr>
          <w:trHeight w:val="60"/>
        </w:trPr>
        <w:tc>
          <w:tcPr>
            <w:tcW w:w="1838" w:type="dxa"/>
          </w:tcPr>
          <w:p w14:paraId="05B86F87" w14:textId="6960819F" w:rsidR="00625E88" w:rsidRDefault="00625E88" w:rsidP="00625E88">
            <w:pPr>
              <w:spacing w:before="0" w:after="0" w:line="240" w:lineRule="auto"/>
              <w:rPr>
                <w:rFonts w:ascii="Times New Roman" w:eastAsia="DengXian" w:hAnsi="Times New Roman" w:cs="Times New Roman"/>
                <w:sz w:val="22"/>
                <w:szCs w:val="22"/>
                <w:lang w:eastAsia="ko-KR"/>
              </w:rPr>
            </w:pPr>
            <w:r>
              <w:rPr>
                <w:rFonts w:ascii="Times New Roman" w:eastAsiaTheme="minorEastAsia" w:hAnsi="Times New Roman" w:cs="Times New Roman"/>
                <w:b/>
                <w:bCs/>
                <w:color w:val="0000FF"/>
                <w:lang w:eastAsia="ja-JP"/>
              </w:rPr>
              <w:t>FL(v29)</w:t>
            </w:r>
          </w:p>
        </w:tc>
        <w:tc>
          <w:tcPr>
            <w:tcW w:w="8647" w:type="dxa"/>
          </w:tcPr>
          <w:p w14:paraId="0F9B5142" w14:textId="3659AFC4" w:rsidR="00625E88" w:rsidRDefault="00625E88" w:rsidP="00625E88">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[112bis-e-R18-MIMO-04] DMRS - EMAIL ENDORSEMENT 3</w:t>
            </w:r>
          </w:p>
        </w:tc>
      </w:tr>
      <w:tr w:rsidR="00625E88" w14:paraId="3081FAC5" w14:textId="77777777">
        <w:tc>
          <w:tcPr>
            <w:tcW w:w="1838" w:type="dxa"/>
          </w:tcPr>
          <w:p w14:paraId="27180C57"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609E35C7"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D40722B" w14:textId="77777777">
        <w:tc>
          <w:tcPr>
            <w:tcW w:w="1838" w:type="dxa"/>
          </w:tcPr>
          <w:p w14:paraId="057E2B7D"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54571EAB"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4996CAD" w14:textId="77777777">
        <w:tc>
          <w:tcPr>
            <w:tcW w:w="1838" w:type="dxa"/>
          </w:tcPr>
          <w:p w14:paraId="1C68B29E" w14:textId="77777777" w:rsidR="00625E88" w:rsidRDefault="00625E88" w:rsidP="00625E88">
            <w:pPr>
              <w:spacing w:before="0" w:after="0" w:line="240" w:lineRule="auto"/>
              <w:rPr>
                <w:rFonts w:ascii="Times New Roman" w:eastAsia="DengXian" w:hAnsi="Times New Roman" w:cs="Times New Roman"/>
                <w:sz w:val="22"/>
                <w:szCs w:val="22"/>
                <w:lang w:eastAsia="ko-KR"/>
              </w:rPr>
            </w:pPr>
          </w:p>
        </w:tc>
        <w:tc>
          <w:tcPr>
            <w:tcW w:w="8647" w:type="dxa"/>
          </w:tcPr>
          <w:p w14:paraId="77990673"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0ADB16B2" w14:textId="77777777">
        <w:tc>
          <w:tcPr>
            <w:tcW w:w="1838" w:type="dxa"/>
          </w:tcPr>
          <w:p w14:paraId="4CEB0F46"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70B5D5E1" w14:textId="77777777" w:rsidR="00625E88" w:rsidRDefault="00625E88" w:rsidP="00625E88">
            <w:pPr>
              <w:spacing w:before="0" w:after="0" w:line="240" w:lineRule="auto"/>
              <w:rPr>
                <w:rFonts w:ascii="Times New Roman" w:hAnsi="Times New Roman" w:cs="Times New Roman"/>
                <w:sz w:val="22"/>
                <w:szCs w:val="22"/>
              </w:rPr>
            </w:pPr>
          </w:p>
        </w:tc>
      </w:tr>
      <w:tr w:rsidR="00625E88" w14:paraId="1DE9041E" w14:textId="77777777">
        <w:tc>
          <w:tcPr>
            <w:tcW w:w="1838" w:type="dxa"/>
          </w:tcPr>
          <w:p w14:paraId="12026B2E"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01D68640" w14:textId="77777777" w:rsidR="00625E88" w:rsidRDefault="00625E88" w:rsidP="00625E88">
            <w:pPr>
              <w:spacing w:before="0" w:after="0" w:line="240" w:lineRule="auto"/>
              <w:rPr>
                <w:rFonts w:ascii="Times New Roman" w:hAnsi="Times New Roman" w:cs="Times New Roman"/>
                <w:sz w:val="22"/>
                <w:szCs w:val="22"/>
              </w:rPr>
            </w:pPr>
          </w:p>
        </w:tc>
      </w:tr>
      <w:tr w:rsidR="00625E88" w14:paraId="201B7E5A" w14:textId="77777777">
        <w:tc>
          <w:tcPr>
            <w:tcW w:w="1838" w:type="dxa"/>
          </w:tcPr>
          <w:p w14:paraId="0F4FB597" w14:textId="77777777" w:rsidR="00625E88" w:rsidRDefault="00625E88" w:rsidP="00625E88">
            <w:pPr>
              <w:spacing w:before="0" w:after="0" w:line="240" w:lineRule="auto"/>
              <w:rPr>
                <w:rFonts w:ascii="Times New Roman" w:hAnsi="Times New Roman" w:cs="Times New Roman"/>
                <w:sz w:val="22"/>
                <w:szCs w:val="22"/>
                <w:lang w:eastAsia="ja-JP"/>
              </w:rPr>
            </w:pPr>
          </w:p>
        </w:tc>
        <w:tc>
          <w:tcPr>
            <w:tcW w:w="8647" w:type="dxa"/>
          </w:tcPr>
          <w:p w14:paraId="7FF61F4B"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7C73A0F" w14:textId="77777777">
        <w:tc>
          <w:tcPr>
            <w:tcW w:w="1838" w:type="dxa"/>
          </w:tcPr>
          <w:p w14:paraId="59CB1125"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5E5D9919" w14:textId="77777777" w:rsidR="00625E88" w:rsidRDefault="00625E88" w:rsidP="00625E88">
            <w:pPr>
              <w:spacing w:before="0" w:after="0" w:line="240" w:lineRule="auto"/>
              <w:rPr>
                <w:rFonts w:ascii="Times New Roman" w:hAnsi="Times New Roman" w:cs="Times New Roman"/>
                <w:sz w:val="22"/>
                <w:szCs w:val="22"/>
                <w:u w:val="single"/>
              </w:rPr>
            </w:pPr>
          </w:p>
        </w:tc>
      </w:tr>
      <w:tr w:rsidR="00625E88" w14:paraId="58C0420E" w14:textId="77777777">
        <w:tc>
          <w:tcPr>
            <w:tcW w:w="1838" w:type="dxa"/>
          </w:tcPr>
          <w:p w14:paraId="410B3375" w14:textId="77777777" w:rsidR="00625E88" w:rsidRDefault="00625E88" w:rsidP="00625E88">
            <w:pPr>
              <w:spacing w:before="0" w:after="0" w:line="240" w:lineRule="auto"/>
              <w:jc w:val="center"/>
              <w:rPr>
                <w:rFonts w:ascii="Times New Roman" w:hAnsi="Times New Roman" w:cs="Times New Roman"/>
                <w:sz w:val="22"/>
                <w:szCs w:val="22"/>
              </w:rPr>
            </w:pPr>
          </w:p>
        </w:tc>
        <w:tc>
          <w:tcPr>
            <w:tcW w:w="8647" w:type="dxa"/>
          </w:tcPr>
          <w:p w14:paraId="65C1D975" w14:textId="77777777" w:rsidR="00625E88" w:rsidRDefault="00625E88" w:rsidP="00625E88">
            <w:pPr>
              <w:spacing w:before="0" w:after="0" w:line="240" w:lineRule="auto"/>
              <w:rPr>
                <w:rFonts w:ascii="Times New Roman" w:hAnsi="Times New Roman" w:cs="Times New Roman"/>
                <w:sz w:val="22"/>
                <w:szCs w:val="22"/>
              </w:rPr>
            </w:pPr>
          </w:p>
        </w:tc>
      </w:tr>
      <w:tr w:rsidR="00625E88" w14:paraId="5253DD50" w14:textId="77777777">
        <w:tc>
          <w:tcPr>
            <w:tcW w:w="1838" w:type="dxa"/>
          </w:tcPr>
          <w:p w14:paraId="62B30A25"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09991F56" w14:textId="77777777" w:rsidR="00625E88" w:rsidRDefault="00625E88" w:rsidP="00625E88">
            <w:pPr>
              <w:spacing w:before="0" w:after="0" w:line="240" w:lineRule="auto"/>
              <w:rPr>
                <w:rFonts w:ascii="Times New Roman" w:hAnsi="Times New Roman" w:cs="Times New Roman"/>
                <w:sz w:val="22"/>
                <w:szCs w:val="22"/>
                <w:lang w:eastAsia="ja-JP"/>
              </w:rPr>
            </w:pPr>
          </w:p>
        </w:tc>
      </w:tr>
      <w:tr w:rsidR="00625E88" w14:paraId="24DF4601" w14:textId="77777777">
        <w:tc>
          <w:tcPr>
            <w:tcW w:w="1838" w:type="dxa"/>
          </w:tcPr>
          <w:p w14:paraId="765E334E"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c>
          <w:tcPr>
            <w:tcW w:w="8647" w:type="dxa"/>
          </w:tcPr>
          <w:p w14:paraId="16E33119"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r>
      <w:tr w:rsidR="00625E88" w14:paraId="2AB122D5" w14:textId="77777777">
        <w:tc>
          <w:tcPr>
            <w:tcW w:w="1838" w:type="dxa"/>
          </w:tcPr>
          <w:p w14:paraId="248D5780"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5D6299BF" w14:textId="77777777" w:rsidR="00625E88" w:rsidRDefault="00625E88" w:rsidP="00625E88">
            <w:pPr>
              <w:spacing w:before="0" w:after="0" w:line="240" w:lineRule="auto"/>
              <w:rPr>
                <w:rFonts w:ascii="Times New Roman" w:hAnsi="Times New Roman" w:cs="Times New Roman"/>
                <w:sz w:val="22"/>
                <w:szCs w:val="22"/>
              </w:rPr>
            </w:pPr>
          </w:p>
        </w:tc>
      </w:tr>
      <w:tr w:rsidR="00625E88" w14:paraId="7B87FA7E" w14:textId="77777777">
        <w:tc>
          <w:tcPr>
            <w:tcW w:w="1838" w:type="dxa"/>
          </w:tcPr>
          <w:p w14:paraId="6892152D"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47434A58" w14:textId="77777777" w:rsidR="00625E88" w:rsidRDefault="00625E88" w:rsidP="00625E88">
            <w:pPr>
              <w:spacing w:before="0" w:after="0" w:line="240" w:lineRule="auto"/>
              <w:rPr>
                <w:rFonts w:ascii="Times New Roman" w:hAnsi="Times New Roman" w:cs="Times New Roman"/>
                <w:sz w:val="22"/>
                <w:szCs w:val="22"/>
              </w:rPr>
            </w:pPr>
          </w:p>
        </w:tc>
      </w:tr>
      <w:tr w:rsidR="00625E88" w14:paraId="061EB621" w14:textId="77777777">
        <w:tc>
          <w:tcPr>
            <w:tcW w:w="1838" w:type="dxa"/>
          </w:tcPr>
          <w:p w14:paraId="2AA19C86"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14FE9820"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6B610C78" w14:textId="77777777">
        <w:tc>
          <w:tcPr>
            <w:tcW w:w="1838" w:type="dxa"/>
          </w:tcPr>
          <w:p w14:paraId="633DD3CC"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55F321B5" w14:textId="77777777" w:rsidR="00625E88" w:rsidRDefault="00625E88" w:rsidP="00625E88">
            <w:pPr>
              <w:spacing w:before="0" w:after="0" w:line="240" w:lineRule="auto"/>
              <w:rPr>
                <w:rFonts w:ascii="Times New Roman" w:hAnsi="Times New Roman" w:cs="Times New Roman"/>
                <w:sz w:val="22"/>
                <w:szCs w:val="22"/>
              </w:rPr>
            </w:pPr>
          </w:p>
        </w:tc>
      </w:tr>
      <w:tr w:rsidR="00625E88" w14:paraId="52120784" w14:textId="77777777">
        <w:tc>
          <w:tcPr>
            <w:tcW w:w="1838" w:type="dxa"/>
          </w:tcPr>
          <w:p w14:paraId="05285122"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76BD2A70" w14:textId="77777777" w:rsidR="00625E88" w:rsidRDefault="00625E88" w:rsidP="00625E88">
            <w:pPr>
              <w:spacing w:before="0" w:after="0" w:line="240" w:lineRule="auto"/>
              <w:rPr>
                <w:rFonts w:ascii="Times New Roman" w:hAnsi="Times New Roman" w:cs="Times New Roman"/>
                <w:sz w:val="22"/>
                <w:szCs w:val="22"/>
              </w:rPr>
            </w:pPr>
          </w:p>
        </w:tc>
      </w:tr>
      <w:tr w:rsidR="00625E88" w14:paraId="7B184CB5" w14:textId="77777777">
        <w:tc>
          <w:tcPr>
            <w:tcW w:w="1838" w:type="dxa"/>
          </w:tcPr>
          <w:p w14:paraId="18B74479"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49CA908D"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1F0A1773" w14:textId="77777777">
        <w:tc>
          <w:tcPr>
            <w:tcW w:w="1838" w:type="dxa"/>
          </w:tcPr>
          <w:p w14:paraId="6E43B3A3"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364F6608"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4943069" w14:textId="77777777">
        <w:tc>
          <w:tcPr>
            <w:tcW w:w="1838" w:type="dxa"/>
          </w:tcPr>
          <w:p w14:paraId="613268BF"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65E95CA6"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bl>
    <w:p w14:paraId="0411F966"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3.3.2 Two port PTRS</w:t>
      </w:r>
    </w:p>
    <w:p w14:paraId="40997BF2"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5B34CE1A" w14:textId="77777777" w:rsidR="00352187" w:rsidRDefault="00191D38">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Two port PTRS</w:t>
      </w:r>
    </w:p>
    <w:p w14:paraId="13D39776"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There is no change of the proposal. In the 1</w:t>
      </w:r>
      <w:r>
        <w:rPr>
          <w:rFonts w:ascii="Times New Roman" w:hAnsi="Times New Roman" w:cs="Times New Roman"/>
          <w:iCs/>
          <w:sz w:val="22"/>
          <w:szCs w:val="18"/>
          <w:vertAlign w:val="superscript"/>
        </w:rPr>
        <w:t>st</w:t>
      </w:r>
      <w:r>
        <w:rPr>
          <w:rFonts w:ascii="Times New Roman" w:hAnsi="Times New Roman" w:cs="Times New Roman"/>
          <w:iCs/>
          <w:sz w:val="22"/>
          <w:szCs w:val="18"/>
        </w:rPr>
        <w:t xml:space="preserve"> round, there are some comments with technical reason. Please check the following, and inputs your views. Vivo suggests to postpone the discussion. If other companies agree it, my suggestion will be to make agreement “to down select”.</w:t>
      </w:r>
    </w:p>
    <w:tbl>
      <w:tblPr>
        <w:tblStyle w:val="affa"/>
        <w:tblW w:w="10485" w:type="dxa"/>
        <w:tblLayout w:type="fixed"/>
        <w:tblLook w:val="04A0" w:firstRow="1" w:lastRow="0" w:firstColumn="1" w:lastColumn="0" w:noHBand="0" w:noVBand="1"/>
      </w:tblPr>
      <w:tblGrid>
        <w:gridCol w:w="1838"/>
        <w:gridCol w:w="8647"/>
      </w:tblGrid>
      <w:tr w:rsidR="00352187" w14:paraId="5CC043E8" w14:textId="77777777">
        <w:tc>
          <w:tcPr>
            <w:tcW w:w="1838" w:type="dxa"/>
          </w:tcPr>
          <w:p w14:paraId="37663F71"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OPPO</w:t>
            </w:r>
          </w:p>
        </w:tc>
        <w:tc>
          <w:tcPr>
            <w:tcW w:w="8647" w:type="dxa"/>
          </w:tcPr>
          <w:p w14:paraId="689CA70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We think there would be some </w:t>
            </w:r>
            <w:r>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Pr>
                <w:rFonts w:ascii="Times New Roman" w:hAnsi="Times New Roman" w:cs="Times New Roman"/>
                <w:iCs/>
                <w:sz w:val="20"/>
                <w:szCs w:val="14"/>
              </w:rPr>
              <w:t xml:space="preserve"> Alt.4 is a better solution.</w:t>
            </w:r>
          </w:p>
        </w:tc>
      </w:tr>
      <w:tr w:rsidR="00352187" w14:paraId="310EB0DB" w14:textId="77777777">
        <w:tc>
          <w:tcPr>
            <w:tcW w:w="1838" w:type="dxa"/>
          </w:tcPr>
          <w:p w14:paraId="56F9F3F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CATT</w:t>
            </w:r>
          </w:p>
        </w:tc>
        <w:tc>
          <w:tcPr>
            <w:tcW w:w="8647" w:type="dxa"/>
          </w:tcPr>
          <w:p w14:paraId="4E1259D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352187" w14:paraId="2EDABB1C" w14:textId="77777777">
        <w:tc>
          <w:tcPr>
            <w:tcW w:w="1838" w:type="dxa"/>
          </w:tcPr>
          <w:p w14:paraId="1BA38A2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Huawei, HiSilicon</w:t>
            </w:r>
          </w:p>
        </w:tc>
        <w:tc>
          <w:tcPr>
            <w:tcW w:w="8647" w:type="dxa"/>
          </w:tcPr>
          <w:p w14:paraId="6BF84778" w14:textId="77777777" w:rsidR="00352187" w:rsidRDefault="00191D38">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 xml:space="preserve">In order to harvest similar </w:t>
            </w:r>
            <w:r>
              <w:rPr>
                <w:rFonts w:ascii="Times New Roman" w:hAnsi="Times New Roman" w:cs="Times New Roman"/>
                <w:iCs/>
                <w:sz w:val="20"/>
                <w:szCs w:val="14"/>
                <w:highlight w:val="yellow"/>
              </w:rPr>
              <w:t>overhead reduction benefit</w:t>
            </w:r>
            <w:r>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352187" w14:paraId="207373FC" w14:textId="77777777">
        <w:tc>
          <w:tcPr>
            <w:tcW w:w="1838" w:type="dxa"/>
          </w:tcPr>
          <w:p w14:paraId="1848E60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QC</w:t>
            </w:r>
          </w:p>
        </w:tc>
        <w:tc>
          <w:tcPr>
            <w:tcW w:w="8647" w:type="dxa"/>
          </w:tcPr>
          <w:p w14:paraId="3FAD97F9" w14:textId="77777777" w:rsidR="00352187" w:rsidRDefault="00191D38">
            <w:pPr>
              <w:spacing w:before="0" w:after="0" w:line="240" w:lineRule="auto"/>
              <w:rPr>
                <w:rFonts w:ascii="Times New Roman" w:hAnsi="Times New Roman" w:cs="Times New Roman"/>
                <w:iCs/>
                <w:sz w:val="20"/>
                <w:szCs w:val="14"/>
              </w:rPr>
            </w:pPr>
            <w:r>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Pr>
                <w:rFonts w:ascii="Times New Roman" w:hAnsi="Times New Roman" w:cs="Times New Roman"/>
                <w:iCs/>
                <w:sz w:val="20"/>
                <w:szCs w:val="14"/>
              </w:rPr>
              <w:t xml:space="preserve"> By the way, </w:t>
            </w:r>
            <w:r>
              <w:rPr>
                <w:rFonts w:ascii="Times New Roman" w:hAnsi="Times New Roman" w:cs="Times New Roman"/>
                <w:iCs/>
                <w:sz w:val="20"/>
                <w:szCs w:val="14"/>
                <w:highlight w:val="yellow"/>
              </w:rPr>
              <w:t>Alt 3 needs some clarification. Does it mean the size of PTRS-DMRS association varies with rank?</w:t>
            </w:r>
            <w:r>
              <w:rPr>
                <w:rFonts w:ascii="Times New Roman" w:hAnsi="Times New Roman" w:cs="Times New Roman"/>
                <w:iCs/>
                <w:sz w:val="20"/>
                <w:szCs w:val="14"/>
              </w:rPr>
              <w:t xml:space="preserve"> If so, it seems cause dynamic DCI size which does not work.</w:t>
            </w:r>
          </w:p>
          <w:p w14:paraId="01AC07D9" w14:textId="77777777" w:rsidR="00352187" w:rsidRDefault="00191D38">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hint="eastAsia"/>
                <w:b/>
                <w:bCs/>
                <w:iCs/>
                <w:color w:val="0000FF"/>
                <w:sz w:val="20"/>
                <w:szCs w:val="14"/>
                <w:lang w:eastAsia="ja-JP"/>
              </w:rPr>
              <w:t>F</w:t>
            </w:r>
            <w:r>
              <w:rPr>
                <w:rFonts w:ascii="Times New Roman" w:hAnsi="Times New Roman" w:cs="Times New Roman"/>
                <w:b/>
                <w:bCs/>
                <w:iCs/>
                <w:color w:val="0000FF"/>
                <w:sz w:val="20"/>
                <w:szCs w:val="14"/>
                <w:lang w:eastAsia="ja-JP"/>
              </w:rPr>
              <w:t>L: For Alt.3, I think total DCI size does not change depending on the indicated rank.</w:t>
            </w:r>
          </w:p>
          <w:p w14:paraId="3FB5C1E2" w14:textId="77777777" w:rsidR="00352187" w:rsidRDefault="00191D38">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always 2-bit in DCI. The 2-bit is used for rank 1-4 as R15. If rank 5-8 is indicated, since many reserved bit exists in antenna ports field for rank 5-8, 2-bit of (unused) antenna ports field is jointly used in addition to 2-bit PTRS-DMRS association field (i.e. total 4-bit is used for PTRS-DMRS association for rank5-8). </w:t>
            </w:r>
          </w:p>
          <w:p w14:paraId="3ADBE1D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for the newly added Alt 4, we don’t support it as it restricts PTRS only can be associated to 4 out of the 8 DMRS ports.</w:t>
            </w:r>
          </w:p>
        </w:tc>
      </w:tr>
      <w:tr w:rsidR="00352187" w14:paraId="37AF002B" w14:textId="77777777">
        <w:tc>
          <w:tcPr>
            <w:tcW w:w="1838" w:type="dxa"/>
          </w:tcPr>
          <w:p w14:paraId="08354897" w14:textId="77777777" w:rsidR="00352187" w:rsidRDefault="00191D38">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7F2E8B9D" w14:textId="77777777" w:rsidR="00352187" w:rsidRDefault="00191D38">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Support Alt.1. For codebook-based UL transmission, the actual number of UL PT-RS port(s) is determined based on TPMI and/or number of layers as: PUSCH antenna port 1000 and 1004 in indicated TPMI share </w:t>
            </w:r>
            <w:r>
              <w:rPr>
                <w:rFonts w:ascii="Times New Roman" w:hAnsi="Times New Roman" w:cs="Times New Roman"/>
                <w:iCs/>
                <w:sz w:val="20"/>
                <w:szCs w:val="14"/>
              </w:rPr>
              <w:lastRenderedPageBreak/>
              <w:t>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352187" w14:paraId="7B267625" w14:textId="77777777">
        <w:tc>
          <w:tcPr>
            <w:tcW w:w="1838" w:type="dxa"/>
          </w:tcPr>
          <w:p w14:paraId="4FA64E75" w14:textId="77777777" w:rsidR="00352187" w:rsidRDefault="00191D38">
            <w:pPr>
              <w:spacing w:after="0" w:line="240" w:lineRule="auto"/>
              <w:rPr>
                <w:rFonts w:ascii="Times New Roman" w:hAnsi="Times New Roman" w:cs="Times New Roman"/>
                <w:iCs/>
                <w:sz w:val="20"/>
                <w:szCs w:val="14"/>
                <w:lang w:eastAsia="ja-JP"/>
              </w:rPr>
            </w:pPr>
            <w:r>
              <w:rPr>
                <w:rFonts w:ascii="Times New Roman" w:hAnsi="Times New Roman" w:cs="Times New Roman"/>
                <w:iCs/>
                <w:sz w:val="20"/>
                <w:szCs w:val="14"/>
              </w:rPr>
              <w:lastRenderedPageBreak/>
              <w:t>vivo</w:t>
            </w:r>
          </w:p>
        </w:tc>
        <w:tc>
          <w:tcPr>
            <w:tcW w:w="8647" w:type="dxa"/>
          </w:tcPr>
          <w:p w14:paraId="3A1CBA5E" w14:textId="77777777" w:rsidR="00352187" w:rsidRDefault="00191D38">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This proposal is associated with the design of partial/non-coherent codebook. Since the codebook is not determined yet, </w:t>
            </w:r>
            <w:r>
              <w:rPr>
                <w:rFonts w:ascii="Times New Roman" w:hAnsi="Times New Roman" w:cs="Times New Roman"/>
                <w:iCs/>
                <w:sz w:val="20"/>
                <w:szCs w:val="14"/>
                <w:highlight w:val="yellow"/>
              </w:rPr>
              <w:t>we suggest postponing this proposal</w:t>
            </w:r>
            <w:r>
              <w:rPr>
                <w:rFonts w:ascii="Times New Roman" w:hAnsi="Times New Roman" w:cs="Times New Roman"/>
                <w:iCs/>
                <w:sz w:val="20"/>
                <w:szCs w:val="14"/>
              </w:rPr>
              <w:t xml:space="preserve"> before the outcome of AI 9.1.4.2.</w:t>
            </w:r>
          </w:p>
        </w:tc>
      </w:tr>
    </w:tbl>
    <w:p w14:paraId="0D8F6D05" w14:textId="77777777" w:rsidR="00352187" w:rsidRDefault="00352187">
      <w:pPr>
        <w:spacing w:afterLines="50" w:after="180"/>
        <w:rPr>
          <w:rFonts w:ascii="Times New Roman" w:hAnsi="Times New Roman" w:cs="Times New Roman"/>
          <w:iCs/>
          <w:sz w:val="22"/>
          <w:szCs w:val="18"/>
        </w:rPr>
      </w:pPr>
    </w:p>
    <w:p w14:paraId="52560ACB" w14:textId="77777777" w:rsidR="00352187" w:rsidRDefault="00191D38">
      <w:pPr>
        <w:spacing w:after="0" w:line="240" w:lineRule="auto"/>
        <w:rPr>
          <w:rFonts w:ascii="Times New Roman" w:hAnsi="Times New Roman" w:cs="Times New Roman"/>
          <w:b/>
          <w:bCs/>
          <w:sz w:val="20"/>
          <w:szCs w:val="20"/>
        </w:rPr>
      </w:pPr>
      <w:r>
        <w:rPr>
          <w:rFonts w:ascii="Times New Roman" w:hAnsi="Times New Roman" w:cs="Times New Roman"/>
          <w:b/>
          <w:bCs/>
          <w:sz w:val="20"/>
          <w:szCs w:val="20"/>
          <w:highlight w:val="yellow"/>
        </w:rPr>
        <w:t>FL proposal#3.3B:</w:t>
      </w:r>
      <w:r>
        <w:rPr>
          <w:rFonts w:ascii="Times New Roman" w:hAnsi="Times New Roman" w:cs="Times New Roman"/>
          <w:b/>
          <w:bCs/>
          <w:sz w:val="20"/>
          <w:szCs w:val="20"/>
        </w:rPr>
        <w:t xml:space="preserve"> (two port PTRS for partial/non-coherent PUSCH)</w:t>
      </w:r>
    </w:p>
    <w:p w14:paraId="49E8ED81" w14:textId="77777777" w:rsidR="00352187" w:rsidRDefault="00191D38">
      <w:pPr>
        <w:pStyle w:val="afff5"/>
        <w:numPr>
          <w:ilvl w:val="0"/>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07EC4CF3" w14:textId="77777777" w:rsidR="00352187" w:rsidRDefault="00191D38">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Alt.1: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4-bit in </w:t>
      </w:r>
      <w:r>
        <w:rPr>
          <w:rFonts w:ascii="Times New Roman" w:eastAsiaTheme="minorEastAsia" w:hAnsi="Times New Roman" w:cs="Times New Roman"/>
          <w:b/>
          <w:bCs/>
          <w:sz w:val="20"/>
          <w:szCs w:val="20"/>
          <w:lang w:eastAsia="zh-CN"/>
        </w:rPr>
        <w:t>DCI format 0_1/0_2.</w:t>
      </w:r>
    </w:p>
    <w:p w14:paraId="0F50CD03"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4458D3A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9D5B18D"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6093050"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98F287B"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410D218"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67D6DFF2"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BBE3DE"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17259"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2C8ABD"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3364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0E71872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5A2BB1"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4B0AE7"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EE2573"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1F64F9"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0E193F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5A377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0F6DD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F65448"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0C3350"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4380E18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B0AC93"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D98A34"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9797A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A296D2"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425835A8" w14:textId="77777777" w:rsidR="00352187" w:rsidRDefault="00352187">
      <w:pPr>
        <w:pStyle w:val="afff5"/>
        <w:spacing w:after="0" w:line="240" w:lineRule="auto"/>
        <w:ind w:left="840"/>
        <w:rPr>
          <w:rFonts w:ascii="Times New Roman" w:eastAsiaTheme="minorEastAsia" w:hAnsi="Times New Roman" w:cs="Times New Roman"/>
          <w:b/>
          <w:bCs/>
          <w:sz w:val="20"/>
          <w:szCs w:val="20"/>
        </w:rPr>
      </w:pPr>
    </w:p>
    <w:p w14:paraId="4D0F4A6B" w14:textId="77777777" w:rsidR="00352187" w:rsidRDefault="00191D38">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Alt.2: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5EA6C349" w14:textId="77777777" w:rsidR="00352187" w:rsidRDefault="00191D38">
      <w:pPr>
        <w:pStyle w:val="afff5"/>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The CW with the higher MCS is selected in case of two CWs.</w:t>
      </w:r>
    </w:p>
    <w:p w14:paraId="3E9EAE3F" w14:textId="77777777" w:rsidR="00352187" w:rsidRDefault="00191D38">
      <w:pPr>
        <w:pStyle w:val="afff5"/>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If the MCS is the same for two CWs, the PTRS port is associated with the first CW.</w:t>
      </w:r>
    </w:p>
    <w:p w14:paraId="688F81D9" w14:textId="77777777" w:rsidR="00352187" w:rsidRDefault="00191D38">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0328A4C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754F4D"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3702547"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52C247"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1F3DB17"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51F7D8D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70B1A"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81B8B4"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97A1DE"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297846"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634D25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478269"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62BC21"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D80A7E"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1748B5"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21AF8EA7" w14:textId="77777777" w:rsidR="00352187" w:rsidRDefault="00352187">
      <w:pPr>
        <w:spacing w:after="0" w:line="240" w:lineRule="auto"/>
        <w:rPr>
          <w:rFonts w:ascii="Times New Roman" w:hAnsi="Times New Roman" w:cs="Times New Roman"/>
          <w:b/>
          <w:bCs/>
          <w:sz w:val="20"/>
          <w:szCs w:val="20"/>
        </w:rPr>
      </w:pPr>
    </w:p>
    <w:p w14:paraId="67004F18" w14:textId="77777777" w:rsidR="00352187" w:rsidRDefault="00191D38">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Alt.3: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11E72EED" w14:textId="77777777" w:rsidR="00352187" w:rsidRDefault="00191D38">
      <w:pPr>
        <w:pStyle w:val="afff5"/>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Pr>
          <w:rFonts w:ascii="Times New Roman" w:eastAsiaTheme="minorEastAsia" w:hAnsi="Times New Roman" w:cs="Times New Roman"/>
          <w:b/>
          <w:bCs/>
          <w:sz w:val="20"/>
          <w:szCs w:val="20"/>
          <w:lang w:eastAsia="zh-CN"/>
        </w:rPr>
        <w:t>0_1/0_2, and total 4-bit is used for PTRS-DMRS association</w:t>
      </w:r>
      <w:r>
        <w:rPr>
          <w:rFonts w:ascii="Times New Roman" w:eastAsiaTheme="minorEastAsia" w:hAnsi="Times New Roman" w:cs="Times New Roman"/>
          <w:b/>
          <w:bCs/>
          <w:sz w:val="20"/>
          <w:szCs w:val="20"/>
        </w:rPr>
        <w:t>.</w:t>
      </w:r>
    </w:p>
    <w:p w14:paraId="6D000074" w14:textId="77777777" w:rsidR="00352187" w:rsidRDefault="00191D38">
      <w:pPr>
        <w:pStyle w:val="afff5"/>
        <w:spacing w:after="0" w:line="240" w:lineRule="auto"/>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50EF56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41E517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A28D8E4"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C156A4F"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9C3D7A"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6BABAE4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E68144"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F9C5E7"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29EB3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323F1A"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338F400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498780"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E00BDA"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4F36"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729A1D"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2C40723A"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97F8D4"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319DE7"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838C4B"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AA104F"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16F861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6AF882"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CC5A1D"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A9B792"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F415E3"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51C65838" w14:textId="77777777" w:rsidR="00352187" w:rsidRDefault="00191D38">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Alt.4: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41334A6A" w14:textId="77777777" w:rsidR="00352187" w:rsidRDefault="00191D38">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461F31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7BA97D3"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C5F7940"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5BB9943"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8F399D9"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0791CE7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B6E030"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C38BF2"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DC9C27"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5F6AD2"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767E208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A9517C"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A80819"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4B58E9"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9EB478"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5FB3D3EE" w14:textId="77777777" w:rsidR="00352187" w:rsidRDefault="00352187">
      <w:pPr>
        <w:spacing w:after="0" w:line="240" w:lineRule="auto"/>
        <w:rPr>
          <w:rFonts w:ascii="Times New Roman" w:hAnsi="Times New Roman" w:cs="Times New Roman"/>
          <w:b/>
          <w:bCs/>
          <w:sz w:val="20"/>
          <w:szCs w:val="20"/>
        </w:rPr>
      </w:pPr>
    </w:p>
    <w:tbl>
      <w:tblPr>
        <w:tblStyle w:val="affa"/>
        <w:tblW w:w="10485" w:type="dxa"/>
        <w:tblLayout w:type="fixed"/>
        <w:tblLook w:val="04A0" w:firstRow="1" w:lastRow="0" w:firstColumn="1" w:lastColumn="0" w:noHBand="0" w:noVBand="1"/>
      </w:tblPr>
      <w:tblGrid>
        <w:gridCol w:w="1838"/>
        <w:gridCol w:w="8647"/>
      </w:tblGrid>
      <w:tr w:rsidR="00352187" w14:paraId="37D26098" w14:textId="77777777">
        <w:tc>
          <w:tcPr>
            <w:tcW w:w="1838" w:type="dxa"/>
          </w:tcPr>
          <w:p w14:paraId="10D6447B"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70DCF3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3CFC67DB" w14:textId="77777777">
        <w:tc>
          <w:tcPr>
            <w:tcW w:w="1838" w:type="dxa"/>
          </w:tcPr>
          <w:p w14:paraId="1CD0803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5D44F8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352187" w14:paraId="13F793EC" w14:textId="77777777">
        <w:tc>
          <w:tcPr>
            <w:tcW w:w="1838" w:type="dxa"/>
          </w:tcPr>
          <w:p w14:paraId="3A2906A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52F173E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Alt 1 and Alt 4.</w:t>
            </w:r>
          </w:p>
        </w:tc>
      </w:tr>
      <w:tr w:rsidR="00352187" w14:paraId="1D49B716" w14:textId="77777777">
        <w:tc>
          <w:tcPr>
            <w:tcW w:w="1838" w:type="dxa"/>
          </w:tcPr>
          <w:p w14:paraId="1BF2910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43B1F67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upport to do down-selection after the outcome of AI 9.1.4.2.</w:t>
            </w:r>
          </w:p>
        </w:tc>
      </w:tr>
      <w:tr w:rsidR="00352187" w14:paraId="54096907" w14:textId="77777777">
        <w:tc>
          <w:tcPr>
            <w:tcW w:w="1838" w:type="dxa"/>
          </w:tcPr>
          <w:p w14:paraId="300177C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435CA3EC"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Slightly prefer alt.1</w:t>
            </w:r>
          </w:p>
        </w:tc>
      </w:tr>
      <w:tr w:rsidR="00352187" w14:paraId="6BD90D77" w14:textId="77777777">
        <w:tc>
          <w:tcPr>
            <w:tcW w:w="1838" w:type="dxa"/>
          </w:tcPr>
          <w:p w14:paraId="080F18A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4631496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Prefer Alt 1</w:t>
            </w:r>
          </w:p>
        </w:tc>
      </w:tr>
      <w:tr w:rsidR="00352187" w14:paraId="0CF8990C" w14:textId="77777777">
        <w:tc>
          <w:tcPr>
            <w:tcW w:w="1838" w:type="dxa"/>
          </w:tcPr>
          <w:p w14:paraId="00E6786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24A5F018"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rsidR="00352187" w14:paraId="328E5DEC" w14:textId="77777777">
        <w:tc>
          <w:tcPr>
            <w:tcW w:w="1838" w:type="dxa"/>
          </w:tcPr>
          <w:p w14:paraId="3814158C"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58B762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Alt 1.</w:t>
            </w:r>
          </w:p>
          <w:p w14:paraId="0241D4D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can also be fine with Alt 4.</w:t>
            </w:r>
          </w:p>
        </w:tc>
      </w:tr>
      <w:tr w:rsidR="00352187" w14:paraId="69E4BFA1" w14:textId="77777777">
        <w:tc>
          <w:tcPr>
            <w:tcW w:w="1838" w:type="dxa"/>
          </w:tcPr>
          <w:p w14:paraId="1AB5F43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w:t>
            </w:r>
            <w:r>
              <w:rPr>
                <w:rFonts w:ascii="Times New Roman" w:eastAsia="Malgun Gothic" w:hAnsi="Times New Roman" w:cs="Times New Roman"/>
                <w:sz w:val="22"/>
                <w:szCs w:val="22"/>
                <w:lang w:eastAsia="ko-KR"/>
              </w:rPr>
              <w:t>amsung</w:t>
            </w:r>
          </w:p>
        </w:tc>
        <w:tc>
          <w:tcPr>
            <w:tcW w:w="8647" w:type="dxa"/>
          </w:tcPr>
          <w:p w14:paraId="5166A56A"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Alt2</w:t>
            </w:r>
            <w:r>
              <w:rPr>
                <w:rFonts w:ascii="Times New Roman" w:eastAsia="Malgun Gothic" w:hAnsi="Times New Roman" w:cs="Times New Roman"/>
                <w:sz w:val="22"/>
                <w:szCs w:val="22"/>
                <w:lang w:eastAsia="ko-KR"/>
              </w:rPr>
              <w:t xml:space="preserve"> with the same DCI overhead</w:t>
            </w:r>
            <w:r>
              <w:rPr>
                <w:rFonts w:ascii="Times New Roman" w:eastAsia="Malgun Gothic" w:hAnsi="Times New Roman" w:cs="Times New Roman" w:hint="eastAsia"/>
                <w:sz w:val="22"/>
                <w:szCs w:val="22"/>
                <w:lang w:eastAsia="ko-KR"/>
              </w:rPr>
              <w:t xml:space="preserve">, </w:t>
            </w:r>
            <w:r>
              <w:rPr>
                <w:rFonts w:ascii="Times New Roman" w:eastAsia="Malgun Gothic" w:hAnsi="Times New Roman" w:cs="Times New Roman"/>
                <w:sz w:val="22"/>
                <w:szCs w:val="22"/>
                <w:lang w:eastAsia="ko-KR"/>
              </w:rPr>
              <w:t xml:space="preserve">but </w:t>
            </w:r>
            <w:r>
              <w:rPr>
                <w:rFonts w:ascii="Times New Roman" w:eastAsia="Malgun Gothic" w:hAnsi="Times New Roman" w:cs="Times New Roman" w:hint="eastAsia"/>
                <w:sz w:val="22"/>
                <w:szCs w:val="22"/>
                <w:lang w:eastAsia="ko-KR"/>
              </w:rPr>
              <w:t>also simil</w:t>
            </w:r>
            <w:r>
              <w:rPr>
                <w:rFonts w:ascii="Times New Roman" w:eastAsia="Malgun Gothic" w:hAnsi="Times New Roman" w:cs="Times New Roman"/>
                <w:sz w:val="22"/>
                <w:szCs w:val="22"/>
                <w:lang w:eastAsia="ko-KR"/>
              </w:rPr>
              <w:t>ar view with vivo.</w:t>
            </w:r>
          </w:p>
        </w:tc>
      </w:tr>
      <w:tr w:rsidR="00352187" w14:paraId="402997D0" w14:textId="77777777">
        <w:tc>
          <w:tcPr>
            <w:tcW w:w="1838" w:type="dxa"/>
          </w:tcPr>
          <w:p w14:paraId="0798617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7BDF4A1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Support Alt.1</w:t>
            </w:r>
          </w:p>
        </w:tc>
      </w:tr>
      <w:tr w:rsidR="00352187" w14:paraId="1B046BA1" w14:textId="77777777">
        <w:tc>
          <w:tcPr>
            <w:tcW w:w="1838" w:type="dxa"/>
          </w:tcPr>
          <w:p w14:paraId="16B1E96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253919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 xml:space="preserve">Prefer </w:t>
            </w:r>
            <w:r>
              <w:rPr>
                <w:rFonts w:ascii="Times New Roman" w:eastAsia="DengXian" w:hAnsi="Times New Roman" w:cs="Times New Roman" w:hint="eastAsia"/>
                <w:sz w:val="22"/>
                <w:szCs w:val="22"/>
                <w:lang w:eastAsia="zh-CN"/>
              </w:rPr>
              <w:t>A</w:t>
            </w:r>
            <w:r>
              <w:rPr>
                <w:rFonts w:ascii="Times New Roman" w:eastAsia="DengXian" w:hAnsi="Times New Roman" w:cs="Times New Roman"/>
                <w:sz w:val="22"/>
                <w:szCs w:val="22"/>
                <w:lang w:eastAsia="zh-CN"/>
              </w:rPr>
              <w:t>lt.1</w:t>
            </w:r>
          </w:p>
        </w:tc>
      </w:tr>
      <w:tr w:rsidR="00352187" w14:paraId="1DC5B523" w14:textId="77777777">
        <w:tc>
          <w:tcPr>
            <w:tcW w:w="1838" w:type="dxa"/>
          </w:tcPr>
          <w:p w14:paraId="13A1ADF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3C9AE811"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Theme="minorEastAsia" w:hAnsi="Times New Roman" w:cs="Times New Roman"/>
                <w:sz w:val="22"/>
                <w:szCs w:val="22"/>
                <w:lang w:eastAsia="ja-JP"/>
              </w:rPr>
              <w:t>Support Alt.1. OK to agree to down select in later meetings.</w:t>
            </w:r>
          </w:p>
        </w:tc>
      </w:tr>
      <w:tr w:rsidR="00352187" w14:paraId="319A84F1" w14:textId="77777777">
        <w:tc>
          <w:tcPr>
            <w:tcW w:w="1838" w:type="dxa"/>
          </w:tcPr>
          <w:p w14:paraId="44C2B4D7"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L</w:t>
            </w:r>
            <w:r>
              <w:rPr>
                <w:rFonts w:ascii="Times New Roman" w:hAnsi="Times New Roman" w:cs="Times New Roman"/>
                <w:sz w:val="22"/>
                <w:szCs w:val="22"/>
                <w:lang w:eastAsia="ja-JP"/>
              </w:rPr>
              <w:t>enovo</w:t>
            </w:r>
          </w:p>
        </w:tc>
        <w:tc>
          <w:tcPr>
            <w:tcW w:w="8647" w:type="dxa"/>
          </w:tcPr>
          <w:p w14:paraId="7CA06DA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Alt.1.</w:t>
            </w:r>
          </w:p>
        </w:tc>
      </w:tr>
      <w:tr w:rsidR="00352187" w14:paraId="6491FF33" w14:textId="77777777">
        <w:tc>
          <w:tcPr>
            <w:tcW w:w="1838" w:type="dxa"/>
          </w:tcPr>
          <w:p w14:paraId="0FEAE819" w14:textId="77777777" w:rsidR="00352187" w:rsidRDefault="00191D38">
            <w:pPr>
              <w:spacing w:before="0" w:after="0" w:line="240" w:lineRule="auto"/>
              <w:rPr>
                <w:rFonts w:ascii="Times New Roman" w:hAnsi="Times New Roman" w:cs="Times New Roman"/>
                <w:sz w:val="22"/>
                <w:szCs w:val="22"/>
              </w:rPr>
            </w:pPr>
            <w:r>
              <w:rPr>
                <w:rFonts w:ascii="Times New Roman" w:eastAsia="Malgun Gothic" w:hAnsi="Times New Roman" w:cs="Times New Roman" w:hint="eastAsia"/>
                <w:sz w:val="22"/>
                <w:szCs w:val="22"/>
                <w:lang w:eastAsia="ko-KR"/>
              </w:rPr>
              <w:t>LGE</w:t>
            </w:r>
          </w:p>
        </w:tc>
        <w:tc>
          <w:tcPr>
            <w:tcW w:w="8647" w:type="dxa"/>
          </w:tcPr>
          <w:p w14:paraId="41D6B2B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Alt 1</w:t>
            </w:r>
          </w:p>
        </w:tc>
      </w:tr>
      <w:tr w:rsidR="00352187" w14:paraId="0F19D0B4" w14:textId="77777777">
        <w:tc>
          <w:tcPr>
            <w:tcW w:w="1838" w:type="dxa"/>
          </w:tcPr>
          <w:p w14:paraId="4FF82BA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7EAEB31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Agree with vivo and Samsung.</w:t>
            </w:r>
          </w:p>
        </w:tc>
      </w:tr>
      <w:tr w:rsidR="00352187" w14:paraId="45BE8324" w14:textId="77777777">
        <w:tc>
          <w:tcPr>
            <w:tcW w:w="1838" w:type="dxa"/>
          </w:tcPr>
          <w:p w14:paraId="6C683E5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Pr>
          <w:p w14:paraId="762D5FBB"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Fine with the proposal, and we prefer Alt 3.</w:t>
            </w:r>
          </w:p>
        </w:tc>
      </w:tr>
      <w:tr w:rsidR="00625E88" w14:paraId="204F9AF5" w14:textId="77777777">
        <w:tc>
          <w:tcPr>
            <w:tcW w:w="1838" w:type="dxa"/>
          </w:tcPr>
          <w:p w14:paraId="38B9DFCF" w14:textId="04D7FF2C" w:rsidR="00625E88" w:rsidRDefault="00625E88" w:rsidP="00625E8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b/>
                <w:bCs/>
                <w:color w:val="0000FF"/>
                <w:lang w:eastAsia="ja-JP"/>
              </w:rPr>
              <w:t>FL(v29)</w:t>
            </w:r>
          </w:p>
        </w:tc>
        <w:tc>
          <w:tcPr>
            <w:tcW w:w="8647" w:type="dxa"/>
          </w:tcPr>
          <w:p w14:paraId="4DCBD8F9" w14:textId="6D64FE0B" w:rsidR="00625E88" w:rsidRDefault="00625E88" w:rsidP="00625E8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[112bis-e-R18-MIMO-04] DMRS - EMAIL ENDORSEMENT 3</w:t>
            </w:r>
          </w:p>
        </w:tc>
      </w:tr>
      <w:tr w:rsidR="00625E88" w14:paraId="3FF41337" w14:textId="77777777">
        <w:trPr>
          <w:trHeight w:val="60"/>
        </w:trPr>
        <w:tc>
          <w:tcPr>
            <w:tcW w:w="1838" w:type="dxa"/>
          </w:tcPr>
          <w:p w14:paraId="28F85BF5" w14:textId="77777777" w:rsidR="00625E88" w:rsidRDefault="00625E88" w:rsidP="00625E88">
            <w:pPr>
              <w:spacing w:before="0" w:after="0" w:line="240" w:lineRule="auto"/>
              <w:rPr>
                <w:rFonts w:ascii="Times New Roman" w:eastAsia="DengXian" w:hAnsi="Times New Roman" w:cs="Times New Roman"/>
                <w:sz w:val="22"/>
                <w:szCs w:val="22"/>
                <w:lang w:eastAsia="ko-KR"/>
              </w:rPr>
            </w:pPr>
          </w:p>
        </w:tc>
        <w:tc>
          <w:tcPr>
            <w:tcW w:w="8647" w:type="dxa"/>
          </w:tcPr>
          <w:p w14:paraId="5AEC8D42"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B021288" w14:textId="77777777">
        <w:tc>
          <w:tcPr>
            <w:tcW w:w="1838" w:type="dxa"/>
          </w:tcPr>
          <w:p w14:paraId="1191F096"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26C76889"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17D6D32" w14:textId="77777777">
        <w:tc>
          <w:tcPr>
            <w:tcW w:w="1838" w:type="dxa"/>
          </w:tcPr>
          <w:p w14:paraId="298DBF2E"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3DEBFE09"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19ECA8E9" w14:textId="77777777">
        <w:tc>
          <w:tcPr>
            <w:tcW w:w="1838" w:type="dxa"/>
          </w:tcPr>
          <w:p w14:paraId="63D2ED68" w14:textId="77777777" w:rsidR="00625E88" w:rsidRDefault="00625E88" w:rsidP="00625E88">
            <w:pPr>
              <w:spacing w:before="0" w:after="0" w:line="240" w:lineRule="auto"/>
              <w:rPr>
                <w:rFonts w:ascii="Times New Roman" w:eastAsia="DengXian" w:hAnsi="Times New Roman" w:cs="Times New Roman"/>
                <w:sz w:val="22"/>
                <w:szCs w:val="22"/>
                <w:lang w:eastAsia="ko-KR"/>
              </w:rPr>
            </w:pPr>
          </w:p>
        </w:tc>
        <w:tc>
          <w:tcPr>
            <w:tcW w:w="8647" w:type="dxa"/>
          </w:tcPr>
          <w:p w14:paraId="2DEA8B3F"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D23436C" w14:textId="77777777">
        <w:tc>
          <w:tcPr>
            <w:tcW w:w="1838" w:type="dxa"/>
          </w:tcPr>
          <w:p w14:paraId="2718AEE4"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78FA15CD" w14:textId="77777777" w:rsidR="00625E88" w:rsidRDefault="00625E88" w:rsidP="00625E88">
            <w:pPr>
              <w:spacing w:before="0" w:after="0" w:line="240" w:lineRule="auto"/>
              <w:rPr>
                <w:rFonts w:ascii="Times New Roman" w:hAnsi="Times New Roman" w:cs="Times New Roman"/>
                <w:sz w:val="22"/>
                <w:szCs w:val="22"/>
              </w:rPr>
            </w:pPr>
          </w:p>
        </w:tc>
      </w:tr>
      <w:tr w:rsidR="00625E88" w14:paraId="6487EB89" w14:textId="77777777">
        <w:tc>
          <w:tcPr>
            <w:tcW w:w="1838" w:type="dxa"/>
          </w:tcPr>
          <w:p w14:paraId="3CDE5A14"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393294EC" w14:textId="77777777" w:rsidR="00625E88" w:rsidRDefault="00625E88" w:rsidP="00625E88">
            <w:pPr>
              <w:spacing w:before="0" w:after="0" w:line="240" w:lineRule="auto"/>
              <w:rPr>
                <w:rFonts w:ascii="Times New Roman" w:hAnsi="Times New Roman" w:cs="Times New Roman"/>
                <w:sz w:val="22"/>
                <w:szCs w:val="22"/>
              </w:rPr>
            </w:pPr>
          </w:p>
        </w:tc>
      </w:tr>
      <w:tr w:rsidR="00625E88" w14:paraId="05BDF215" w14:textId="77777777">
        <w:tc>
          <w:tcPr>
            <w:tcW w:w="1838" w:type="dxa"/>
          </w:tcPr>
          <w:p w14:paraId="4D63E3C0" w14:textId="77777777" w:rsidR="00625E88" w:rsidRDefault="00625E88" w:rsidP="00625E88">
            <w:pPr>
              <w:spacing w:before="0" w:after="0" w:line="240" w:lineRule="auto"/>
              <w:rPr>
                <w:rFonts w:ascii="Times New Roman" w:hAnsi="Times New Roman" w:cs="Times New Roman"/>
                <w:sz w:val="22"/>
                <w:szCs w:val="22"/>
                <w:lang w:eastAsia="ja-JP"/>
              </w:rPr>
            </w:pPr>
          </w:p>
        </w:tc>
        <w:tc>
          <w:tcPr>
            <w:tcW w:w="8647" w:type="dxa"/>
          </w:tcPr>
          <w:p w14:paraId="0C2515B2"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6D88688B" w14:textId="77777777">
        <w:tc>
          <w:tcPr>
            <w:tcW w:w="1838" w:type="dxa"/>
          </w:tcPr>
          <w:p w14:paraId="62FCCDBE"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176DE21E" w14:textId="77777777" w:rsidR="00625E88" w:rsidRDefault="00625E88" w:rsidP="00625E88">
            <w:pPr>
              <w:spacing w:before="0" w:after="0" w:line="240" w:lineRule="auto"/>
              <w:rPr>
                <w:rFonts w:ascii="Times New Roman" w:hAnsi="Times New Roman" w:cs="Times New Roman"/>
                <w:sz w:val="22"/>
                <w:szCs w:val="22"/>
                <w:u w:val="single"/>
              </w:rPr>
            </w:pPr>
          </w:p>
        </w:tc>
      </w:tr>
      <w:tr w:rsidR="00625E88" w14:paraId="40BD4575" w14:textId="77777777">
        <w:tc>
          <w:tcPr>
            <w:tcW w:w="1838" w:type="dxa"/>
          </w:tcPr>
          <w:p w14:paraId="251F9FEC" w14:textId="77777777" w:rsidR="00625E88" w:rsidRDefault="00625E88" w:rsidP="00625E88">
            <w:pPr>
              <w:spacing w:before="0" w:after="0" w:line="240" w:lineRule="auto"/>
              <w:jc w:val="center"/>
              <w:rPr>
                <w:rFonts w:ascii="Times New Roman" w:hAnsi="Times New Roman" w:cs="Times New Roman"/>
                <w:sz w:val="22"/>
                <w:szCs w:val="22"/>
              </w:rPr>
            </w:pPr>
          </w:p>
        </w:tc>
        <w:tc>
          <w:tcPr>
            <w:tcW w:w="8647" w:type="dxa"/>
          </w:tcPr>
          <w:p w14:paraId="4946EB4A" w14:textId="77777777" w:rsidR="00625E88" w:rsidRDefault="00625E88" w:rsidP="00625E88">
            <w:pPr>
              <w:spacing w:before="0" w:after="0" w:line="240" w:lineRule="auto"/>
              <w:rPr>
                <w:rFonts w:ascii="Times New Roman" w:hAnsi="Times New Roman" w:cs="Times New Roman"/>
                <w:sz w:val="22"/>
                <w:szCs w:val="22"/>
              </w:rPr>
            </w:pPr>
          </w:p>
        </w:tc>
      </w:tr>
      <w:tr w:rsidR="00625E88" w14:paraId="1DCC6670" w14:textId="77777777">
        <w:tc>
          <w:tcPr>
            <w:tcW w:w="1838" w:type="dxa"/>
          </w:tcPr>
          <w:p w14:paraId="381E6F99"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02AC0F1C" w14:textId="77777777" w:rsidR="00625E88" w:rsidRDefault="00625E88" w:rsidP="00625E88">
            <w:pPr>
              <w:spacing w:before="0" w:after="0" w:line="240" w:lineRule="auto"/>
              <w:rPr>
                <w:rFonts w:ascii="Times New Roman" w:hAnsi="Times New Roman" w:cs="Times New Roman"/>
                <w:sz w:val="22"/>
                <w:szCs w:val="22"/>
                <w:lang w:eastAsia="ja-JP"/>
              </w:rPr>
            </w:pPr>
          </w:p>
        </w:tc>
      </w:tr>
      <w:tr w:rsidR="00625E88" w14:paraId="4B8AC473" w14:textId="77777777">
        <w:tc>
          <w:tcPr>
            <w:tcW w:w="1838" w:type="dxa"/>
          </w:tcPr>
          <w:p w14:paraId="4582922F"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c>
          <w:tcPr>
            <w:tcW w:w="8647" w:type="dxa"/>
          </w:tcPr>
          <w:p w14:paraId="3D2EE818"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r>
      <w:tr w:rsidR="00625E88" w14:paraId="5CD8F328" w14:textId="77777777">
        <w:tc>
          <w:tcPr>
            <w:tcW w:w="1838" w:type="dxa"/>
          </w:tcPr>
          <w:p w14:paraId="259F408D"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697C33B7" w14:textId="77777777" w:rsidR="00625E88" w:rsidRDefault="00625E88" w:rsidP="00625E88">
            <w:pPr>
              <w:spacing w:before="0" w:after="0" w:line="240" w:lineRule="auto"/>
              <w:rPr>
                <w:rFonts w:ascii="Times New Roman" w:hAnsi="Times New Roman" w:cs="Times New Roman"/>
                <w:sz w:val="22"/>
                <w:szCs w:val="22"/>
              </w:rPr>
            </w:pPr>
          </w:p>
        </w:tc>
      </w:tr>
      <w:tr w:rsidR="00625E88" w14:paraId="1AF1849A" w14:textId="77777777">
        <w:tc>
          <w:tcPr>
            <w:tcW w:w="1838" w:type="dxa"/>
          </w:tcPr>
          <w:p w14:paraId="09F53328"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1EB82F0B" w14:textId="77777777" w:rsidR="00625E88" w:rsidRDefault="00625E88" w:rsidP="00625E88">
            <w:pPr>
              <w:spacing w:before="0" w:after="0" w:line="240" w:lineRule="auto"/>
              <w:rPr>
                <w:rFonts w:ascii="Times New Roman" w:hAnsi="Times New Roman" w:cs="Times New Roman"/>
                <w:sz w:val="22"/>
                <w:szCs w:val="22"/>
              </w:rPr>
            </w:pPr>
          </w:p>
        </w:tc>
      </w:tr>
      <w:tr w:rsidR="00625E88" w14:paraId="335AC341" w14:textId="77777777">
        <w:tc>
          <w:tcPr>
            <w:tcW w:w="1838" w:type="dxa"/>
          </w:tcPr>
          <w:p w14:paraId="3E78C5FD"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3A503DAC"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0C7FA1CD" w14:textId="77777777">
        <w:tc>
          <w:tcPr>
            <w:tcW w:w="1838" w:type="dxa"/>
          </w:tcPr>
          <w:p w14:paraId="3C01714D"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1E6464E7" w14:textId="77777777" w:rsidR="00625E88" w:rsidRDefault="00625E88" w:rsidP="00625E88">
            <w:pPr>
              <w:spacing w:before="0" w:after="0" w:line="240" w:lineRule="auto"/>
              <w:rPr>
                <w:rFonts w:ascii="Times New Roman" w:hAnsi="Times New Roman" w:cs="Times New Roman"/>
                <w:sz w:val="22"/>
                <w:szCs w:val="22"/>
              </w:rPr>
            </w:pPr>
          </w:p>
        </w:tc>
      </w:tr>
      <w:tr w:rsidR="00625E88" w14:paraId="3DD254D7" w14:textId="77777777">
        <w:tc>
          <w:tcPr>
            <w:tcW w:w="1838" w:type="dxa"/>
          </w:tcPr>
          <w:p w14:paraId="176EEB93"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15501F6D" w14:textId="77777777" w:rsidR="00625E88" w:rsidRDefault="00625E88" w:rsidP="00625E88">
            <w:pPr>
              <w:spacing w:before="0" w:after="0" w:line="240" w:lineRule="auto"/>
              <w:rPr>
                <w:rFonts w:ascii="Times New Roman" w:hAnsi="Times New Roman" w:cs="Times New Roman"/>
                <w:sz w:val="22"/>
                <w:szCs w:val="22"/>
              </w:rPr>
            </w:pPr>
          </w:p>
        </w:tc>
      </w:tr>
      <w:tr w:rsidR="00625E88" w14:paraId="704137B1" w14:textId="77777777">
        <w:tc>
          <w:tcPr>
            <w:tcW w:w="1838" w:type="dxa"/>
          </w:tcPr>
          <w:p w14:paraId="490D9771"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2977B400"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7D86B82B" w14:textId="77777777">
        <w:tc>
          <w:tcPr>
            <w:tcW w:w="1838" w:type="dxa"/>
          </w:tcPr>
          <w:p w14:paraId="11027D63"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2790EAA6"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C811573" w14:textId="77777777">
        <w:tc>
          <w:tcPr>
            <w:tcW w:w="1838" w:type="dxa"/>
          </w:tcPr>
          <w:p w14:paraId="34544FF8"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218CAACC"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bl>
    <w:p w14:paraId="6F209F3C" w14:textId="77777777" w:rsidR="00352187" w:rsidRDefault="00352187">
      <w:pPr>
        <w:rPr>
          <w:lang w:eastAsia="en-US"/>
        </w:rPr>
      </w:pPr>
    </w:p>
    <w:p w14:paraId="5189C56B" w14:textId="77777777" w:rsidR="00352187" w:rsidRDefault="00191D38">
      <w:pPr>
        <w:pStyle w:val="2"/>
        <w:numPr>
          <w:ilvl w:val="1"/>
          <w:numId w:val="59"/>
        </w:numPr>
        <w:tabs>
          <w:tab w:val="left" w:pos="360"/>
        </w:tabs>
        <w:ind w:left="360" w:hanging="360"/>
        <w:rPr>
          <w:lang w:val="en-US"/>
        </w:rPr>
      </w:pPr>
      <w:r>
        <w:rPr>
          <w:lang w:val="en-US"/>
        </w:rPr>
        <w:t>(viod) PTRS power boosting</w:t>
      </w:r>
    </w:p>
    <w:p w14:paraId="2D678731" w14:textId="77777777" w:rsidR="00352187" w:rsidRDefault="00191D38">
      <w:pPr>
        <w:rPr>
          <w:rFonts w:ascii="Times New Roman" w:hAnsi="Times New Roman" w:cs="Times New Roman"/>
          <w:iCs/>
          <w:sz w:val="22"/>
        </w:rPr>
      </w:pPr>
      <w:r>
        <w:rPr>
          <w:rFonts w:ascii="Times New Roman" w:hAnsi="Times New Roman" w:cs="Times New Roman"/>
          <w:sz w:val="22"/>
        </w:rPr>
        <w:t>Note: power boosting for partial coherent codebook is remaining issue.</w:t>
      </w:r>
      <w:r>
        <w:rPr>
          <w:rFonts w:ascii="Times New Roman" w:hAnsi="Times New Roman" w:cs="Times New Roman"/>
          <w:iCs/>
          <w:sz w:val="22"/>
        </w:rPr>
        <w:t xml:space="preserve"> </w:t>
      </w:r>
    </w:p>
    <w:p w14:paraId="77BA3D29" w14:textId="77777777" w:rsidR="00352187" w:rsidRDefault="00191D38">
      <w:pPr>
        <w:pStyle w:val="2"/>
        <w:numPr>
          <w:ilvl w:val="1"/>
          <w:numId w:val="59"/>
        </w:numPr>
        <w:tabs>
          <w:tab w:val="left" w:pos="360"/>
        </w:tabs>
        <w:ind w:left="360" w:hanging="360"/>
        <w:rPr>
          <w:lang w:val="en-US"/>
        </w:rPr>
      </w:pPr>
      <w:r>
        <w:rPr>
          <w:lang w:val="en-US"/>
        </w:rPr>
        <w:t>Other proposals</w:t>
      </w:r>
    </w:p>
    <w:p w14:paraId="3EC95058" w14:textId="77777777" w:rsidR="00352187" w:rsidRDefault="00191D38">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a"/>
        <w:tblW w:w="10485" w:type="dxa"/>
        <w:tblLook w:val="04A0" w:firstRow="1" w:lastRow="0" w:firstColumn="1" w:lastColumn="0" w:noHBand="0" w:noVBand="1"/>
      </w:tblPr>
      <w:tblGrid>
        <w:gridCol w:w="5665"/>
        <w:gridCol w:w="4820"/>
      </w:tblGrid>
      <w:tr w:rsidR="00352187" w14:paraId="30F21A10" w14:textId="77777777">
        <w:tc>
          <w:tcPr>
            <w:tcW w:w="5665" w:type="dxa"/>
          </w:tcPr>
          <w:p w14:paraId="4C1C22F3" w14:textId="77777777" w:rsidR="00352187" w:rsidRDefault="00191D38">
            <w:pPr>
              <w:spacing w:before="0"/>
              <w:rPr>
                <w:rFonts w:ascii="Times New Roman" w:hAnsi="Times New Roman"/>
                <w:b/>
                <w:bCs/>
                <w:sz w:val="22"/>
              </w:rPr>
            </w:pPr>
            <w:r>
              <w:rPr>
                <w:rFonts w:ascii="Times New Roman" w:hAnsi="Times New Roman"/>
                <w:b/>
                <w:bCs/>
                <w:sz w:val="22"/>
              </w:rPr>
              <w:t>Proposals</w:t>
            </w:r>
          </w:p>
        </w:tc>
        <w:tc>
          <w:tcPr>
            <w:tcW w:w="4820" w:type="dxa"/>
          </w:tcPr>
          <w:p w14:paraId="6E759C17" w14:textId="77777777" w:rsidR="00352187" w:rsidRDefault="00191D38">
            <w:pPr>
              <w:spacing w:before="0"/>
              <w:rPr>
                <w:rFonts w:ascii="Times New Roman" w:hAnsi="Times New Roman"/>
                <w:b/>
                <w:bCs/>
                <w:sz w:val="22"/>
              </w:rPr>
            </w:pPr>
            <w:r>
              <w:rPr>
                <w:rFonts w:ascii="Times New Roman" w:hAnsi="Times New Roman"/>
                <w:b/>
                <w:bCs/>
                <w:sz w:val="22"/>
              </w:rPr>
              <w:t xml:space="preserve">Companies </w:t>
            </w:r>
          </w:p>
        </w:tc>
      </w:tr>
      <w:tr w:rsidR="00352187" w14:paraId="7F082A1D" w14:textId="77777777">
        <w:tc>
          <w:tcPr>
            <w:tcW w:w="5665" w:type="dxa"/>
          </w:tcPr>
          <w:p w14:paraId="52DEAD74" w14:textId="77777777" w:rsidR="00352187" w:rsidRDefault="00191D38">
            <w:pPr>
              <w:pStyle w:val="afff5"/>
              <w:numPr>
                <w:ilvl w:val="0"/>
                <w:numId w:val="62"/>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43B12C95" w14:textId="77777777" w:rsidR="00352187" w:rsidRDefault="00191D38">
            <w:pPr>
              <w:spacing w:before="0"/>
              <w:rPr>
                <w:rFonts w:ascii="Times New Roman" w:hAnsi="Times New Roman"/>
                <w:sz w:val="22"/>
              </w:rPr>
            </w:pPr>
            <w:r>
              <w:rPr>
                <w:rFonts w:ascii="Times New Roman" w:hAnsi="Times New Roman"/>
                <w:sz w:val="22"/>
              </w:rPr>
              <w:t>IDC</w:t>
            </w:r>
          </w:p>
        </w:tc>
      </w:tr>
      <w:tr w:rsidR="00352187" w14:paraId="70206DEC" w14:textId="77777777">
        <w:tc>
          <w:tcPr>
            <w:tcW w:w="5665" w:type="dxa"/>
          </w:tcPr>
          <w:p w14:paraId="7744A081" w14:textId="77777777" w:rsidR="00352187" w:rsidRDefault="00191D38">
            <w:pPr>
              <w:pStyle w:val="afff5"/>
              <w:numPr>
                <w:ilvl w:val="0"/>
                <w:numId w:val="62"/>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1ECE6C60" w14:textId="77777777" w:rsidR="00352187" w:rsidRDefault="00191D38">
            <w:pPr>
              <w:rPr>
                <w:rFonts w:ascii="Times New Roman" w:hAnsi="Times New Roman"/>
                <w:sz w:val="22"/>
              </w:rPr>
            </w:pPr>
            <w:r>
              <w:rPr>
                <w:rFonts w:ascii="Times New Roman" w:hAnsi="Times New Roman"/>
                <w:sz w:val="22"/>
              </w:rPr>
              <w:t>Google</w:t>
            </w:r>
          </w:p>
        </w:tc>
      </w:tr>
    </w:tbl>
    <w:p w14:paraId="2725E8C7" w14:textId="77777777" w:rsidR="00352187" w:rsidRDefault="00352187">
      <w:pPr>
        <w:rPr>
          <w:rFonts w:ascii="Times New Roman" w:hAnsi="Times New Roman" w:cs="Times New Roman"/>
          <w:sz w:val="22"/>
        </w:rPr>
      </w:pPr>
    </w:p>
    <w:p w14:paraId="745FDF73"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352187" w14:paraId="548CD80B" w14:textId="77777777">
        <w:tc>
          <w:tcPr>
            <w:tcW w:w="1795" w:type="dxa"/>
          </w:tcPr>
          <w:p w14:paraId="1D0C31B8"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7DC2BE5"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20D625BA" w14:textId="77777777">
        <w:tc>
          <w:tcPr>
            <w:tcW w:w="1795" w:type="dxa"/>
          </w:tcPr>
          <w:p w14:paraId="3A48EE8B" w14:textId="77777777" w:rsidR="00352187" w:rsidRDefault="00191D38">
            <w:pPr>
              <w:spacing w:before="0"/>
              <w:rPr>
                <w:rFonts w:ascii="Times New Roman" w:hAnsi="Times New Roman"/>
                <w:sz w:val="22"/>
              </w:rPr>
            </w:pPr>
            <w:r>
              <w:rPr>
                <w:rFonts w:ascii="Times New Roman" w:hAnsi="Times New Roman"/>
                <w:sz w:val="22"/>
              </w:rPr>
              <w:t>Nokia/NSB (RAN1#112)</w:t>
            </w:r>
          </w:p>
        </w:tc>
        <w:tc>
          <w:tcPr>
            <w:tcW w:w="8690" w:type="dxa"/>
          </w:tcPr>
          <w:p w14:paraId="1AF42E74"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24A6D775" w14:textId="77777777" w:rsidR="00352187" w:rsidRDefault="00191D38">
            <w:pPr>
              <w:spacing w:before="0"/>
              <w:rPr>
                <w:rFonts w:ascii="Times New Roman" w:eastAsia="DengXian" w:hAnsi="Times New Roman"/>
                <w:b/>
                <w:bCs/>
                <w:sz w:val="22"/>
                <w:lang w:eastAsia="zh-CN"/>
              </w:rPr>
            </w:pPr>
            <w:r>
              <w:rPr>
                <w:rFonts w:ascii="Times New Roman" w:eastAsia="DengXian" w:hAnsi="Times New Roman"/>
                <w:b/>
                <w:bCs/>
                <w:sz w:val="22"/>
                <w:lang w:eastAsia="zh-CN"/>
              </w:rPr>
              <w:lastRenderedPageBreak/>
              <w:t>TS38.214</w:t>
            </w:r>
          </w:p>
          <w:p w14:paraId="2FA469A3" w14:textId="77777777" w:rsidR="00352187" w:rsidRDefault="00191D38">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51756CA7" w14:textId="77777777" w:rsidR="00352187" w:rsidRDefault="00191D38">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352187" w14:paraId="50B10DB3" w14:textId="77777777">
        <w:tc>
          <w:tcPr>
            <w:tcW w:w="1795" w:type="dxa"/>
          </w:tcPr>
          <w:p w14:paraId="527208FE"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7BCFC97E" w14:textId="77777777" w:rsidR="00352187" w:rsidRDefault="00191D38">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6D71E314" w14:textId="77777777" w:rsidR="00352187" w:rsidRDefault="00191D38">
            <w:pPr>
              <w:spacing w:before="0"/>
              <w:rPr>
                <w:rFonts w:ascii="Times New Roman" w:hAnsi="Times New Roman"/>
                <w:lang w:eastAsia="zh-CN"/>
              </w:rPr>
            </w:pPr>
            <w:r>
              <w:rPr>
                <w:rFonts w:ascii="Times New Roman" w:hAnsi="Times New Roman"/>
                <w:noProof/>
                <w:lang w:eastAsia="zh-CN"/>
              </w:rPr>
              <w:drawing>
                <wp:inline distT="0" distB="0" distL="0" distR="0" wp14:anchorId="0A844FD9" wp14:editId="10F7F859">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45215D4B"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2C04D6CC" w14:textId="77777777" w:rsidR="00352187" w:rsidRDefault="00352187">
            <w:pPr>
              <w:spacing w:before="0"/>
              <w:rPr>
                <w:rFonts w:ascii="Times New Roman" w:hAnsi="Times New Roman"/>
                <w:sz w:val="22"/>
                <w:lang w:eastAsia="zh-CN"/>
              </w:rPr>
            </w:pPr>
          </w:p>
        </w:tc>
      </w:tr>
      <w:tr w:rsidR="00352187" w14:paraId="6E4FC8E7" w14:textId="77777777">
        <w:tc>
          <w:tcPr>
            <w:tcW w:w="1795" w:type="dxa"/>
          </w:tcPr>
          <w:p w14:paraId="336771B5" w14:textId="77777777" w:rsidR="00352187" w:rsidRDefault="00352187">
            <w:pPr>
              <w:spacing w:before="0"/>
              <w:rPr>
                <w:rFonts w:ascii="Times New Roman" w:hAnsi="Times New Roman"/>
                <w:sz w:val="22"/>
                <w:lang w:eastAsia="zh-CN"/>
              </w:rPr>
            </w:pPr>
          </w:p>
        </w:tc>
        <w:tc>
          <w:tcPr>
            <w:tcW w:w="8690" w:type="dxa"/>
          </w:tcPr>
          <w:p w14:paraId="2281F2E4" w14:textId="77777777" w:rsidR="00352187" w:rsidRDefault="00352187">
            <w:pPr>
              <w:spacing w:before="0"/>
              <w:rPr>
                <w:rFonts w:ascii="Times New Roman" w:hAnsi="Times New Roman"/>
                <w:sz w:val="22"/>
                <w:lang w:eastAsia="zh-CN"/>
              </w:rPr>
            </w:pPr>
          </w:p>
        </w:tc>
      </w:tr>
      <w:tr w:rsidR="00352187" w14:paraId="2CEB567D" w14:textId="77777777">
        <w:tc>
          <w:tcPr>
            <w:tcW w:w="1795" w:type="dxa"/>
          </w:tcPr>
          <w:p w14:paraId="05DB28FA" w14:textId="77777777" w:rsidR="00352187" w:rsidRDefault="00352187">
            <w:pPr>
              <w:spacing w:before="0"/>
              <w:rPr>
                <w:rFonts w:ascii="Times New Roman" w:hAnsi="Times New Roman"/>
                <w:sz w:val="22"/>
                <w:lang w:eastAsia="zh-CN"/>
              </w:rPr>
            </w:pPr>
          </w:p>
        </w:tc>
        <w:tc>
          <w:tcPr>
            <w:tcW w:w="8690" w:type="dxa"/>
          </w:tcPr>
          <w:p w14:paraId="43BFB764" w14:textId="77777777" w:rsidR="00352187" w:rsidRDefault="00352187">
            <w:pPr>
              <w:spacing w:before="0"/>
              <w:rPr>
                <w:rFonts w:ascii="Times New Roman" w:hAnsi="Times New Roman"/>
                <w:sz w:val="22"/>
                <w:lang w:eastAsia="zh-CN"/>
              </w:rPr>
            </w:pPr>
          </w:p>
        </w:tc>
      </w:tr>
      <w:tr w:rsidR="00352187" w14:paraId="62CAA7D6" w14:textId="77777777">
        <w:tc>
          <w:tcPr>
            <w:tcW w:w="1795" w:type="dxa"/>
          </w:tcPr>
          <w:p w14:paraId="5B61C71C" w14:textId="77777777" w:rsidR="00352187" w:rsidRDefault="00352187">
            <w:pPr>
              <w:spacing w:before="0"/>
              <w:rPr>
                <w:rFonts w:ascii="Times New Roman" w:hAnsi="Times New Roman"/>
                <w:b/>
                <w:bCs/>
                <w:color w:val="0000FF"/>
                <w:sz w:val="22"/>
              </w:rPr>
            </w:pPr>
          </w:p>
        </w:tc>
        <w:tc>
          <w:tcPr>
            <w:tcW w:w="8690" w:type="dxa"/>
          </w:tcPr>
          <w:p w14:paraId="512064DF" w14:textId="77777777" w:rsidR="00352187" w:rsidRDefault="00352187">
            <w:pPr>
              <w:spacing w:before="0"/>
              <w:rPr>
                <w:rFonts w:ascii="Times New Roman" w:hAnsi="Times New Roman"/>
                <w:b/>
                <w:bCs/>
                <w:color w:val="0000FF"/>
                <w:sz w:val="22"/>
              </w:rPr>
            </w:pPr>
          </w:p>
        </w:tc>
      </w:tr>
      <w:tr w:rsidR="00352187" w14:paraId="52D93069" w14:textId="77777777">
        <w:tc>
          <w:tcPr>
            <w:tcW w:w="1795" w:type="dxa"/>
          </w:tcPr>
          <w:p w14:paraId="13959B01" w14:textId="77777777" w:rsidR="00352187" w:rsidRDefault="00352187">
            <w:pPr>
              <w:spacing w:before="0"/>
              <w:rPr>
                <w:rFonts w:ascii="Times New Roman" w:hAnsi="Times New Roman"/>
                <w:sz w:val="22"/>
                <w:lang w:eastAsia="zh-CN"/>
              </w:rPr>
            </w:pPr>
          </w:p>
        </w:tc>
        <w:tc>
          <w:tcPr>
            <w:tcW w:w="8690" w:type="dxa"/>
          </w:tcPr>
          <w:p w14:paraId="6D683C2B" w14:textId="77777777" w:rsidR="00352187" w:rsidRDefault="00352187">
            <w:pPr>
              <w:spacing w:before="0"/>
              <w:rPr>
                <w:rFonts w:ascii="Times New Roman" w:hAnsi="Times New Roman"/>
                <w:sz w:val="22"/>
                <w:lang w:eastAsia="zh-CN"/>
              </w:rPr>
            </w:pPr>
          </w:p>
        </w:tc>
      </w:tr>
    </w:tbl>
    <w:p w14:paraId="71231079" w14:textId="77777777" w:rsidR="00352187" w:rsidRDefault="00191D38">
      <w:pPr>
        <w:pStyle w:val="1"/>
        <w:numPr>
          <w:ilvl w:val="0"/>
          <w:numId w:val="59"/>
        </w:numPr>
        <w:pBdr>
          <w:top w:val="single" w:sz="12" w:space="4" w:color="auto"/>
        </w:pBdr>
        <w:tabs>
          <w:tab w:val="left" w:pos="360"/>
        </w:tabs>
        <w:ind w:left="1134" w:hanging="1134"/>
        <w:rPr>
          <w:rFonts w:cs="Arial"/>
          <w:lang w:val="en-US"/>
        </w:rPr>
      </w:pPr>
      <w:r>
        <w:rPr>
          <w:rFonts w:cs="Arial"/>
          <w:lang w:val="en-US"/>
        </w:rPr>
        <w:t>Conclusion</w:t>
      </w:r>
    </w:p>
    <w:p w14:paraId="693BD41C" w14:textId="77777777" w:rsidR="00352187" w:rsidRDefault="00191D38">
      <w:pPr>
        <w:spacing w:after="120"/>
        <w:rPr>
          <w:rFonts w:ascii="Times New Roman" w:hAnsi="Times New Roman" w:cs="Times New Roman"/>
          <w:sz w:val="22"/>
        </w:rPr>
      </w:pPr>
      <w:r>
        <w:rPr>
          <w:rFonts w:ascii="Times New Roman" w:hAnsi="Times New Roman" w:cs="Times New Roman"/>
          <w:sz w:val="22"/>
        </w:rPr>
        <w:t>Following FL proposals are made.</w:t>
      </w:r>
    </w:p>
    <w:p w14:paraId="37453494" w14:textId="77777777" w:rsidR="00352187" w:rsidRDefault="00352187">
      <w:pPr>
        <w:spacing w:after="120"/>
        <w:rPr>
          <w:rFonts w:ascii="Times New Roman" w:hAnsi="Times New Roman" w:cs="Times New Roman"/>
          <w:sz w:val="22"/>
        </w:rPr>
      </w:pPr>
    </w:p>
    <w:p w14:paraId="74FED5A6" w14:textId="77777777" w:rsidR="00352187" w:rsidRDefault="00191D38">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352187" w14:paraId="7546EDF3"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730D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EFAC6AE" w14:textId="77777777" w:rsidR="00352187" w:rsidRDefault="00000000">
            <w:pPr>
              <w:spacing w:after="0" w:line="240" w:lineRule="auto"/>
              <w:rPr>
                <w:rFonts w:ascii="Times New Roman" w:hAnsi="Times New Roman" w:cs="Times New Roman"/>
                <w:b/>
                <w:bCs/>
                <w:color w:val="0000FF"/>
                <w:sz w:val="20"/>
                <w:szCs w:val="20"/>
                <w:u w:val="single"/>
              </w:rPr>
            </w:pPr>
            <w:hyperlink r:id="rId35" w:history="1">
              <w:r w:rsidR="00191D38">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5A5022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650CFF6"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InterDigital, Inc.</w:t>
            </w:r>
          </w:p>
        </w:tc>
      </w:tr>
      <w:tr w:rsidR="00352187" w14:paraId="4D00C565"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237E76"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5B74006" w14:textId="77777777" w:rsidR="00352187" w:rsidRDefault="00000000">
            <w:pPr>
              <w:spacing w:after="0" w:line="240" w:lineRule="auto"/>
              <w:rPr>
                <w:rFonts w:ascii="Times New Roman" w:hAnsi="Times New Roman" w:cs="Times New Roman"/>
                <w:b/>
                <w:bCs/>
                <w:color w:val="0000FF"/>
                <w:sz w:val="20"/>
                <w:szCs w:val="20"/>
                <w:u w:val="single"/>
              </w:rPr>
            </w:pPr>
            <w:hyperlink r:id="rId36" w:history="1">
              <w:r w:rsidR="00191D38">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21FE0C6"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BFEE76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FUTUREWEI</w:t>
            </w:r>
          </w:p>
        </w:tc>
      </w:tr>
      <w:tr w:rsidR="00352187" w14:paraId="61890B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1A17F2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B9784E9" w14:textId="77777777" w:rsidR="00352187" w:rsidRDefault="00000000">
            <w:pPr>
              <w:spacing w:after="0" w:line="240" w:lineRule="auto"/>
              <w:rPr>
                <w:rFonts w:ascii="Times New Roman" w:hAnsi="Times New Roman" w:cs="Times New Roman"/>
                <w:b/>
                <w:bCs/>
                <w:color w:val="0000FF"/>
                <w:sz w:val="20"/>
                <w:szCs w:val="20"/>
                <w:u w:val="single"/>
              </w:rPr>
            </w:pPr>
            <w:hyperlink r:id="rId37" w:history="1">
              <w:r w:rsidR="00191D38">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D2A9A6"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2C3185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Huawei, HiSilicon</w:t>
            </w:r>
          </w:p>
        </w:tc>
      </w:tr>
      <w:tr w:rsidR="00352187" w14:paraId="7407D4C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99ADD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FB03CDF" w14:textId="77777777" w:rsidR="00352187" w:rsidRDefault="00000000">
            <w:pPr>
              <w:spacing w:after="0" w:line="240" w:lineRule="auto"/>
              <w:rPr>
                <w:rFonts w:ascii="Times New Roman" w:hAnsi="Times New Roman" w:cs="Times New Roman"/>
                <w:b/>
                <w:bCs/>
                <w:color w:val="0000FF"/>
                <w:sz w:val="20"/>
                <w:szCs w:val="20"/>
                <w:u w:val="single"/>
              </w:rPr>
            </w:pPr>
            <w:hyperlink r:id="rId38" w:history="1">
              <w:r w:rsidR="00191D38">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1C105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AAB2DC5"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ZTE, China Telecom</w:t>
            </w:r>
          </w:p>
        </w:tc>
      </w:tr>
      <w:tr w:rsidR="00352187" w14:paraId="5395EBE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B7BAE70"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2DFE32C" w14:textId="77777777" w:rsidR="00352187" w:rsidRDefault="00000000">
            <w:pPr>
              <w:spacing w:after="0" w:line="240" w:lineRule="auto"/>
              <w:rPr>
                <w:rFonts w:ascii="Times New Roman" w:hAnsi="Times New Roman" w:cs="Times New Roman"/>
                <w:b/>
                <w:bCs/>
                <w:color w:val="0000FF"/>
                <w:sz w:val="20"/>
                <w:szCs w:val="20"/>
                <w:u w:val="single"/>
              </w:rPr>
            </w:pPr>
            <w:hyperlink r:id="rId39" w:history="1">
              <w:r w:rsidR="00191D38">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21AB26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53BD638"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New H3C Technologies Co., Ltd.</w:t>
            </w:r>
          </w:p>
        </w:tc>
      </w:tr>
      <w:tr w:rsidR="00352187" w14:paraId="5CAC39D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8A4C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277E81" w14:textId="77777777" w:rsidR="00352187" w:rsidRDefault="00000000">
            <w:pPr>
              <w:spacing w:after="0" w:line="240" w:lineRule="auto"/>
              <w:rPr>
                <w:rFonts w:ascii="Times New Roman" w:hAnsi="Times New Roman" w:cs="Times New Roman"/>
                <w:b/>
                <w:bCs/>
                <w:color w:val="0000FF"/>
                <w:sz w:val="20"/>
                <w:szCs w:val="20"/>
                <w:u w:val="single"/>
              </w:rPr>
            </w:pPr>
            <w:hyperlink r:id="rId40" w:history="1">
              <w:r w:rsidR="00191D38">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82CE48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D478B00"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vivo</w:t>
            </w:r>
          </w:p>
        </w:tc>
      </w:tr>
      <w:tr w:rsidR="00352187" w14:paraId="1DEFA48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632F751"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46C9F2" w14:textId="77777777" w:rsidR="00352187" w:rsidRDefault="00000000">
            <w:pPr>
              <w:spacing w:after="0" w:line="240" w:lineRule="auto"/>
              <w:rPr>
                <w:rFonts w:ascii="Times New Roman" w:hAnsi="Times New Roman" w:cs="Times New Roman"/>
                <w:b/>
                <w:bCs/>
                <w:color w:val="0000FF"/>
                <w:sz w:val="20"/>
                <w:szCs w:val="20"/>
                <w:u w:val="single"/>
              </w:rPr>
            </w:pPr>
            <w:hyperlink r:id="rId41" w:history="1">
              <w:r w:rsidR="00191D38">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BE3BD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70B0C9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OPPO</w:t>
            </w:r>
          </w:p>
        </w:tc>
      </w:tr>
      <w:tr w:rsidR="00352187" w14:paraId="796F5FC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87791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3CCA49" w14:textId="77777777" w:rsidR="00352187" w:rsidRDefault="00000000">
            <w:pPr>
              <w:spacing w:after="0" w:line="240" w:lineRule="auto"/>
              <w:rPr>
                <w:rFonts w:ascii="Times New Roman" w:hAnsi="Times New Roman" w:cs="Times New Roman"/>
                <w:b/>
                <w:bCs/>
                <w:color w:val="0000FF"/>
                <w:sz w:val="20"/>
                <w:szCs w:val="20"/>
                <w:u w:val="single"/>
              </w:rPr>
            </w:pPr>
            <w:hyperlink r:id="rId42" w:history="1">
              <w:r w:rsidR="00191D38">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4291A1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DA36A7"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Spreadtrum Communications</w:t>
            </w:r>
          </w:p>
        </w:tc>
      </w:tr>
      <w:tr w:rsidR="00352187" w14:paraId="351063B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BA87EC"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EFD43C6" w14:textId="77777777" w:rsidR="00352187" w:rsidRDefault="00000000">
            <w:pPr>
              <w:spacing w:after="0" w:line="240" w:lineRule="auto"/>
              <w:rPr>
                <w:rFonts w:ascii="Times New Roman" w:hAnsi="Times New Roman" w:cs="Times New Roman"/>
                <w:b/>
                <w:bCs/>
                <w:color w:val="0000FF"/>
                <w:sz w:val="20"/>
                <w:szCs w:val="20"/>
                <w:u w:val="single"/>
              </w:rPr>
            </w:pPr>
            <w:hyperlink r:id="rId43" w:history="1">
              <w:r w:rsidR="00191D38">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51DD101"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E7F78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Fraunhofer IIS</w:t>
            </w:r>
          </w:p>
        </w:tc>
      </w:tr>
      <w:tr w:rsidR="00352187" w14:paraId="436707A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0CE439D"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404B99A" w14:textId="77777777" w:rsidR="00352187" w:rsidRDefault="00000000">
            <w:pPr>
              <w:spacing w:after="0" w:line="240" w:lineRule="auto"/>
              <w:rPr>
                <w:rFonts w:ascii="Times New Roman" w:hAnsi="Times New Roman" w:cs="Times New Roman"/>
                <w:b/>
                <w:bCs/>
                <w:color w:val="0000FF"/>
                <w:sz w:val="20"/>
                <w:szCs w:val="20"/>
                <w:u w:val="single"/>
              </w:rPr>
            </w:pPr>
            <w:hyperlink r:id="rId44" w:history="1">
              <w:r w:rsidR="00191D38">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450FB13"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BCCF3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CATT</w:t>
            </w:r>
          </w:p>
        </w:tc>
      </w:tr>
      <w:tr w:rsidR="00352187" w14:paraId="31E43BE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29CE60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832C93B" w14:textId="77777777" w:rsidR="00352187" w:rsidRDefault="00000000">
            <w:pPr>
              <w:spacing w:after="0" w:line="240" w:lineRule="auto"/>
              <w:rPr>
                <w:rFonts w:ascii="Times New Roman" w:hAnsi="Times New Roman" w:cs="Times New Roman"/>
                <w:b/>
                <w:bCs/>
                <w:color w:val="0000FF"/>
                <w:sz w:val="20"/>
                <w:szCs w:val="20"/>
                <w:u w:val="single"/>
              </w:rPr>
            </w:pPr>
            <w:hyperlink r:id="rId45" w:history="1">
              <w:r w:rsidR="00191D38">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F5EB8F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EAE87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Lenovo</w:t>
            </w:r>
          </w:p>
        </w:tc>
      </w:tr>
      <w:tr w:rsidR="00352187" w14:paraId="3E290C75"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BDAC24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25B9122" w14:textId="77777777" w:rsidR="00352187" w:rsidRDefault="00000000">
            <w:pPr>
              <w:spacing w:after="0" w:line="240" w:lineRule="auto"/>
              <w:rPr>
                <w:rFonts w:ascii="Times New Roman" w:hAnsi="Times New Roman" w:cs="Times New Roman"/>
                <w:b/>
                <w:bCs/>
                <w:color w:val="0000FF"/>
                <w:sz w:val="20"/>
                <w:szCs w:val="20"/>
                <w:u w:val="single"/>
              </w:rPr>
            </w:pPr>
            <w:hyperlink r:id="rId46" w:history="1">
              <w:r w:rsidR="00191D38">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DDB8470"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974BAA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Ericsson</w:t>
            </w:r>
          </w:p>
        </w:tc>
      </w:tr>
      <w:tr w:rsidR="00352187" w14:paraId="001E78C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7CFA70A"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4480FDD" w14:textId="77777777" w:rsidR="00352187" w:rsidRDefault="00000000">
            <w:pPr>
              <w:spacing w:after="0" w:line="240" w:lineRule="auto"/>
              <w:rPr>
                <w:rFonts w:ascii="Times New Roman" w:hAnsi="Times New Roman" w:cs="Times New Roman"/>
                <w:b/>
                <w:bCs/>
                <w:color w:val="0000FF"/>
                <w:sz w:val="20"/>
                <w:szCs w:val="20"/>
                <w:u w:val="single"/>
              </w:rPr>
            </w:pPr>
            <w:hyperlink r:id="rId47" w:history="1">
              <w:r w:rsidR="00191D38">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B9553F8"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AC34443"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Intel Corporation</w:t>
            </w:r>
          </w:p>
        </w:tc>
      </w:tr>
      <w:tr w:rsidR="00352187" w14:paraId="442768B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C0C8492"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746AECD" w14:textId="77777777" w:rsidR="00352187" w:rsidRDefault="00000000">
            <w:pPr>
              <w:spacing w:after="0" w:line="240" w:lineRule="auto"/>
              <w:rPr>
                <w:rFonts w:ascii="Times New Roman" w:hAnsi="Times New Roman" w:cs="Times New Roman"/>
                <w:b/>
                <w:bCs/>
                <w:color w:val="0000FF"/>
                <w:sz w:val="20"/>
                <w:szCs w:val="20"/>
                <w:u w:val="single"/>
              </w:rPr>
            </w:pPr>
            <w:hyperlink r:id="rId48" w:history="1">
              <w:r w:rsidR="00191D38">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DACEDE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3075E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Xiaomi</w:t>
            </w:r>
          </w:p>
        </w:tc>
      </w:tr>
      <w:tr w:rsidR="00352187" w14:paraId="1725666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6EA34B7"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1F51557" w14:textId="77777777" w:rsidR="00352187" w:rsidRDefault="00000000">
            <w:pPr>
              <w:spacing w:after="0" w:line="240" w:lineRule="auto"/>
              <w:rPr>
                <w:rFonts w:ascii="Times New Roman" w:hAnsi="Times New Roman" w:cs="Times New Roman"/>
                <w:b/>
                <w:bCs/>
                <w:color w:val="0000FF"/>
                <w:sz w:val="20"/>
                <w:szCs w:val="20"/>
                <w:u w:val="single"/>
              </w:rPr>
            </w:pPr>
            <w:hyperlink r:id="rId49" w:history="1">
              <w:r w:rsidR="00191D38">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4081A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BB7FDF"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Nokia, Nokia Shanghai Bell</w:t>
            </w:r>
          </w:p>
        </w:tc>
      </w:tr>
      <w:tr w:rsidR="00352187" w14:paraId="53D63A9A"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0D74A54"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E4B2D1E" w14:textId="77777777" w:rsidR="00352187" w:rsidRDefault="00000000">
            <w:pPr>
              <w:spacing w:after="0" w:line="240" w:lineRule="auto"/>
              <w:rPr>
                <w:rFonts w:ascii="Times New Roman" w:hAnsi="Times New Roman" w:cs="Times New Roman"/>
                <w:b/>
                <w:bCs/>
                <w:color w:val="0000FF"/>
                <w:sz w:val="20"/>
                <w:szCs w:val="20"/>
                <w:u w:val="single"/>
              </w:rPr>
            </w:pPr>
            <w:hyperlink r:id="rId50" w:history="1">
              <w:r w:rsidR="00191D38">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E9F0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CF6D1A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Google</w:t>
            </w:r>
          </w:p>
        </w:tc>
      </w:tr>
      <w:tr w:rsidR="00352187" w14:paraId="79D00D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C9309AC"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FE702A0" w14:textId="77777777" w:rsidR="00352187" w:rsidRDefault="00000000">
            <w:pPr>
              <w:spacing w:after="0" w:line="240" w:lineRule="auto"/>
              <w:rPr>
                <w:rFonts w:ascii="Times New Roman" w:hAnsi="Times New Roman" w:cs="Times New Roman"/>
                <w:b/>
                <w:bCs/>
                <w:color w:val="0000FF"/>
                <w:sz w:val="20"/>
                <w:szCs w:val="20"/>
                <w:u w:val="single"/>
              </w:rPr>
            </w:pPr>
            <w:hyperlink r:id="rId51" w:history="1">
              <w:r w:rsidR="00191D38">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5C604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E59D4A"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LG Electronics</w:t>
            </w:r>
          </w:p>
        </w:tc>
      </w:tr>
      <w:tr w:rsidR="00352187" w14:paraId="466A282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2DDD0"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244736" w14:textId="77777777" w:rsidR="00352187" w:rsidRDefault="00000000">
            <w:pPr>
              <w:spacing w:after="0" w:line="240" w:lineRule="auto"/>
              <w:rPr>
                <w:rFonts w:ascii="Times New Roman" w:hAnsi="Times New Roman" w:cs="Times New Roman"/>
                <w:b/>
                <w:bCs/>
                <w:color w:val="0000FF"/>
                <w:sz w:val="20"/>
                <w:szCs w:val="20"/>
                <w:u w:val="single"/>
              </w:rPr>
            </w:pPr>
            <w:hyperlink r:id="rId52" w:history="1">
              <w:r w:rsidR="00191D38">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CCA38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3A9713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Samsung</w:t>
            </w:r>
          </w:p>
        </w:tc>
      </w:tr>
      <w:tr w:rsidR="00352187" w14:paraId="478CA26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192FE5D"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F351758" w14:textId="77777777" w:rsidR="00352187" w:rsidRDefault="00000000">
            <w:pPr>
              <w:spacing w:after="0" w:line="240" w:lineRule="auto"/>
              <w:rPr>
                <w:rFonts w:ascii="Times New Roman" w:hAnsi="Times New Roman" w:cs="Times New Roman"/>
                <w:b/>
                <w:bCs/>
                <w:color w:val="0000FF"/>
                <w:sz w:val="20"/>
                <w:szCs w:val="20"/>
                <w:u w:val="single"/>
              </w:rPr>
            </w:pPr>
            <w:hyperlink r:id="rId53" w:history="1">
              <w:r w:rsidR="00191D38">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2CD51A1"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9C14BF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Sharp</w:t>
            </w:r>
          </w:p>
        </w:tc>
      </w:tr>
      <w:tr w:rsidR="00352187" w14:paraId="0401B0D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93EB7BB"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61B863A" w14:textId="77777777" w:rsidR="00352187" w:rsidRDefault="00000000">
            <w:pPr>
              <w:spacing w:after="0" w:line="240" w:lineRule="auto"/>
              <w:rPr>
                <w:rFonts w:ascii="Times New Roman" w:hAnsi="Times New Roman" w:cs="Times New Roman"/>
                <w:b/>
                <w:bCs/>
                <w:color w:val="0000FF"/>
                <w:sz w:val="20"/>
                <w:szCs w:val="20"/>
                <w:u w:val="single"/>
              </w:rPr>
            </w:pPr>
            <w:hyperlink r:id="rId54" w:history="1">
              <w:r w:rsidR="00191D38">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8F964A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297C8DE"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CMCC</w:t>
            </w:r>
          </w:p>
        </w:tc>
      </w:tr>
      <w:tr w:rsidR="00352187" w14:paraId="4B48F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FE9C07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589239E" w14:textId="77777777" w:rsidR="00352187" w:rsidRDefault="00000000">
            <w:pPr>
              <w:spacing w:after="0" w:line="240" w:lineRule="auto"/>
              <w:rPr>
                <w:rFonts w:ascii="Times New Roman" w:hAnsi="Times New Roman" w:cs="Times New Roman"/>
                <w:b/>
                <w:bCs/>
                <w:color w:val="0000FF"/>
                <w:sz w:val="20"/>
                <w:szCs w:val="20"/>
                <w:u w:val="single"/>
              </w:rPr>
            </w:pPr>
            <w:hyperlink r:id="rId55" w:history="1">
              <w:r w:rsidR="00191D38">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928397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730841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MediaTek Inc.</w:t>
            </w:r>
          </w:p>
        </w:tc>
      </w:tr>
      <w:tr w:rsidR="00352187" w14:paraId="2506E05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90DD0"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123D1E2" w14:textId="77777777" w:rsidR="00352187" w:rsidRDefault="00000000">
            <w:pPr>
              <w:spacing w:after="0" w:line="240" w:lineRule="auto"/>
              <w:rPr>
                <w:rFonts w:ascii="Times New Roman" w:hAnsi="Times New Roman" w:cs="Times New Roman"/>
                <w:b/>
                <w:bCs/>
                <w:color w:val="0000FF"/>
                <w:sz w:val="20"/>
                <w:szCs w:val="20"/>
                <w:u w:val="single"/>
              </w:rPr>
            </w:pPr>
            <w:hyperlink r:id="rId56" w:history="1">
              <w:r w:rsidR="00191D38">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637A578"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FD3A251"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r>
      <w:tr w:rsidR="00352187" w14:paraId="7754CEA2"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8EDBB"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424D20A" w14:textId="77777777" w:rsidR="00352187" w:rsidRDefault="00000000">
            <w:pPr>
              <w:spacing w:after="0" w:line="240" w:lineRule="auto"/>
              <w:rPr>
                <w:rFonts w:ascii="Times New Roman" w:hAnsi="Times New Roman" w:cs="Times New Roman"/>
                <w:b/>
                <w:bCs/>
                <w:color w:val="0000FF"/>
                <w:sz w:val="20"/>
                <w:szCs w:val="20"/>
                <w:u w:val="single"/>
              </w:rPr>
            </w:pPr>
            <w:hyperlink r:id="rId57" w:history="1">
              <w:r w:rsidR="00191D38">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39A7877"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80C34D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Qualcomm Incorporated</w:t>
            </w:r>
          </w:p>
        </w:tc>
      </w:tr>
      <w:tr w:rsidR="00352187" w14:paraId="0504E23F"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82094"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0568DD5" w14:textId="77777777" w:rsidR="00352187" w:rsidRDefault="00000000">
            <w:pPr>
              <w:spacing w:after="0" w:line="240" w:lineRule="auto"/>
              <w:rPr>
                <w:rFonts w:ascii="Times New Roman" w:hAnsi="Times New Roman" w:cs="Times New Roman"/>
                <w:b/>
                <w:bCs/>
                <w:color w:val="0000FF"/>
                <w:sz w:val="20"/>
                <w:szCs w:val="20"/>
                <w:u w:val="single"/>
              </w:rPr>
            </w:pPr>
            <w:hyperlink r:id="rId58" w:history="1">
              <w:r w:rsidR="00191D38">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38BE37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8A24A2F"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NEC</w:t>
            </w:r>
          </w:p>
        </w:tc>
      </w:tr>
      <w:tr w:rsidR="00352187" w14:paraId="51E4D4F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8499B"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6DC740E" w14:textId="77777777" w:rsidR="00352187" w:rsidRDefault="00000000">
            <w:pPr>
              <w:spacing w:after="0" w:line="240" w:lineRule="auto"/>
              <w:rPr>
                <w:rFonts w:ascii="Times New Roman" w:hAnsi="Times New Roman" w:cs="Times New Roman"/>
                <w:sz w:val="20"/>
                <w:szCs w:val="20"/>
              </w:rPr>
            </w:pPr>
            <w:hyperlink r:id="rId59" w:history="1">
              <w:r w:rsidR="00191D38">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25D387E"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D4D19D5"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NTT DOCOMO, INC.</w:t>
            </w:r>
          </w:p>
        </w:tc>
      </w:tr>
    </w:tbl>
    <w:p w14:paraId="52CB3111" w14:textId="77777777" w:rsidR="00352187" w:rsidRDefault="00352187"/>
    <w:p w14:paraId="5826467F" w14:textId="77777777" w:rsidR="00352187" w:rsidRDefault="00191D38">
      <w:pPr>
        <w:pStyle w:val="1"/>
        <w:spacing w:before="180" w:after="120"/>
        <w:jc w:val="both"/>
        <w:rPr>
          <w:rFonts w:eastAsia="ＭＳ 明朝"/>
          <w:b/>
          <w:bCs/>
          <w:szCs w:val="24"/>
          <w:lang w:val="en-US"/>
        </w:rPr>
      </w:pPr>
      <w:r>
        <w:rPr>
          <w:rFonts w:eastAsia="ＭＳ 明朝"/>
          <w:b/>
          <w:bCs/>
          <w:szCs w:val="24"/>
          <w:lang w:val="en-US"/>
        </w:rPr>
        <w:t>Appendix</w:t>
      </w:r>
    </w:p>
    <w:p w14:paraId="4F6B5080"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6"/>
        <w:tblW w:w="0" w:type="auto"/>
        <w:tblLook w:val="04A0" w:firstRow="1" w:lastRow="0" w:firstColumn="1" w:lastColumn="0" w:noHBand="0" w:noVBand="1"/>
      </w:tblPr>
      <w:tblGrid>
        <w:gridCol w:w="10296"/>
      </w:tblGrid>
      <w:tr w:rsidR="00352187" w14:paraId="469E7E1F" w14:textId="77777777">
        <w:tc>
          <w:tcPr>
            <w:tcW w:w="9962" w:type="dxa"/>
          </w:tcPr>
          <w:p w14:paraId="62FC1A96" w14:textId="77777777" w:rsidR="00352187" w:rsidRDefault="00191D38">
            <w:pPr>
              <w:rPr>
                <w:b/>
                <w:bCs/>
                <w:sz w:val="20"/>
                <w:szCs w:val="20"/>
                <w:u w:val="single"/>
                <w:lang w:eastAsia="zh-CN"/>
              </w:rPr>
            </w:pPr>
            <w:r>
              <w:rPr>
                <w:b/>
                <w:bCs/>
                <w:sz w:val="20"/>
                <w:szCs w:val="20"/>
                <w:u w:val="single"/>
                <w:lang w:eastAsia="zh-CN"/>
              </w:rPr>
              <w:t>EVM</w:t>
            </w:r>
          </w:p>
          <w:p w14:paraId="7C94CF65"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73E54CE6"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EC41375"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032B4BBF"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2F058281"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016C577A" w14:textId="77777777" w:rsidR="00352187" w:rsidRDefault="00191D38">
            <w:pPr>
              <w:numPr>
                <w:ilvl w:val="0"/>
                <w:numId w:val="63"/>
              </w:numPr>
              <w:contextualSpacing/>
              <w:rPr>
                <w:rFonts w:eastAsia="ＭＳ ゴシック"/>
                <w:sz w:val="20"/>
                <w:szCs w:val="20"/>
              </w:rPr>
            </w:pPr>
            <w:r>
              <w:rPr>
                <w:rFonts w:eastAsia="ＭＳ ゴシック"/>
                <w:sz w:val="20"/>
                <w:szCs w:val="20"/>
                <w:shd w:val="clear" w:color="auto" w:fill="FFFFFF"/>
              </w:rPr>
              <w:t>LLS for increasing DMRS ports in AI 9.1.3.1 in Rel.18:</w:t>
            </w:r>
          </w:p>
          <w:p w14:paraId="346487D0" w14:textId="77777777" w:rsidR="00352187" w:rsidRDefault="00191D38">
            <w:pPr>
              <w:numPr>
                <w:ilvl w:val="1"/>
                <w:numId w:val="63"/>
              </w:numPr>
              <w:contextualSpacing/>
              <w:rPr>
                <w:rFonts w:eastAsia="ＭＳ ゴシック"/>
                <w:sz w:val="20"/>
                <w:szCs w:val="20"/>
              </w:rPr>
            </w:pPr>
            <w:r>
              <w:rPr>
                <w:rFonts w:eastAsia="ＭＳ ゴシック"/>
                <w:sz w:val="20"/>
                <w:szCs w:val="20"/>
                <w:shd w:val="clear" w:color="auto" w:fill="FFFFFF"/>
              </w:rPr>
              <w:lastRenderedPageBreak/>
              <w:t>Evaluated channel: PDSCH as baseline (Companies can additionally submit evaluation results of PUSCH).</w:t>
            </w:r>
          </w:p>
          <w:p w14:paraId="0FBAFBA7" w14:textId="77777777" w:rsidR="00352187" w:rsidRDefault="00191D38">
            <w:pPr>
              <w:numPr>
                <w:ilvl w:val="1"/>
                <w:numId w:val="63"/>
              </w:numPr>
              <w:contextualSpacing/>
              <w:rPr>
                <w:rFonts w:eastAsia="ＭＳ ゴシック"/>
                <w:sz w:val="20"/>
                <w:szCs w:val="20"/>
              </w:rPr>
            </w:pPr>
            <w:r>
              <w:rPr>
                <w:rFonts w:eastAsia="ＭＳ ゴシック"/>
                <w:sz w:val="20"/>
                <w:szCs w:val="20"/>
                <w:shd w:val="clear" w:color="auto" w:fill="FFFFFF"/>
              </w:rPr>
              <w:t>Evaluation metric:</w:t>
            </w:r>
          </w:p>
          <w:p w14:paraId="1354E06B" w14:textId="77777777" w:rsidR="00352187" w:rsidRDefault="00191D38">
            <w:pPr>
              <w:numPr>
                <w:ilvl w:val="2"/>
                <w:numId w:val="63"/>
              </w:numPr>
              <w:contextualSpacing/>
              <w:rPr>
                <w:rFonts w:eastAsia="ＭＳ ゴシック"/>
                <w:sz w:val="20"/>
                <w:szCs w:val="20"/>
              </w:rPr>
            </w:pPr>
            <w:r>
              <w:rPr>
                <w:rFonts w:eastAsia="ＭＳ ゴシック"/>
                <w:sz w:val="20"/>
                <w:szCs w:val="20"/>
                <w:shd w:val="clear" w:color="auto" w:fill="FFFFFF"/>
              </w:rPr>
              <w:t>BLER for fixed MCS and rank as baseline</w:t>
            </w:r>
          </w:p>
          <w:p w14:paraId="3A32212E" w14:textId="77777777" w:rsidR="00352187" w:rsidRDefault="00191D38">
            <w:pPr>
              <w:numPr>
                <w:ilvl w:val="2"/>
                <w:numId w:val="63"/>
              </w:numPr>
              <w:contextualSpacing/>
              <w:rPr>
                <w:rFonts w:eastAsia="ＭＳ ゴシック"/>
                <w:sz w:val="20"/>
                <w:szCs w:val="20"/>
              </w:rPr>
            </w:pPr>
            <w:r>
              <w:rPr>
                <w:rFonts w:eastAsia="ＭＳ ゴシック"/>
                <w:sz w:val="20"/>
                <w:szCs w:val="20"/>
                <w:shd w:val="clear" w:color="auto" w:fill="FFFFFF"/>
              </w:rPr>
              <w:t>User throughput for adaptive MCS and rank as optional</w:t>
            </w:r>
          </w:p>
          <w:p w14:paraId="302FBBAA" w14:textId="77777777" w:rsidR="00352187" w:rsidRDefault="00191D38">
            <w:pPr>
              <w:numPr>
                <w:ilvl w:val="2"/>
                <w:numId w:val="63"/>
              </w:numPr>
              <w:contextualSpacing/>
              <w:rPr>
                <w:rFonts w:eastAsia="ＭＳ ゴシック"/>
                <w:sz w:val="20"/>
                <w:szCs w:val="20"/>
              </w:rPr>
            </w:pPr>
            <w:r>
              <w:rPr>
                <w:rFonts w:eastAsia="ＭＳ ゴシック"/>
                <w:sz w:val="20"/>
                <w:szCs w:val="20"/>
                <w:shd w:val="clear" w:color="auto" w:fill="FFFFFF"/>
              </w:rPr>
              <w:t>MSE or NMSE of DMRS as optional</w:t>
            </w:r>
          </w:p>
          <w:p w14:paraId="323F31BD" w14:textId="77777777" w:rsidR="00352187" w:rsidRDefault="00191D38">
            <w:pPr>
              <w:numPr>
                <w:ilvl w:val="1"/>
                <w:numId w:val="63"/>
              </w:numPr>
              <w:contextualSpacing/>
              <w:rPr>
                <w:rFonts w:eastAsia="ＭＳ ゴシック"/>
                <w:sz w:val="20"/>
                <w:szCs w:val="20"/>
              </w:rPr>
            </w:pPr>
            <w:r>
              <w:rPr>
                <w:rFonts w:eastAsia="ＭＳ ゴシック"/>
                <w:sz w:val="20"/>
                <w:szCs w:val="20"/>
                <w:shd w:val="clear" w:color="auto" w:fill="FFFFFF"/>
              </w:rPr>
              <w:t>Evaluation baseline (i.e. compared with):</w:t>
            </w:r>
          </w:p>
          <w:p w14:paraId="3D63F65A" w14:textId="77777777" w:rsidR="00352187" w:rsidRDefault="00191D38">
            <w:pPr>
              <w:numPr>
                <w:ilvl w:val="2"/>
                <w:numId w:val="63"/>
              </w:numPr>
              <w:contextualSpacing/>
              <w:rPr>
                <w:rFonts w:eastAsia="ＭＳ ゴシック"/>
                <w:sz w:val="20"/>
                <w:szCs w:val="20"/>
              </w:rPr>
            </w:pPr>
            <w:r>
              <w:rPr>
                <w:rFonts w:eastAsia="ＭＳ ゴシック"/>
                <w:sz w:val="20"/>
                <w:szCs w:val="20"/>
                <w:shd w:val="clear" w:color="auto" w:fill="FFFFFF"/>
              </w:rPr>
              <w:t>For evaluation of enhanced single-symbol DMRS, baseline refers to Rel.15 single-symbol DMRS or Rel.15 double-symbol DMRS.</w:t>
            </w:r>
          </w:p>
          <w:p w14:paraId="3EEEBA9B" w14:textId="77777777" w:rsidR="00352187" w:rsidRDefault="00191D38">
            <w:pPr>
              <w:numPr>
                <w:ilvl w:val="2"/>
                <w:numId w:val="63"/>
              </w:numPr>
              <w:contextualSpacing/>
              <w:rPr>
                <w:rFonts w:eastAsia="ＭＳ ゴシック"/>
                <w:sz w:val="20"/>
                <w:szCs w:val="20"/>
              </w:rPr>
            </w:pPr>
            <w:r>
              <w:rPr>
                <w:rFonts w:eastAsia="ＭＳ ゴシック"/>
                <w:sz w:val="20"/>
                <w:szCs w:val="20"/>
                <w:shd w:val="clear" w:color="auto" w:fill="FFFFFF"/>
              </w:rPr>
              <w:t>For evaluation of enhanced double-symbol DMRS, baseline refers to Rel.15 double-symbol DMRS.</w:t>
            </w:r>
          </w:p>
          <w:p w14:paraId="677992F7"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3E07F296"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352187" w14:paraId="5366DF4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1F22AB3"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525CF66F"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352187" w14:paraId="260C861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C8FC62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2B0FA6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A839C3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352187" w14:paraId="1C23618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808B9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7860B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352187" w14:paraId="73E28B6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460C34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F30F2E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352187" w14:paraId="3AF6827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50A332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3591F1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0D0A402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5D4BAB4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352187" w14:paraId="08A9C1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DF891A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F8C63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9D983F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352187" w14:paraId="72F8AEF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364B8A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0BFE2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3922468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352187" w14:paraId="0D1B981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5C1DB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DED622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46DC50F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352187" w14:paraId="4223A49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6A7255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5514DA9" w14:textId="77777777" w:rsidR="00352187" w:rsidRDefault="00191D38">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1B1CFD07" w14:textId="77777777" w:rsidR="00352187" w:rsidRDefault="00191D38">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352187" w14:paraId="0F0BF10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6E5E1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1D8B4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4573F4E2" w14:textId="77777777" w:rsidR="00352187" w:rsidRDefault="00191D38">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lastRenderedPageBreak/>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C866BC1" w14:textId="77777777" w:rsidR="00352187" w:rsidRDefault="00191D38">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BE082F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352187" w14:paraId="54C1A01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82A6A1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34D84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B346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51F5337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46C37DE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352187" w14:paraId="2F31D06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32793C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C478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352187" w14:paraId="6B35D5E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514D3A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B07F45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352187" w14:paraId="08A3B99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B5B8AA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E422F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381ED4FF" w14:textId="77777777" w:rsidR="00352187" w:rsidRDefault="00191D38">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11DDFE00" w14:textId="77777777" w:rsidR="00352187" w:rsidRDefault="00191D38">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0C6604C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0D29B77" w14:textId="77777777" w:rsidR="00352187" w:rsidRDefault="00191D38">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AA2F527" w14:textId="77777777" w:rsidR="00352187" w:rsidRDefault="00191D38">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352187" w14:paraId="2A1ADC7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C141A0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36F9D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352187" w14:paraId="33FEEB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8949C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125A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6C6D310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352187" w14:paraId="0365612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5A906E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7A367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7B893532" w14:textId="77777777" w:rsidR="00352187" w:rsidRDefault="00191D38">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59CAAC8F" w14:textId="77777777" w:rsidR="00352187" w:rsidRDefault="00191D38">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4F4ACB4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lastRenderedPageBreak/>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352187" w14:paraId="5299B1B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4BC58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E632D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6388D8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352187" w14:paraId="0D8D752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D44364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E3892D" w14:textId="77777777" w:rsidR="00352187" w:rsidRDefault="00191D38">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70126A85" w14:textId="77777777" w:rsidR="00352187" w:rsidRDefault="00191D38">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352187" w14:paraId="027327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6D4A80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3F9B6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4E392CA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352187" w14:paraId="54A42BB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6B9D7B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94E1B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352187" w14:paraId="02C90D4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2D8CE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3651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352187" w14:paraId="79A12B5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60F16E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EFCD3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3707CF4B"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41A8364E" w14:textId="77777777" w:rsidR="00352187" w:rsidRDefault="00191D38">
            <w:pPr>
              <w:numPr>
                <w:ilvl w:val="0"/>
                <w:numId w:val="68"/>
              </w:numPr>
              <w:contextualSpacing/>
              <w:rPr>
                <w:sz w:val="20"/>
                <w:szCs w:val="20"/>
              </w:rPr>
            </w:pPr>
            <w:r>
              <w:rPr>
                <w:rFonts w:eastAsia="ＭＳ ゴシック"/>
                <w:sz w:val="20"/>
                <w:szCs w:val="20"/>
              </w:rPr>
              <w:t>For LLS assumptions for increasing DMRS ports in AI 9.1.3.1 in Rel.18:</w:t>
            </w:r>
          </w:p>
          <w:p w14:paraId="6D3821CE" w14:textId="77777777" w:rsidR="00352187" w:rsidRDefault="00191D38">
            <w:pPr>
              <w:numPr>
                <w:ilvl w:val="1"/>
                <w:numId w:val="68"/>
              </w:numPr>
              <w:contextualSpacing/>
              <w:rPr>
                <w:rFonts w:eastAsia="ＭＳ ゴシック"/>
                <w:sz w:val="20"/>
                <w:szCs w:val="20"/>
              </w:rPr>
            </w:pPr>
            <w:r>
              <w:rPr>
                <w:rFonts w:eastAsia="ＭＳ ゴシック"/>
                <w:sz w:val="20"/>
                <w:szCs w:val="20"/>
              </w:rPr>
              <w:t>Precoding assumption of PUSCH, “[ZF or SVD]” in RAN1#109e agreement is updated by</w:t>
            </w:r>
          </w:p>
          <w:p w14:paraId="1D75C304" w14:textId="77777777" w:rsidR="00352187" w:rsidRDefault="00191D38">
            <w:pPr>
              <w:numPr>
                <w:ilvl w:val="2"/>
                <w:numId w:val="68"/>
              </w:numPr>
              <w:contextualSpacing/>
              <w:rPr>
                <w:rFonts w:eastAsia="ＭＳ ゴシック"/>
                <w:sz w:val="20"/>
                <w:szCs w:val="20"/>
              </w:rPr>
            </w:pPr>
            <w:r>
              <w:rPr>
                <w:rFonts w:eastAsia="ＭＳ ゴシック"/>
                <w:sz w:val="20"/>
                <w:szCs w:val="20"/>
              </w:rPr>
              <w:t>Alt.2-2: SVD</w:t>
            </w:r>
          </w:p>
          <w:p w14:paraId="49C72893" w14:textId="77777777" w:rsidR="00352187" w:rsidRDefault="00191D38">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786C6B1D" w14:textId="77777777" w:rsidR="00352187" w:rsidRDefault="00191D38">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72561DF6" w14:textId="77777777" w:rsidR="00352187" w:rsidRDefault="00191D38">
            <w:pPr>
              <w:numPr>
                <w:ilvl w:val="0"/>
                <w:numId w:val="69"/>
              </w:numPr>
              <w:contextualSpacing/>
              <w:rPr>
                <w:rFonts w:eastAsia="ＭＳ ゴシック"/>
                <w:sz w:val="20"/>
                <w:szCs w:val="20"/>
                <w:shd w:val="clear" w:color="auto" w:fill="FFFFFF"/>
              </w:rPr>
            </w:pPr>
            <w:r>
              <w:rPr>
                <w:rFonts w:eastAsia="ＭＳ ゴシック"/>
                <w:sz w:val="20"/>
                <w:szCs w:val="20"/>
                <w:shd w:val="clear" w:color="auto" w:fill="FFFFFF"/>
              </w:rPr>
              <w:t>Precoding assumption of PDSCH, “[ZF or SVD]” in RAN1#109e agreement is updated by SVD. </w:t>
            </w:r>
          </w:p>
          <w:p w14:paraId="6CC84BE5" w14:textId="77777777" w:rsidR="00352187" w:rsidRDefault="00191D38">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5B146ED3" w14:textId="77777777" w:rsidR="00352187" w:rsidRDefault="00191D38">
            <w:pPr>
              <w:numPr>
                <w:ilvl w:val="0"/>
                <w:numId w:val="7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39EC7E60" w14:textId="77777777" w:rsidR="00352187" w:rsidRDefault="00191D38">
            <w:pPr>
              <w:numPr>
                <w:ilvl w:val="1"/>
                <w:numId w:val="7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0B90E07" w14:textId="77777777" w:rsidR="00352187" w:rsidRDefault="00191D38">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165C04A1" w14:textId="77777777" w:rsidR="00352187" w:rsidRDefault="00191D38">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632A3F0C" w14:textId="77777777" w:rsidR="00352187" w:rsidRDefault="00191D38">
            <w:pPr>
              <w:numPr>
                <w:ilvl w:val="1"/>
                <w:numId w:val="7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66C18FCA" w14:textId="77777777" w:rsidR="00352187" w:rsidRDefault="00191D38">
            <w:pPr>
              <w:numPr>
                <w:ilvl w:val="2"/>
                <w:numId w:val="7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13FF30DF" wp14:editId="400299E0">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2AB62FD2" w14:textId="77777777" w:rsidR="00352187" w:rsidRDefault="00191D38">
            <w:pPr>
              <w:numPr>
                <w:ilvl w:val="3"/>
                <w:numId w:val="7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2A55534C" w14:textId="77777777" w:rsidR="00352187" w:rsidRDefault="00191D38">
            <w:pPr>
              <w:numPr>
                <w:ilvl w:val="1"/>
                <w:numId w:val="7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26695371" w14:textId="77777777" w:rsidR="00352187" w:rsidRDefault="00191D38">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31B2DECF" w14:textId="77777777" w:rsidR="00352187" w:rsidRDefault="00191D38">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361A6CFD" w14:textId="77777777" w:rsidR="00352187" w:rsidRDefault="00191D38">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3ED60F6D" wp14:editId="351A9566">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2ED3EBD2" w14:textId="77777777" w:rsidR="00352187" w:rsidRDefault="00191D38">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130A9CD3"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192F13B6" w14:textId="77777777" w:rsidR="00352187" w:rsidRDefault="00191D38">
            <w:pPr>
              <w:numPr>
                <w:ilvl w:val="0"/>
                <w:numId w:val="63"/>
              </w:numPr>
              <w:contextualSpacing/>
              <w:rPr>
                <w:rFonts w:eastAsia="Times New Roman"/>
                <w:sz w:val="20"/>
                <w:szCs w:val="20"/>
              </w:rPr>
            </w:pPr>
            <w:r>
              <w:rPr>
                <w:rFonts w:eastAsia="Times New Roman"/>
                <w:sz w:val="20"/>
                <w:szCs w:val="20"/>
              </w:rPr>
              <w:t>For SLS assumption for increasing DMRS ports in AI 9.1.3.1 in Rel.18,</w:t>
            </w:r>
          </w:p>
          <w:p w14:paraId="3E13E46A" w14:textId="77777777" w:rsidR="00352187" w:rsidRDefault="00191D38">
            <w:pPr>
              <w:numPr>
                <w:ilvl w:val="1"/>
                <w:numId w:val="63"/>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1C2E924C" w14:textId="77777777" w:rsidR="00352187" w:rsidRDefault="00191D38">
            <w:pPr>
              <w:numPr>
                <w:ilvl w:val="1"/>
                <w:numId w:val="63"/>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352187" w14:paraId="3EF6BA9C"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1AF34A4"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798358E8"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352187" w14:paraId="088CC8B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61D61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5F7EB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352187" w14:paraId="1341F2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BFDAC1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DC0A9E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352187" w14:paraId="6CACD5F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3F984F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66E970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BA5A4B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352187" w14:paraId="0A69637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9994F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F4839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352187" w14:paraId="1BFD714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818BE3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847225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352187" w14:paraId="215F4B2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4F0369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6B31B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352187" w14:paraId="21CC134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FD2821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9D66AC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352187" w14:paraId="2EFDDA6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0BD48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E5C538" w14:textId="77777777" w:rsidR="00352187" w:rsidRDefault="00191D38">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3ECBBE53" w14:textId="77777777" w:rsidR="00352187" w:rsidRDefault="00191D38">
                  <w:pPr>
                    <w:numPr>
                      <w:ilvl w:val="0"/>
                      <w:numId w:val="78"/>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29514CD9" w14:textId="77777777" w:rsidR="00352187" w:rsidRDefault="00191D38">
                  <w:pPr>
                    <w:numPr>
                      <w:ilvl w:val="0"/>
                      <w:numId w:val="78"/>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352187" w14:paraId="0B5391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AF81E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17130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4B42799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503E912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352187" w14:paraId="434C7F1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FFF2A5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B08FFD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352187" w14:paraId="09C0176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B4DCA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D8245E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352187" w14:paraId="2034486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94E2FF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93125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352187" w14:paraId="56B0DF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0C9C63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7C549E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352187" w14:paraId="28D89BB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A73C2F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60BAC2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352187" w14:paraId="66685A7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8DA171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1B3B66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352187" w14:paraId="3CF4756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C64508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F72BAE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2F7880D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352187" w14:paraId="65A0F789"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949B9F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6C6F99E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0714CE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352187" w14:paraId="3F37DFB3"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6B4541FF" w14:textId="77777777" w:rsidR="00352187" w:rsidRDefault="00352187">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5B01BDC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DB96D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352187" w14:paraId="69F0F7E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8DA51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02BBF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352187" w14:paraId="340D2B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C63FDB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30A0FC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352187" w14:paraId="25E8E48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8377EA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03EEB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352187" w14:paraId="5E9D3C4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293DBE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68AE2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23EDB15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70B804C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For medium/high RU, SU/MU-MIMO with rank adaptation is assumed </w:t>
                  </w:r>
                </w:p>
              </w:tc>
            </w:tr>
            <w:tr w:rsidR="00352187" w14:paraId="0504D70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1D9FB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88442D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352187" w14:paraId="24E60F7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5BAAFF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5FD70F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66E2C21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243BCAF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352187" w14:paraId="684B674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8EC28B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E3B2B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352187" w14:paraId="5C21C9C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FC5D80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FC3D3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EC5FA5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352187" w14:paraId="035E4BC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745A50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D945C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5B55BDC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352187" w14:paraId="404A4BE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38D7B3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5BBCA3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352187" w14:paraId="4D038F4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4F546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765F20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352187" w14:paraId="365C22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C9D47C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8D6753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079774E9" w14:textId="77777777" w:rsidR="00352187" w:rsidRDefault="00352187">
            <w:pPr>
              <w:rPr>
                <w:sz w:val="20"/>
                <w:szCs w:val="20"/>
              </w:rPr>
            </w:pPr>
          </w:p>
          <w:p w14:paraId="586CC557" w14:textId="77777777" w:rsidR="00352187" w:rsidRDefault="00191D38">
            <w:pPr>
              <w:rPr>
                <w:b/>
                <w:bCs/>
                <w:sz w:val="20"/>
                <w:szCs w:val="20"/>
                <w:u w:val="single"/>
                <w:lang w:eastAsia="zh-CN"/>
              </w:rPr>
            </w:pPr>
            <w:r>
              <w:rPr>
                <w:b/>
                <w:bCs/>
                <w:sz w:val="20"/>
                <w:szCs w:val="20"/>
                <w:u w:val="single"/>
                <w:lang w:eastAsia="zh-CN"/>
              </w:rPr>
              <w:t>For increasing orthogonal DMRS ports</w:t>
            </w:r>
          </w:p>
          <w:p w14:paraId="5FDB8B5F"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047EA384"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53B6EE"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ＭＳ ゴシック"/>
                <w:sz w:val="20"/>
                <w:szCs w:val="20"/>
                <w:shd w:val="clear" w:color="auto" w:fill="FFFFFF"/>
              </w:rPr>
              <w:t xml:space="preserve"> </w:t>
            </w:r>
            <w:r>
              <w:rPr>
                <w:rFonts w:eastAsia="Times New Roman"/>
                <w:sz w:val="20"/>
                <w:szCs w:val="20"/>
                <w:shd w:val="clear" w:color="auto" w:fill="FFFFFF"/>
              </w:rPr>
              <w:t>for a given DMRS Type.</w:t>
            </w:r>
          </w:p>
          <w:p w14:paraId="6B9D6FDF"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11D9ACAF"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66C273FD"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4CE89683"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Single symbol DMRS: 8 DMRS ports.</w:t>
            </w:r>
          </w:p>
          <w:p w14:paraId="11E3051F"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Double symbol DMRS: 16 DMRS ports.</w:t>
            </w:r>
          </w:p>
          <w:p w14:paraId="4D482E75"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652B212F"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Single symbol DMRS: 12 DMRS ports.</w:t>
            </w:r>
          </w:p>
          <w:p w14:paraId="42A4EA61"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Double symbol DMRS: 24 DMRS ports.</w:t>
            </w:r>
          </w:p>
          <w:p w14:paraId="4BC07111"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30BE6D3F"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lastRenderedPageBreak/>
              <w:t>To increase the number of DMRS ports for PDSCH/PUSCH, evaluate and, if needed, specify one or more from the following options:</w:t>
            </w:r>
          </w:p>
          <w:p w14:paraId="1471DC16"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6F14F56E"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ＭＳ ゴシック"/>
                <w:sz w:val="20"/>
                <w:szCs w:val="20"/>
                <w:shd w:val="clear" w:color="auto" w:fill="FFFFFF"/>
              </w:rPr>
              <w:t>.</w:t>
            </w:r>
          </w:p>
          <w:p w14:paraId="12187B12"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503609A0"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ＭＳ ゴシック"/>
                <w:sz w:val="20"/>
                <w:szCs w:val="20"/>
                <w:shd w:val="clear" w:color="auto" w:fill="FFFFFF"/>
              </w:rPr>
              <w:t>.</w:t>
            </w:r>
          </w:p>
          <w:p w14:paraId="441C1FC8"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05FC21A3"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ＭＳ ゴシック"/>
                <w:sz w:val="20"/>
                <w:szCs w:val="20"/>
                <w:shd w:val="clear" w:color="auto" w:fill="FFFFFF"/>
              </w:rPr>
              <w:t>.</w:t>
            </w:r>
          </w:p>
          <w:p w14:paraId="34A325DC"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71F032E0"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26DC9FEE"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78F03E4E"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3393362A"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3191BE9A"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3F49EF84"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12765F11" w14:textId="77777777" w:rsidR="00352187" w:rsidRDefault="00191D38">
            <w:pPr>
              <w:numPr>
                <w:ilvl w:val="1"/>
                <w:numId w:val="63"/>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6229C6EC"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77C12AF7" w14:textId="77777777" w:rsidR="00352187" w:rsidRDefault="00191D38">
            <w:pPr>
              <w:numPr>
                <w:ilvl w:val="0"/>
                <w:numId w:val="68"/>
              </w:numPr>
              <w:contextualSpacing/>
              <w:rPr>
                <w:sz w:val="20"/>
                <w:szCs w:val="20"/>
              </w:rPr>
            </w:pPr>
            <w:r>
              <w:rPr>
                <w:rFonts w:eastAsia="ＭＳ ゴシック"/>
                <w:sz w:val="20"/>
                <w:szCs w:val="20"/>
              </w:rPr>
              <w:t>To increase the max. number of orthogonal DMRS ports for PDSCH/PUSCH larger than Rel.15</w:t>
            </w:r>
          </w:p>
          <w:p w14:paraId="489A40C3" w14:textId="77777777" w:rsidR="00352187" w:rsidRDefault="00191D38">
            <w:pPr>
              <w:numPr>
                <w:ilvl w:val="1"/>
                <w:numId w:val="68"/>
              </w:numPr>
              <w:contextualSpacing/>
              <w:rPr>
                <w:rFonts w:eastAsia="ＭＳ ゴシック"/>
                <w:sz w:val="20"/>
                <w:szCs w:val="20"/>
              </w:rPr>
            </w:pPr>
            <w:r>
              <w:rPr>
                <w:rFonts w:eastAsia="ＭＳ ゴシック"/>
                <w:sz w:val="20"/>
                <w:szCs w:val="20"/>
              </w:rPr>
              <w:t>Study whether/how to support DCI-based dynamic antenna ports indication of Rel.18 DMRS ports and/or Rel.15 DMRS ports.</w:t>
            </w:r>
          </w:p>
          <w:p w14:paraId="60B35C91" w14:textId="77777777" w:rsidR="00352187" w:rsidRDefault="00191D38">
            <w:pPr>
              <w:numPr>
                <w:ilvl w:val="1"/>
                <w:numId w:val="68"/>
              </w:numPr>
              <w:contextualSpacing/>
              <w:rPr>
                <w:rFonts w:eastAsia="ＭＳ ゴシック"/>
                <w:sz w:val="20"/>
                <w:szCs w:val="20"/>
              </w:rPr>
            </w:pPr>
            <w:r>
              <w:rPr>
                <w:rFonts w:eastAsia="ＭＳ ゴシック"/>
                <w:sz w:val="20"/>
                <w:szCs w:val="20"/>
              </w:rPr>
              <w:t>Study whether/how to reuse the antenna port indication table in 38.212 as much as possible for both PDSCH and PUSCH</w:t>
            </w:r>
          </w:p>
          <w:p w14:paraId="5BF31DCF" w14:textId="77777777" w:rsidR="00352187" w:rsidRDefault="00191D38">
            <w:pPr>
              <w:numPr>
                <w:ilvl w:val="1"/>
                <w:numId w:val="68"/>
              </w:numPr>
              <w:contextualSpacing/>
              <w:rPr>
                <w:rFonts w:eastAsia="ＭＳ ゴシック"/>
                <w:sz w:val="20"/>
                <w:szCs w:val="20"/>
              </w:rPr>
            </w:pPr>
            <w:r>
              <w:rPr>
                <w:rFonts w:eastAsia="ＭＳ ゴシック"/>
                <w:sz w:val="20"/>
                <w:szCs w:val="20"/>
              </w:rPr>
              <w:lastRenderedPageBreak/>
              <w:t>Study the potential need for MU scheduling restrictions in the design of the enhanced antenna port indication table in 38.212 for DL PDSCH.</w:t>
            </w:r>
          </w:p>
          <w:p w14:paraId="18CB8710" w14:textId="77777777" w:rsidR="00352187" w:rsidRDefault="00191D38">
            <w:pPr>
              <w:rPr>
                <w:b/>
                <w:bCs/>
                <w:sz w:val="20"/>
                <w:szCs w:val="20"/>
                <w:u w:val="single"/>
                <w:lang w:eastAsia="zh-CN"/>
              </w:rPr>
            </w:pPr>
            <w:r>
              <w:rPr>
                <w:b/>
                <w:bCs/>
                <w:sz w:val="20"/>
                <w:szCs w:val="20"/>
                <w:u w:val="single"/>
                <w:lang w:eastAsia="zh-CN"/>
              </w:rPr>
              <w:t>For 8 Tx UL SU-MIMO</w:t>
            </w:r>
          </w:p>
          <w:p w14:paraId="530923C3"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20ADDD76" w14:textId="77777777" w:rsidR="00352187" w:rsidRDefault="00191D38">
            <w:pPr>
              <w:numPr>
                <w:ilvl w:val="0"/>
                <w:numId w:val="68"/>
              </w:numPr>
              <w:contextualSpacing/>
              <w:rPr>
                <w:sz w:val="20"/>
                <w:szCs w:val="20"/>
              </w:rPr>
            </w:pPr>
            <w:bookmarkStart w:id="22" w:name="_Hlk111711985"/>
            <w:r>
              <w:rPr>
                <w:rFonts w:eastAsia="ＭＳ ゴシック"/>
                <w:sz w:val="20"/>
                <w:szCs w:val="20"/>
              </w:rPr>
              <w:t>Study the following potential DMRS enhancement for potential support of more than 4 layers SU-MIMO PUSCH.</w:t>
            </w:r>
            <w:bookmarkEnd w:id="22"/>
            <w:r>
              <w:rPr>
                <w:rFonts w:eastAsia="ＭＳ ゴシック"/>
                <w:sz w:val="20"/>
                <w:szCs w:val="20"/>
              </w:rPr>
              <w:t> </w:t>
            </w:r>
          </w:p>
          <w:p w14:paraId="4915C7BE" w14:textId="77777777" w:rsidR="00352187" w:rsidRDefault="00191D38">
            <w:pPr>
              <w:numPr>
                <w:ilvl w:val="1"/>
                <w:numId w:val="68"/>
              </w:numPr>
              <w:contextualSpacing/>
              <w:rPr>
                <w:rFonts w:eastAsia="ＭＳ ゴシック"/>
                <w:sz w:val="20"/>
                <w:szCs w:val="20"/>
              </w:rPr>
            </w:pPr>
            <w:r>
              <w:rPr>
                <w:rFonts w:eastAsia="ＭＳ ゴシック"/>
                <w:sz w:val="20"/>
                <w:szCs w:val="20"/>
              </w:rPr>
              <w:t>Extend DMRS port allocation table for rank 5~8 </w:t>
            </w:r>
          </w:p>
          <w:p w14:paraId="639C8FA0" w14:textId="77777777" w:rsidR="00352187" w:rsidRDefault="00191D38">
            <w:pPr>
              <w:numPr>
                <w:ilvl w:val="2"/>
                <w:numId w:val="68"/>
              </w:numPr>
              <w:contextualSpacing/>
              <w:rPr>
                <w:rFonts w:eastAsia="ＭＳ ゴシック"/>
                <w:sz w:val="20"/>
                <w:szCs w:val="20"/>
              </w:rPr>
            </w:pPr>
            <w:r>
              <w:rPr>
                <w:rFonts w:eastAsia="ＭＳ ゴシック"/>
                <w:sz w:val="20"/>
                <w:szCs w:val="20"/>
              </w:rPr>
              <w:t>Note: DL DMRS table can be a reference </w:t>
            </w:r>
          </w:p>
          <w:p w14:paraId="083ED188" w14:textId="77777777" w:rsidR="00352187" w:rsidRDefault="00191D38">
            <w:pPr>
              <w:numPr>
                <w:ilvl w:val="1"/>
                <w:numId w:val="68"/>
              </w:numPr>
              <w:contextualSpacing/>
              <w:rPr>
                <w:rFonts w:eastAsia="ＭＳ ゴシック"/>
                <w:sz w:val="20"/>
                <w:szCs w:val="20"/>
              </w:rPr>
            </w:pPr>
            <w:r>
              <w:rPr>
                <w:rFonts w:eastAsia="ＭＳ ゴシック"/>
                <w:sz w:val="20"/>
                <w:szCs w:val="20"/>
              </w:rPr>
              <w:t>Enhancement for DMRS to PTRS mapping  </w:t>
            </w:r>
          </w:p>
          <w:p w14:paraId="6CF9112A" w14:textId="77777777" w:rsidR="00352187" w:rsidRDefault="00191D38">
            <w:pPr>
              <w:numPr>
                <w:ilvl w:val="0"/>
                <w:numId w:val="68"/>
              </w:numPr>
              <w:contextualSpacing/>
              <w:rPr>
                <w:rFonts w:eastAsia="ＭＳ ゴシック"/>
                <w:sz w:val="20"/>
                <w:szCs w:val="20"/>
              </w:rPr>
            </w:pPr>
            <w:r>
              <w:rPr>
                <w:rFonts w:eastAsia="ＭＳ ゴシック"/>
                <w:sz w:val="20"/>
                <w:szCs w:val="20"/>
              </w:rPr>
              <w:t>Study whether to utilize Rel.18 DMRS ports for more than 4 layers SU-MIMO PUSCH. </w:t>
            </w:r>
          </w:p>
          <w:p w14:paraId="2A147265" w14:textId="77777777" w:rsidR="00352187" w:rsidRDefault="00191D38">
            <w:pPr>
              <w:numPr>
                <w:ilvl w:val="0"/>
                <w:numId w:val="68"/>
              </w:numPr>
              <w:contextualSpacing/>
              <w:rPr>
                <w:rFonts w:eastAsia="ＭＳ ゴシック"/>
                <w:sz w:val="20"/>
                <w:szCs w:val="20"/>
              </w:rPr>
            </w:pPr>
            <w:r>
              <w:rPr>
                <w:rFonts w:eastAsia="ＭＳ ゴシック"/>
                <w:sz w:val="20"/>
                <w:szCs w:val="20"/>
              </w:rPr>
              <w:t>Note: the above study does not imply more than 4 layers SU-MIMO PUSCH is supported. </w:t>
            </w:r>
          </w:p>
          <w:p w14:paraId="6D754329" w14:textId="77777777" w:rsidR="00352187" w:rsidRDefault="00191D38">
            <w:pPr>
              <w:numPr>
                <w:ilvl w:val="0"/>
                <w:numId w:val="68"/>
              </w:numPr>
              <w:contextualSpacing/>
              <w:rPr>
                <w:rFonts w:eastAsia="ＭＳ ゴシック"/>
                <w:sz w:val="20"/>
                <w:szCs w:val="20"/>
              </w:rPr>
            </w:pPr>
            <w:r>
              <w:rPr>
                <w:rFonts w:eastAsia="ＭＳ ゴシック"/>
                <w:sz w:val="20"/>
                <w:szCs w:val="20"/>
              </w:rPr>
              <w:t>Note: other study for potential DMRS enhancement for potential support of more than 4 layers SU-MIMO PUSCH is not precluded. </w:t>
            </w:r>
          </w:p>
        </w:tc>
      </w:tr>
    </w:tbl>
    <w:p w14:paraId="49593969" w14:textId="77777777" w:rsidR="00352187" w:rsidRDefault="00352187">
      <w:pPr>
        <w:rPr>
          <w:rFonts w:ascii="Times New Roman" w:hAnsi="Times New Roman" w:cs="Times New Roman"/>
          <w:sz w:val="20"/>
          <w:szCs w:val="20"/>
        </w:rPr>
      </w:pPr>
    </w:p>
    <w:p w14:paraId="7EFC5C4A"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a"/>
        <w:tblW w:w="0" w:type="auto"/>
        <w:tblLook w:val="04A0" w:firstRow="1" w:lastRow="0" w:firstColumn="1" w:lastColumn="0" w:noHBand="0" w:noVBand="1"/>
      </w:tblPr>
      <w:tblGrid>
        <w:gridCol w:w="9962"/>
      </w:tblGrid>
      <w:tr w:rsidR="00352187" w14:paraId="4EF379C0" w14:textId="77777777">
        <w:tc>
          <w:tcPr>
            <w:tcW w:w="9962" w:type="dxa"/>
          </w:tcPr>
          <w:p w14:paraId="326D7958"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CD5058E" w14:textId="77777777" w:rsidR="00352187" w:rsidRDefault="00191D38">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0342D13C" w14:textId="77777777" w:rsidR="00352187" w:rsidRDefault="00191D38">
            <w:pPr>
              <w:pStyle w:val="afff5"/>
              <w:numPr>
                <w:ilvl w:val="0"/>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3561AA90" w14:textId="77777777" w:rsidR="00352187" w:rsidRDefault="00191D38">
            <w:pPr>
              <w:pStyle w:val="afff5"/>
              <w:numPr>
                <w:ilvl w:val="1"/>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7ED91FE4" w14:textId="77777777" w:rsidR="00352187" w:rsidRDefault="00191D38">
            <w:pPr>
              <w:pStyle w:val="afff5"/>
              <w:numPr>
                <w:ilvl w:val="1"/>
                <w:numId w:val="79"/>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6AA96CE7" w14:textId="77777777" w:rsidR="00352187" w:rsidRDefault="00191D38">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0C3DC86" w14:textId="77777777" w:rsidR="00352187" w:rsidRDefault="00191D38">
            <w:pPr>
              <w:numPr>
                <w:ilvl w:val="0"/>
                <w:numId w:val="80"/>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74EFA4CB" w14:textId="77777777" w:rsidR="00352187" w:rsidRDefault="00191D38">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2891EEB8" w14:textId="77777777" w:rsidR="00352187" w:rsidRDefault="00191D38">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017FC850" w14:textId="77777777" w:rsidR="00352187" w:rsidRDefault="00191D38">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1E3452C5" w14:textId="77777777" w:rsidR="00352187" w:rsidRDefault="00191D38">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585821C3" w14:textId="77777777" w:rsidR="00352187" w:rsidRDefault="00191D38">
            <w:pPr>
              <w:numPr>
                <w:ilvl w:val="2"/>
                <w:numId w:val="80"/>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8142525" w14:textId="77777777" w:rsidR="00352187" w:rsidRDefault="00191D38">
            <w:pPr>
              <w:numPr>
                <w:ilvl w:val="2"/>
                <w:numId w:val="80"/>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47E1E2CB" w14:textId="77777777" w:rsidR="00352187" w:rsidRDefault="00191D38">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FC6643B" w14:textId="77777777" w:rsidR="00352187" w:rsidRDefault="00191D38">
            <w:pPr>
              <w:numPr>
                <w:ilvl w:val="0"/>
                <w:numId w:val="81"/>
              </w:numPr>
              <w:spacing w:before="0"/>
              <w:rPr>
                <w:rFonts w:ascii="Times New Roman" w:eastAsia="Malgun Gothic" w:hAnsi="Times New Roman"/>
                <w:sz w:val="20"/>
                <w:szCs w:val="20"/>
              </w:rPr>
            </w:pPr>
            <w:r>
              <w:rPr>
                <w:rFonts w:ascii="Times New Roman" w:eastAsia="Malgun Gothic" w:hAnsi="Times New Roman"/>
                <w:sz w:val="20"/>
                <w:szCs w:val="20"/>
              </w:rPr>
              <w:lastRenderedPageBreak/>
              <w:t>Support MU-MIMO between Rel.15 DMRS ports and Rel.18 DMRS ports.</w:t>
            </w:r>
          </w:p>
          <w:p w14:paraId="39000726" w14:textId="77777777" w:rsidR="00352187" w:rsidRDefault="00191D38">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511EFCDE" w14:textId="77777777" w:rsidR="00352187" w:rsidRDefault="00191D38">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2CD7B61A" w14:textId="77777777" w:rsidR="00352187" w:rsidRDefault="00191D38">
            <w:pPr>
              <w:numPr>
                <w:ilvl w:val="2"/>
                <w:numId w:val="81"/>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6A71DB09" w14:textId="77777777" w:rsidR="00352187" w:rsidRDefault="00191D38">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2CECCF13"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13D0C779" w14:textId="77777777" w:rsidR="00352187" w:rsidRDefault="00191D38">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4B812FF1" w14:textId="77777777" w:rsidR="00352187" w:rsidRDefault="00352187">
            <w:pPr>
              <w:spacing w:before="0"/>
              <w:rPr>
                <w:rFonts w:ascii="Times New Roman" w:hAnsi="Times New Roman"/>
                <w:sz w:val="20"/>
                <w:szCs w:val="20"/>
              </w:rPr>
            </w:pPr>
          </w:p>
          <w:p w14:paraId="3619193A"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BE99664" w14:textId="77777777" w:rsidR="00352187" w:rsidRDefault="00191D38">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4B3B6FBE" w14:textId="77777777" w:rsidR="00352187" w:rsidRDefault="00191D38">
            <w:pPr>
              <w:numPr>
                <w:ilvl w:val="0"/>
                <w:numId w:val="82"/>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23A97C7" w14:textId="77777777" w:rsidR="00352187" w:rsidRDefault="00191D38">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5CDD7945" w14:textId="77777777" w:rsidR="00352187" w:rsidRDefault="00191D38">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7822CF3"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18033ACD" w14:textId="77777777" w:rsidR="00352187" w:rsidRDefault="00191D38">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6D92AC30" w14:textId="77777777" w:rsidR="00352187" w:rsidRDefault="00352187">
      <w:pPr>
        <w:rPr>
          <w:rFonts w:ascii="Times New Roman" w:hAnsi="Times New Roman" w:cs="Times New Roman"/>
          <w:b/>
          <w:bCs/>
          <w:sz w:val="20"/>
          <w:szCs w:val="20"/>
          <w:u w:val="single"/>
          <w:lang w:eastAsia="zh-CN"/>
        </w:rPr>
      </w:pPr>
    </w:p>
    <w:p w14:paraId="2EE4ADCB"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a"/>
        <w:tblW w:w="0" w:type="auto"/>
        <w:tblLook w:val="04A0" w:firstRow="1" w:lastRow="0" w:firstColumn="1" w:lastColumn="0" w:noHBand="0" w:noVBand="1"/>
      </w:tblPr>
      <w:tblGrid>
        <w:gridCol w:w="9962"/>
      </w:tblGrid>
      <w:tr w:rsidR="00352187" w14:paraId="4BA56419" w14:textId="77777777">
        <w:tc>
          <w:tcPr>
            <w:tcW w:w="9962" w:type="dxa"/>
          </w:tcPr>
          <w:p w14:paraId="15EBFE12"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97EAA4B" w14:textId="77777777" w:rsidR="00352187" w:rsidRDefault="00191D38">
            <w:pPr>
              <w:spacing w:before="0"/>
              <w:rPr>
                <w:rFonts w:ascii="Times New Roman" w:hAnsi="Times New Roman"/>
                <w:sz w:val="20"/>
                <w:szCs w:val="20"/>
                <w:u w:val="single"/>
              </w:rPr>
            </w:pPr>
            <w:r>
              <w:rPr>
                <w:rFonts w:ascii="Times New Roman" w:hAnsi="Times New Roman"/>
                <w:sz w:val="20"/>
                <w:szCs w:val="20"/>
                <w:u w:val="single"/>
              </w:rPr>
              <w:t>Conclusion</w:t>
            </w:r>
          </w:p>
          <w:p w14:paraId="2B57CA1A" w14:textId="77777777" w:rsidR="00352187" w:rsidRDefault="00191D38">
            <w:pPr>
              <w:pStyle w:val="afff5"/>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61F10C87" w14:textId="77777777" w:rsidR="00352187" w:rsidRDefault="00191D38">
            <w:pPr>
              <w:pStyle w:val="afff5"/>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777A8303" w14:textId="77777777" w:rsidR="00352187" w:rsidRDefault="00191D38">
            <w:pPr>
              <w:pStyle w:val="afff5"/>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3201007A" w14:textId="77777777" w:rsidR="00352187" w:rsidRDefault="00191D38">
            <w:pPr>
              <w:pStyle w:val="afff5"/>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6B7C21DB" w14:textId="77777777" w:rsidR="00352187" w:rsidRDefault="00191D38">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zh-CN"/>
              </w:rPr>
              <w:lastRenderedPageBreak/>
              <w:drawing>
                <wp:inline distT="0" distB="0" distL="0" distR="0" wp14:anchorId="57E24ADC" wp14:editId="1F5ECDD7">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142BD116"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7000FCA6" w14:textId="77777777" w:rsidR="00352187" w:rsidRDefault="00191D38">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70E96D54" w14:textId="77777777" w:rsidR="00352187" w:rsidRDefault="00191D38">
            <w:pPr>
              <w:pStyle w:val="afff5"/>
              <w:numPr>
                <w:ilvl w:val="0"/>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461427A0" w14:textId="77777777" w:rsidR="00352187" w:rsidRDefault="00191D38">
            <w:pPr>
              <w:pStyle w:val="afff5"/>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0E410590" w14:textId="77777777" w:rsidR="00352187" w:rsidRDefault="00191D38">
            <w:pPr>
              <w:pStyle w:val="afff5"/>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6F7F1005"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78967E2F" w14:textId="77777777" w:rsidR="00352187" w:rsidRDefault="00191D38">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4073C058" w14:textId="77777777" w:rsidR="00352187" w:rsidRDefault="00191D38">
            <w:pPr>
              <w:pStyle w:val="afff5"/>
              <w:numPr>
                <w:ilvl w:val="0"/>
                <w:numId w:val="84"/>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3A6BFC5"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1F17AD34" w14:textId="77777777" w:rsidR="00352187" w:rsidRDefault="00191D38">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6A5C660D" w14:textId="77777777" w:rsidR="00352187" w:rsidRDefault="00191D38">
            <w:pPr>
              <w:pStyle w:val="afff5"/>
              <w:numPr>
                <w:ilvl w:val="0"/>
                <w:numId w:val="85"/>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352187" w14:paraId="0F22A8AB"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5C3E97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7E09E3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F23C840"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C638B6"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17A6287"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352187" w14:paraId="4E43D963"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AD5082"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6F6616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03352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71C2FA7"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5D02D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BFA8A85"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F7838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7DC6B6"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3CE079"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7C702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BE85B1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1E7FA7C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A0E72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D0D760"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EE362A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4C8645"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6C7EA9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FAC6E71"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545FF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9F2B5C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F33DFAC"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418773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A164F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2515BCCB" w14:textId="77777777" w:rsidR="00352187" w:rsidRDefault="00191D38">
            <w:pPr>
              <w:pStyle w:val="afff5"/>
              <w:numPr>
                <w:ilvl w:val="0"/>
                <w:numId w:val="85"/>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352187" w14:paraId="5C3AE82F"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F8861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23E2CF3"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4F5060"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BCB5482"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75CCB3"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352187" w14:paraId="2BFCC67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EA4843"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E30F79"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9D58CB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83462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728316D"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0764020"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57837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75B9F8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10417CB"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511BC75"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477BC0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8ECBFD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86D9B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75A8C35"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C1A17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5C7F17"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98470EB"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352187" w14:paraId="698643B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89489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B3AC3D"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5E38E0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5CBA12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FF1C7A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5EE18838" w14:textId="77777777" w:rsidR="00352187" w:rsidRDefault="00191D38">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0D33AF07" w14:textId="77777777" w:rsidR="00352187" w:rsidRDefault="00191D38">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12CE5B7D" w14:textId="77777777" w:rsidR="00352187" w:rsidRDefault="00191D38">
            <w:pPr>
              <w:pStyle w:val="afff5"/>
              <w:numPr>
                <w:ilvl w:val="0"/>
                <w:numId w:val="85"/>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19889E1" w14:textId="77777777" w:rsidR="00352187" w:rsidRDefault="00191D38">
            <w:pPr>
              <w:pStyle w:val="afff5"/>
              <w:numPr>
                <w:ilvl w:val="0"/>
                <w:numId w:val="85"/>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23EE2A72" w14:textId="77777777" w:rsidR="00352187" w:rsidRDefault="00191D38">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352187" w14:paraId="05595481"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2DF299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464C297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2E0051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72F1C3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352187" w14:paraId="3A98333F"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0B7E0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EEAFF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E1F71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D01A9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65A1C84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F2DA6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B20F3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FF856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BB8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F37B34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A8D677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C837D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348F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E2E9F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2FD74ADE"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E67EB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991CE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F6E0F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21917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389DB0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15FF43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28224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B8621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98448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5FB8259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AA3F87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8039D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3889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EFD48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C9238E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686EBB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0CDD5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405A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A8E62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07DEAB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9D4AA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46FCE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61283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51DC5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2C56206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9A144E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DC34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98BDA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0811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224004A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F252A3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D0646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9A68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6574D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6B07D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FEEBC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A745B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299DC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9776A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2D2173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BD09E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3164C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F4880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143F6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111200B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0D21C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8C2FD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1324C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7643C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BA36B2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AB1DF1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C77BA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E04FE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66F3C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0CEB39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5321D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46316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E2701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F3389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3C11ACD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4CCDE0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26DBC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D544C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BD37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0D200B46" w14:textId="77777777" w:rsidR="00352187" w:rsidRDefault="00352187">
            <w:pPr>
              <w:spacing w:before="0"/>
              <w:rPr>
                <w:rFonts w:ascii="Times New Roman" w:hAnsi="Times New Roman"/>
                <w:sz w:val="20"/>
                <w:szCs w:val="20"/>
                <w:lang w:eastAsia="zh-CN"/>
              </w:rPr>
            </w:pPr>
          </w:p>
          <w:p w14:paraId="215D3022" w14:textId="77777777" w:rsidR="00352187" w:rsidRDefault="00191D38">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352187" w14:paraId="00B27782"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F0C489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48AFB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0895BB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091493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352187" w14:paraId="27C47D4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9F765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CBA3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D0623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53AA9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5EC272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071AD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9E2C6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989D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CAAA1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3852D92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A69AC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8C59B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5AE61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3A296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5695A6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D60FE9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12B4E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B2CC8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DED6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FE1393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5BD943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EC767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89CE0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1ED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ED7F23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E5CACC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5C1D5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CDD5E8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8134E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4172BD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73EF7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B666A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8CAD8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EA930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520A520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F8B44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2939A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965D9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90549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11C81A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0F9348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60E70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8CA6A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E13E3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94A039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A6839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12F9D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08947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4526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37D27F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78D7A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F7098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35CDD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27BCA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6EE8FF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71F0C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2F3D9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5B8D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AA16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1B455CC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914A16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810DF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0187E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C6CA2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369CF09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063E9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9C65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F92FE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AE812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1C729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DC762D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28C27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B8B3E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3D9B37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5C1A79F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7D1BE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A42F2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1F1E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9981E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188E452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EC54E1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51E15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3F5CF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E41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DFC762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500160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59E61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DD724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76BB4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6C9DE30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4E8A4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B3E8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3A832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CC56AC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3E9CD0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1C61B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DC491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EC10D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4F773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B8E9B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109943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8888F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FBCE1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1E181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1B2E4AC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8E878E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72AB5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24847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F9E0B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F4E87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F6C77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5036D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55B36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108E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48CA3E2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2A05D2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22BA6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8559FF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E78AF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11C04381" w14:textId="77777777" w:rsidR="00352187" w:rsidRDefault="00191D38">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EA68B5" w14:textId="77777777" w:rsidR="00352187" w:rsidRDefault="00191D38">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16BFAE1D" w14:textId="77777777" w:rsidR="00352187" w:rsidRDefault="00191D38">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52875784" w14:textId="77777777" w:rsidR="00352187" w:rsidRDefault="00191D38">
            <w:pPr>
              <w:numPr>
                <w:ilvl w:val="1"/>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2D3539A6" w14:textId="77777777" w:rsidR="00352187" w:rsidRDefault="00191D38">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6DF14ED9"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5D6AC7DA"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6481DB1F"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64C027CD"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3AC3C0C2" w14:textId="77777777" w:rsidR="00352187" w:rsidRDefault="00191D38">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02C6B1CA" w14:textId="77777777" w:rsidR="00352187" w:rsidRDefault="00191D38">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1B9F47A9" w14:textId="77777777" w:rsidR="00352187" w:rsidRDefault="00191D38">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88CD77E" w14:textId="77777777" w:rsidR="00352187" w:rsidRDefault="00191D38">
            <w:pPr>
              <w:pStyle w:val="elementtoproof"/>
              <w:shd w:val="clear" w:color="auto" w:fill="FFFFFF"/>
              <w:spacing w:before="0"/>
              <w:rPr>
                <w:rFonts w:ascii="Times New Roman" w:eastAsia="ＭＳ Ｐゴシック" w:hAnsi="Times New Roman"/>
                <w:color w:val="000000"/>
                <w:sz w:val="20"/>
                <w:szCs w:val="20"/>
                <w:u w:val="single"/>
              </w:rPr>
            </w:pPr>
            <w:r>
              <w:rPr>
                <w:rStyle w:val="contentpasted0"/>
                <w:rFonts w:ascii="Times New Roman" w:hAnsi="Times New Roman"/>
                <w:color w:val="242424"/>
                <w:sz w:val="20"/>
                <w:szCs w:val="20"/>
                <w:u w:val="single"/>
              </w:rPr>
              <w:t>Conclusion</w:t>
            </w:r>
          </w:p>
          <w:p w14:paraId="5E33D6FC" w14:textId="77777777" w:rsidR="00352187" w:rsidRDefault="00191D38">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05CB7610" w14:textId="77777777" w:rsidR="00352187" w:rsidRDefault="00191D38">
            <w:pPr>
              <w:pStyle w:val="afff5"/>
              <w:numPr>
                <w:ilvl w:val="0"/>
                <w:numId w:val="86"/>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697D0898"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CBFA5AD"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5F43E4B8" w14:textId="77777777" w:rsidR="00352187" w:rsidRDefault="00191D38">
            <w:pPr>
              <w:spacing w:before="0"/>
              <w:rPr>
                <w:rFonts w:ascii="Times New Roman" w:hAnsi="Times New Roman"/>
                <w:sz w:val="20"/>
                <w:szCs w:val="20"/>
              </w:rPr>
            </w:pPr>
            <w:r>
              <w:rPr>
                <w:rFonts w:ascii="Times New Roman" w:hAnsi="Times New Roman"/>
                <w:sz w:val="20"/>
                <w:szCs w:val="20"/>
              </w:rPr>
              <w:t>For more than 4 layers SU-MIMO PUSCH, support</w:t>
            </w:r>
          </w:p>
          <w:p w14:paraId="4AAA3EE2" w14:textId="77777777" w:rsidR="00352187" w:rsidRDefault="00191D38">
            <w:pPr>
              <w:pStyle w:val="afff5"/>
              <w:numPr>
                <w:ilvl w:val="0"/>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003B4E5B" w14:textId="77777777" w:rsidR="00352187" w:rsidRDefault="00191D38">
            <w:pPr>
              <w:pStyle w:val="afff5"/>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7E399BE6" w14:textId="77777777" w:rsidR="00352187" w:rsidRDefault="00191D38">
            <w:pPr>
              <w:pStyle w:val="afff5"/>
              <w:numPr>
                <w:ilvl w:val="2"/>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031EB228" w14:textId="77777777" w:rsidR="00352187" w:rsidRDefault="00191D38">
            <w:pPr>
              <w:pStyle w:val="afff5"/>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22FDFC70" w14:textId="77777777" w:rsidR="00352187" w:rsidRDefault="00352187">
      <w:pPr>
        <w:rPr>
          <w:rFonts w:ascii="Times New Roman" w:hAnsi="Times New Roman" w:cs="Times New Roman"/>
          <w:sz w:val="20"/>
          <w:szCs w:val="20"/>
        </w:rPr>
      </w:pPr>
    </w:p>
    <w:p w14:paraId="04CA07A5"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a"/>
        <w:tblW w:w="0" w:type="auto"/>
        <w:tblLook w:val="04A0" w:firstRow="1" w:lastRow="0" w:firstColumn="1" w:lastColumn="0" w:noHBand="0" w:noVBand="1"/>
      </w:tblPr>
      <w:tblGrid>
        <w:gridCol w:w="9962"/>
      </w:tblGrid>
      <w:tr w:rsidR="00352187" w14:paraId="4B5C251C" w14:textId="77777777">
        <w:tc>
          <w:tcPr>
            <w:tcW w:w="9962" w:type="dxa"/>
          </w:tcPr>
          <w:p w14:paraId="5593E5D5"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E5129E"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0080300" w14:textId="77777777" w:rsidR="00352187" w:rsidRDefault="00191D38">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E67FB68" w14:textId="77777777" w:rsidR="00352187" w:rsidRDefault="00191D38">
            <w:pPr>
              <w:pStyle w:val="afff5"/>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6624878A" w14:textId="77777777" w:rsidR="00352187" w:rsidRDefault="00191D38">
            <w:pPr>
              <w:pStyle w:val="afff5"/>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2270B345"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89A1463" w14:textId="77777777" w:rsidR="00352187" w:rsidRDefault="00191D38">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2A0D0E41" w14:textId="77777777" w:rsidR="00352187" w:rsidRDefault="00191D38">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51E8A9DB" w14:textId="77777777" w:rsidR="00352187" w:rsidRDefault="00191D38">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65C91305" w14:textId="77777777" w:rsidR="00352187" w:rsidRDefault="00191D38">
            <w:pPr>
              <w:numPr>
                <w:ilvl w:val="1"/>
                <w:numId w:val="89"/>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6DEB8633" w14:textId="77777777" w:rsidR="00352187" w:rsidRDefault="00191D38">
            <w:pPr>
              <w:numPr>
                <w:ilvl w:val="2"/>
                <w:numId w:val="89"/>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7F883521"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276B34B1"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56D12DF6" w14:textId="77777777" w:rsidR="00352187" w:rsidRDefault="00191D38">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31DD1108"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08E33182"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0EEEF44A"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01E66DF" w14:textId="77777777" w:rsidR="00352187" w:rsidRDefault="00191D38">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295D1E07" w14:textId="77777777" w:rsidR="00352187" w:rsidRDefault="00191D38">
            <w:pPr>
              <w:pStyle w:val="afff5"/>
              <w:numPr>
                <w:ilvl w:val="0"/>
                <w:numId w:val="90"/>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352187" w14:paraId="1DF8F88B" w14:textId="77777777">
              <w:trPr>
                <w:jc w:val="center"/>
              </w:trPr>
              <w:tc>
                <w:tcPr>
                  <w:tcW w:w="1613" w:type="dxa"/>
                  <w:shd w:val="clear" w:color="auto" w:fill="auto"/>
                </w:tcPr>
                <w:p w14:paraId="7455C20A"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1901FD82"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7C673213"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352187" w14:paraId="21C775DD" w14:textId="77777777">
              <w:trPr>
                <w:jc w:val="center"/>
              </w:trPr>
              <w:tc>
                <w:tcPr>
                  <w:tcW w:w="1613" w:type="dxa"/>
                  <w:shd w:val="clear" w:color="auto" w:fill="auto"/>
                </w:tcPr>
                <w:p w14:paraId="7363A6DD"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105593B"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53D0A78"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352187" w14:paraId="7768CE91" w14:textId="77777777">
              <w:trPr>
                <w:jc w:val="center"/>
              </w:trPr>
              <w:tc>
                <w:tcPr>
                  <w:tcW w:w="1613" w:type="dxa"/>
                  <w:shd w:val="clear" w:color="auto" w:fill="auto"/>
                </w:tcPr>
                <w:p w14:paraId="7C0151B5"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9A89652"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339BB483"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0AC98DBC"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714F1EEA" w14:textId="77777777" w:rsidR="00352187" w:rsidRDefault="00191D38">
            <w:pPr>
              <w:numPr>
                <w:ilvl w:val="0"/>
                <w:numId w:val="9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0361EB00" w14:textId="77777777" w:rsidR="00352187" w:rsidRDefault="00191D38">
            <w:pPr>
              <w:numPr>
                <w:ilvl w:val="1"/>
                <w:numId w:val="91"/>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5E81195E" w14:textId="77777777" w:rsidR="00352187" w:rsidRDefault="00191D38">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352187" w14:paraId="2FDC7C57" w14:textId="77777777">
              <w:trPr>
                <w:trHeight w:val="20"/>
                <w:jc w:val="center"/>
              </w:trPr>
              <w:tc>
                <w:tcPr>
                  <w:tcW w:w="4126" w:type="dxa"/>
                  <w:gridSpan w:val="4"/>
                  <w:tcBorders>
                    <w:bottom w:val="single" w:sz="4" w:space="0" w:color="auto"/>
                  </w:tcBorders>
                  <w:shd w:val="clear" w:color="auto" w:fill="D9D9D9"/>
                  <w:vAlign w:val="center"/>
                </w:tcPr>
                <w:p w14:paraId="19B71819" w14:textId="77777777" w:rsidR="00352187" w:rsidRDefault="00191D38">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20242E9B"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271CBAA4" w14:textId="77777777" w:rsidR="00352187" w:rsidRDefault="00191D38">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1430E040" w14:textId="77777777" w:rsidR="00352187" w:rsidRDefault="00191D38">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3217B358"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5248045E" w14:textId="77777777" w:rsidR="00352187" w:rsidRDefault="00191D38">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352187" w14:paraId="100F45ED" w14:textId="77777777">
              <w:trPr>
                <w:trHeight w:val="20"/>
                <w:jc w:val="center"/>
              </w:trPr>
              <w:tc>
                <w:tcPr>
                  <w:tcW w:w="0" w:type="auto"/>
                  <w:shd w:val="clear" w:color="auto" w:fill="D9D9D9"/>
                  <w:vAlign w:val="center"/>
                </w:tcPr>
                <w:p w14:paraId="389AE88D"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29D845F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901A970"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7FCE262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29B42D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395F4E3A"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1848DC0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3E2E44B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352187" w14:paraId="50576671" w14:textId="77777777">
              <w:trPr>
                <w:trHeight w:val="20"/>
                <w:jc w:val="center"/>
              </w:trPr>
              <w:tc>
                <w:tcPr>
                  <w:tcW w:w="0" w:type="auto"/>
                  <w:shd w:val="clear" w:color="auto" w:fill="auto"/>
                  <w:vAlign w:val="center"/>
                </w:tcPr>
                <w:p w14:paraId="34FA4AF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011AFCF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3664BC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067684F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0BD7AB0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6BC8844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686AB27"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77609C4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352187" w14:paraId="27C501E0" w14:textId="77777777">
              <w:trPr>
                <w:trHeight w:val="20"/>
                <w:jc w:val="center"/>
              </w:trPr>
              <w:tc>
                <w:tcPr>
                  <w:tcW w:w="0" w:type="auto"/>
                  <w:shd w:val="clear" w:color="auto" w:fill="auto"/>
                  <w:vAlign w:val="center"/>
                </w:tcPr>
                <w:p w14:paraId="4401EE9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192A11A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7DF34F56"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7A378E20"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4054537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7E11EC97"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10AE5532"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B0707DB" w14:textId="77777777" w:rsidR="00352187" w:rsidRDefault="00352187">
                  <w:pPr>
                    <w:keepLines/>
                    <w:jc w:val="center"/>
                    <w:rPr>
                      <w:rFonts w:ascii="Times New Roman" w:hAnsi="Times New Roman" w:cs="Times New Roman"/>
                      <w:color w:val="FF0000"/>
                      <w:sz w:val="20"/>
                      <w:szCs w:val="20"/>
                      <w:lang w:eastAsia="zh-CN"/>
                    </w:rPr>
                  </w:pPr>
                </w:p>
              </w:tc>
            </w:tr>
            <w:tr w:rsidR="00352187" w14:paraId="59B98B5E" w14:textId="77777777">
              <w:trPr>
                <w:trHeight w:val="20"/>
                <w:jc w:val="center"/>
              </w:trPr>
              <w:tc>
                <w:tcPr>
                  <w:tcW w:w="0" w:type="auto"/>
                  <w:shd w:val="clear" w:color="auto" w:fill="auto"/>
                  <w:vAlign w:val="center"/>
                </w:tcPr>
                <w:p w14:paraId="4BE5B362"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461F9B9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45A15D74"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5A8B044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22310406"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D740BEE"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7FA9AAD"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640CCA4B" w14:textId="77777777" w:rsidR="00352187" w:rsidRDefault="00352187">
                  <w:pPr>
                    <w:keepLines/>
                    <w:jc w:val="center"/>
                    <w:rPr>
                      <w:rFonts w:ascii="Times New Roman" w:hAnsi="Times New Roman" w:cs="Times New Roman"/>
                      <w:color w:val="FF0000"/>
                      <w:sz w:val="20"/>
                      <w:szCs w:val="20"/>
                      <w:lang w:eastAsia="zh-CN"/>
                    </w:rPr>
                  </w:pPr>
                </w:p>
              </w:tc>
            </w:tr>
            <w:tr w:rsidR="00352187" w14:paraId="3C253FCA" w14:textId="77777777">
              <w:trPr>
                <w:trHeight w:val="20"/>
                <w:jc w:val="center"/>
              </w:trPr>
              <w:tc>
                <w:tcPr>
                  <w:tcW w:w="0" w:type="auto"/>
                  <w:shd w:val="clear" w:color="auto" w:fill="auto"/>
                  <w:vAlign w:val="center"/>
                </w:tcPr>
                <w:p w14:paraId="3E24731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1760CA7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7443A80"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F8549B2"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0768FB9F"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6189C0F3"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CBC2156"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5857D222" w14:textId="77777777" w:rsidR="00352187" w:rsidRDefault="00352187">
                  <w:pPr>
                    <w:keepLines/>
                    <w:jc w:val="center"/>
                    <w:rPr>
                      <w:rFonts w:ascii="Times New Roman" w:hAnsi="Times New Roman" w:cs="Times New Roman"/>
                      <w:color w:val="FF0000"/>
                      <w:sz w:val="20"/>
                      <w:szCs w:val="20"/>
                      <w:lang w:eastAsia="zh-CN"/>
                    </w:rPr>
                  </w:pPr>
                </w:p>
              </w:tc>
            </w:tr>
            <w:tr w:rsidR="00352187" w14:paraId="002FE794" w14:textId="77777777">
              <w:trPr>
                <w:trHeight w:val="20"/>
                <w:jc w:val="center"/>
              </w:trPr>
              <w:tc>
                <w:tcPr>
                  <w:tcW w:w="0" w:type="auto"/>
                  <w:shd w:val="clear" w:color="auto" w:fill="auto"/>
                  <w:vAlign w:val="center"/>
                </w:tcPr>
                <w:p w14:paraId="7C0CEF4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743D71A"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09FBA5E"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2ABD6B49"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3FC99FC5" w14:textId="77777777" w:rsidR="00352187" w:rsidRDefault="00352187">
                  <w:pPr>
                    <w:keepLines/>
                    <w:jc w:val="center"/>
                    <w:rPr>
                      <w:rFonts w:ascii="Times New Roman" w:hAnsi="Times New Roman" w:cs="Times New Roman"/>
                      <w:sz w:val="20"/>
                      <w:szCs w:val="20"/>
                    </w:rPr>
                  </w:pPr>
                </w:p>
              </w:tc>
              <w:tc>
                <w:tcPr>
                  <w:tcW w:w="1114" w:type="dxa"/>
                  <w:shd w:val="clear" w:color="auto" w:fill="auto"/>
                  <w:vAlign w:val="center"/>
                </w:tcPr>
                <w:p w14:paraId="350310A6" w14:textId="77777777" w:rsidR="00352187" w:rsidRDefault="00352187">
                  <w:pPr>
                    <w:keepLines/>
                    <w:jc w:val="center"/>
                    <w:rPr>
                      <w:rFonts w:ascii="Times New Roman" w:hAnsi="Times New Roman" w:cs="Times New Roman"/>
                      <w:sz w:val="20"/>
                      <w:szCs w:val="20"/>
                    </w:rPr>
                  </w:pPr>
                </w:p>
              </w:tc>
              <w:tc>
                <w:tcPr>
                  <w:tcW w:w="1566" w:type="dxa"/>
                  <w:shd w:val="clear" w:color="auto" w:fill="auto"/>
                  <w:vAlign w:val="center"/>
                </w:tcPr>
                <w:p w14:paraId="51A2801A" w14:textId="77777777" w:rsidR="00352187" w:rsidRDefault="00352187">
                  <w:pPr>
                    <w:keepLines/>
                    <w:jc w:val="center"/>
                    <w:rPr>
                      <w:rFonts w:ascii="Times New Roman" w:hAnsi="Times New Roman" w:cs="Times New Roman"/>
                      <w:sz w:val="20"/>
                      <w:szCs w:val="20"/>
                      <w:lang w:eastAsia="zh-CN"/>
                    </w:rPr>
                  </w:pPr>
                </w:p>
              </w:tc>
              <w:tc>
                <w:tcPr>
                  <w:tcW w:w="1383" w:type="dxa"/>
                  <w:shd w:val="clear" w:color="auto" w:fill="auto"/>
                  <w:vAlign w:val="center"/>
                </w:tcPr>
                <w:p w14:paraId="62195071" w14:textId="77777777" w:rsidR="00352187" w:rsidRDefault="00352187">
                  <w:pPr>
                    <w:keepLines/>
                    <w:jc w:val="center"/>
                    <w:rPr>
                      <w:rFonts w:ascii="Times New Roman" w:hAnsi="Times New Roman" w:cs="Times New Roman"/>
                      <w:sz w:val="20"/>
                      <w:szCs w:val="20"/>
                      <w:lang w:eastAsia="zh-CN"/>
                    </w:rPr>
                  </w:pPr>
                </w:p>
              </w:tc>
            </w:tr>
            <w:tr w:rsidR="00352187" w14:paraId="25C98D20" w14:textId="77777777">
              <w:trPr>
                <w:trHeight w:val="20"/>
                <w:jc w:val="center"/>
              </w:trPr>
              <w:tc>
                <w:tcPr>
                  <w:tcW w:w="0" w:type="auto"/>
                  <w:shd w:val="clear" w:color="auto" w:fill="auto"/>
                  <w:vAlign w:val="center"/>
                </w:tcPr>
                <w:p w14:paraId="48D3DB2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028B3E7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2E80E2F"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0B74E856"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1F01EBC2"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27BE3404"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6DE3C5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6BCD879" w14:textId="77777777" w:rsidR="00352187" w:rsidRDefault="00352187">
                  <w:pPr>
                    <w:keepLines/>
                    <w:jc w:val="center"/>
                    <w:rPr>
                      <w:rFonts w:ascii="Times New Roman" w:hAnsi="Times New Roman" w:cs="Times New Roman"/>
                      <w:color w:val="FF0000"/>
                      <w:sz w:val="20"/>
                      <w:szCs w:val="20"/>
                      <w:lang w:eastAsia="zh-CN"/>
                    </w:rPr>
                  </w:pPr>
                </w:p>
              </w:tc>
            </w:tr>
            <w:tr w:rsidR="00352187" w14:paraId="5534F7F9" w14:textId="77777777">
              <w:trPr>
                <w:trHeight w:val="20"/>
                <w:jc w:val="center"/>
              </w:trPr>
              <w:tc>
                <w:tcPr>
                  <w:tcW w:w="0" w:type="auto"/>
                  <w:shd w:val="clear" w:color="auto" w:fill="auto"/>
                  <w:vAlign w:val="center"/>
                </w:tcPr>
                <w:p w14:paraId="4037BF12"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35A9E31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179C31E"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473F46F7"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61924F3D"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44F6CB6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E4F126"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41F63" w14:textId="77777777" w:rsidR="00352187" w:rsidRDefault="00352187">
                  <w:pPr>
                    <w:keepLines/>
                    <w:jc w:val="center"/>
                    <w:rPr>
                      <w:rFonts w:ascii="Times New Roman" w:hAnsi="Times New Roman" w:cs="Times New Roman"/>
                      <w:color w:val="FF0000"/>
                      <w:sz w:val="20"/>
                      <w:szCs w:val="20"/>
                      <w:lang w:eastAsia="zh-CN"/>
                    </w:rPr>
                  </w:pPr>
                </w:p>
              </w:tc>
            </w:tr>
            <w:tr w:rsidR="00352187" w14:paraId="40E4D060" w14:textId="77777777">
              <w:trPr>
                <w:trHeight w:val="20"/>
                <w:jc w:val="center"/>
              </w:trPr>
              <w:tc>
                <w:tcPr>
                  <w:tcW w:w="0" w:type="auto"/>
                  <w:shd w:val="clear" w:color="auto" w:fill="auto"/>
                  <w:vAlign w:val="center"/>
                </w:tcPr>
                <w:p w14:paraId="6C19F195"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3A55D11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94287C5"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585F3714"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57D0E20A"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037C896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B0F4BC"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EA9BDD8" w14:textId="77777777" w:rsidR="00352187" w:rsidRDefault="00352187">
                  <w:pPr>
                    <w:keepLines/>
                    <w:jc w:val="center"/>
                    <w:rPr>
                      <w:rFonts w:ascii="Times New Roman" w:hAnsi="Times New Roman" w:cs="Times New Roman"/>
                      <w:color w:val="FF0000"/>
                      <w:sz w:val="20"/>
                      <w:szCs w:val="20"/>
                      <w:lang w:eastAsia="zh-CN"/>
                    </w:rPr>
                  </w:pPr>
                </w:p>
              </w:tc>
            </w:tr>
            <w:tr w:rsidR="00352187" w14:paraId="5C41BCCE" w14:textId="77777777">
              <w:trPr>
                <w:trHeight w:val="20"/>
                <w:jc w:val="center"/>
              </w:trPr>
              <w:tc>
                <w:tcPr>
                  <w:tcW w:w="0" w:type="auto"/>
                  <w:shd w:val="clear" w:color="auto" w:fill="auto"/>
                  <w:vAlign w:val="center"/>
                </w:tcPr>
                <w:p w14:paraId="251AC29A"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EA84B9D"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9698C5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1138E7C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4F217E4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2F6960D"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8E7614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F8B40CD" w14:textId="77777777" w:rsidR="00352187" w:rsidRDefault="00352187">
                  <w:pPr>
                    <w:keepLines/>
                    <w:jc w:val="center"/>
                    <w:rPr>
                      <w:rFonts w:ascii="Times New Roman" w:hAnsi="Times New Roman" w:cs="Times New Roman"/>
                      <w:color w:val="FF0000"/>
                      <w:sz w:val="20"/>
                      <w:szCs w:val="20"/>
                      <w:lang w:eastAsia="zh-CN"/>
                    </w:rPr>
                  </w:pPr>
                </w:p>
              </w:tc>
            </w:tr>
            <w:tr w:rsidR="00352187" w14:paraId="34739980" w14:textId="77777777">
              <w:trPr>
                <w:trHeight w:val="20"/>
                <w:jc w:val="center"/>
              </w:trPr>
              <w:tc>
                <w:tcPr>
                  <w:tcW w:w="0" w:type="auto"/>
                  <w:shd w:val="clear" w:color="auto" w:fill="auto"/>
                  <w:vAlign w:val="center"/>
                </w:tcPr>
                <w:p w14:paraId="60F51DD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3687071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526ECF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715DBF1B"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347966EB"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06E25C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CAD20E9"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8D452A6" w14:textId="77777777" w:rsidR="00352187" w:rsidRDefault="00352187">
                  <w:pPr>
                    <w:keepLines/>
                    <w:jc w:val="center"/>
                    <w:rPr>
                      <w:rFonts w:ascii="Times New Roman" w:hAnsi="Times New Roman" w:cs="Times New Roman"/>
                      <w:color w:val="FF0000"/>
                      <w:sz w:val="20"/>
                      <w:szCs w:val="20"/>
                      <w:lang w:eastAsia="zh-CN"/>
                    </w:rPr>
                  </w:pPr>
                </w:p>
              </w:tc>
            </w:tr>
            <w:tr w:rsidR="00352187" w14:paraId="5305763C" w14:textId="77777777">
              <w:trPr>
                <w:trHeight w:val="20"/>
                <w:jc w:val="center"/>
              </w:trPr>
              <w:tc>
                <w:tcPr>
                  <w:tcW w:w="0" w:type="auto"/>
                  <w:shd w:val="clear" w:color="auto" w:fill="auto"/>
                  <w:vAlign w:val="center"/>
                </w:tcPr>
                <w:p w14:paraId="51D48C4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621581C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E20021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5CFDD811"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1156F39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CBEBE1"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D24F286"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D78EC13" w14:textId="77777777" w:rsidR="00352187" w:rsidRDefault="00352187">
                  <w:pPr>
                    <w:keepLines/>
                    <w:jc w:val="center"/>
                    <w:rPr>
                      <w:rFonts w:ascii="Times New Roman" w:hAnsi="Times New Roman" w:cs="Times New Roman"/>
                      <w:color w:val="FF0000"/>
                      <w:sz w:val="20"/>
                      <w:szCs w:val="20"/>
                      <w:lang w:eastAsia="zh-CN"/>
                    </w:rPr>
                  </w:pPr>
                </w:p>
              </w:tc>
            </w:tr>
            <w:tr w:rsidR="00352187" w14:paraId="72D4FF82" w14:textId="77777777">
              <w:trPr>
                <w:trHeight w:val="20"/>
                <w:jc w:val="center"/>
              </w:trPr>
              <w:tc>
                <w:tcPr>
                  <w:tcW w:w="0" w:type="auto"/>
                  <w:shd w:val="clear" w:color="auto" w:fill="auto"/>
                  <w:vAlign w:val="center"/>
                </w:tcPr>
                <w:p w14:paraId="1395B3D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712102FD"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A7C937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8329AF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0870DCC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CD2F50A"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0F81A8"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1EE0225" w14:textId="77777777" w:rsidR="00352187" w:rsidRDefault="00352187">
                  <w:pPr>
                    <w:keepLines/>
                    <w:jc w:val="center"/>
                    <w:rPr>
                      <w:rFonts w:ascii="Times New Roman" w:hAnsi="Times New Roman" w:cs="Times New Roman"/>
                      <w:color w:val="FF0000"/>
                      <w:sz w:val="20"/>
                      <w:szCs w:val="20"/>
                      <w:lang w:eastAsia="zh-CN"/>
                    </w:rPr>
                  </w:pPr>
                </w:p>
              </w:tc>
            </w:tr>
            <w:tr w:rsidR="00352187" w14:paraId="16690E3E" w14:textId="77777777">
              <w:trPr>
                <w:trHeight w:val="20"/>
                <w:jc w:val="center"/>
              </w:trPr>
              <w:tc>
                <w:tcPr>
                  <w:tcW w:w="0" w:type="auto"/>
                  <w:shd w:val="clear" w:color="auto" w:fill="auto"/>
                  <w:vAlign w:val="center"/>
                </w:tcPr>
                <w:p w14:paraId="705B15A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715AE2E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46C001D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4F13CFC0" w14:textId="77777777" w:rsidR="00352187" w:rsidRDefault="00191D38">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4615E47F"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EBBD9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D63C4C"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BD43102" w14:textId="77777777" w:rsidR="00352187" w:rsidRDefault="00352187">
                  <w:pPr>
                    <w:keepLines/>
                    <w:jc w:val="center"/>
                    <w:rPr>
                      <w:rFonts w:ascii="Times New Roman" w:hAnsi="Times New Roman" w:cs="Times New Roman"/>
                      <w:color w:val="FF0000"/>
                      <w:sz w:val="20"/>
                      <w:szCs w:val="20"/>
                      <w:lang w:eastAsia="zh-CN"/>
                    </w:rPr>
                  </w:pPr>
                </w:p>
              </w:tc>
            </w:tr>
            <w:tr w:rsidR="00352187" w14:paraId="52FB9985" w14:textId="77777777">
              <w:trPr>
                <w:trHeight w:val="20"/>
                <w:jc w:val="center"/>
              </w:trPr>
              <w:tc>
                <w:tcPr>
                  <w:tcW w:w="0" w:type="auto"/>
                  <w:shd w:val="clear" w:color="auto" w:fill="auto"/>
                  <w:vAlign w:val="center"/>
                </w:tcPr>
                <w:p w14:paraId="57542562"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522AF7AB"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56C3782"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339A4EA5"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1C7D04E"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98F1B4D"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217201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C368790" w14:textId="77777777" w:rsidR="00352187" w:rsidRDefault="00352187">
                  <w:pPr>
                    <w:keepLines/>
                    <w:jc w:val="center"/>
                    <w:rPr>
                      <w:rFonts w:ascii="Times New Roman" w:hAnsi="Times New Roman" w:cs="Times New Roman"/>
                      <w:color w:val="FF0000"/>
                      <w:sz w:val="20"/>
                      <w:szCs w:val="20"/>
                      <w:lang w:eastAsia="zh-CN"/>
                    </w:rPr>
                  </w:pPr>
                </w:p>
              </w:tc>
            </w:tr>
            <w:tr w:rsidR="00352187" w14:paraId="5F0A97E4" w14:textId="77777777">
              <w:trPr>
                <w:trHeight w:val="20"/>
                <w:jc w:val="center"/>
              </w:trPr>
              <w:tc>
                <w:tcPr>
                  <w:tcW w:w="0" w:type="auto"/>
                  <w:shd w:val="clear" w:color="auto" w:fill="auto"/>
                  <w:vAlign w:val="center"/>
                </w:tcPr>
                <w:p w14:paraId="193D670C"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3A7082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9EFD2D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2078A82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FD78110"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97F12B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AFCB58A"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CD538A" w14:textId="77777777" w:rsidR="00352187" w:rsidRDefault="00352187">
                  <w:pPr>
                    <w:keepLines/>
                    <w:jc w:val="center"/>
                    <w:rPr>
                      <w:rFonts w:ascii="Times New Roman" w:hAnsi="Times New Roman" w:cs="Times New Roman"/>
                      <w:color w:val="FF0000"/>
                      <w:sz w:val="20"/>
                      <w:szCs w:val="20"/>
                      <w:lang w:eastAsia="zh-CN"/>
                    </w:rPr>
                  </w:pPr>
                </w:p>
              </w:tc>
            </w:tr>
            <w:tr w:rsidR="00352187" w14:paraId="00DB7134" w14:textId="77777777">
              <w:trPr>
                <w:trHeight w:val="20"/>
                <w:jc w:val="center"/>
              </w:trPr>
              <w:tc>
                <w:tcPr>
                  <w:tcW w:w="0" w:type="auto"/>
                  <w:shd w:val="clear" w:color="auto" w:fill="auto"/>
                  <w:vAlign w:val="center"/>
                </w:tcPr>
                <w:p w14:paraId="3471FFF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14755D0E"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57FB002"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3E903955"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DF44E6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711ED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EB9BC67"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67DBD7E" w14:textId="77777777" w:rsidR="00352187" w:rsidRDefault="00352187">
                  <w:pPr>
                    <w:keepLines/>
                    <w:jc w:val="center"/>
                    <w:rPr>
                      <w:rFonts w:ascii="Times New Roman" w:hAnsi="Times New Roman" w:cs="Times New Roman"/>
                      <w:color w:val="FF0000"/>
                      <w:sz w:val="20"/>
                      <w:szCs w:val="20"/>
                      <w:lang w:eastAsia="zh-CN"/>
                    </w:rPr>
                  </w:pPr>
                </w:p>
              </w:tc>
            </w:tr>
            <w:tr w:rsidR="00352187" w14:paraId="70AF780D" w14:textId="77777777">
              <w:trPr>
                <w:trHeight w:val="20"/>
                <w:jc w:val="center"/>
              </w:trPr>
              <w:tc>
                <w:tcPr>
                  <w:tcW w:w="0" w:type="auto"/>
                  <w:shd w:val="clear" w:color="auto" w:fill="auto"/>
                  <w:vAlign w:val="center"/>
                </w:tcPr>
                <w:p w14:paraId="7D9296F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7BB6F2C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48C885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0E577FE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DD24B8F"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A97ED9"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C7412C3"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C00AB10" w14:textId="77777777" w:rsidR="00352187" w:rsidRDefault="00352187">
                  <w:pPr>
                    <w:keepLines/>
                    <w:jc w:val="center"/>
                    <w:rPr>
                      <w:rFonts w:ascii="Times New Roman" w:hAnsi="Times New Roman" w:cs="Times New Roman"/>
                      <w:color w:val="FF0000"/>
                      <w:sz w:val="20"/>
                      <w:szCs w:val="20"/>
                      <w:lang w:eastAsia="zh-CN"/>
                    </w:rPr>
                  </w:pPr>
                </w:p>
              </w:tc>
            </w:tr>
            <w:tr w:rsidR="00352187" w14:paraId="093EB1B9" w14:textId="77777777">
              <w:trPr>
                <w:trHeight w:val="20"/>
                <w:jc w:val="center"/>
              </w:trPr>
              <w:tc>
                <w:tcPr>
                  <w:tcW w:w="0" w:type="auto"/>
                  <w:shd w:val="clear" w:color="auto" w:fill="auto"/>
                  <w:vAlign w:val="center"/>
                </w:tcPr>
                <w:p w14:paraId="169D72A7"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314421BF"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DCF754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3AD2026D"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5B3D1D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E85C818"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5A3A4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799B11" w14:textId="77777777" w:rsidR="00352187" w:rsidRDefault="00352187">
                  <w:pPr>
                    <w:keepLines/>
                    <w:jc w:val="center"/>
                    <w:rPr>
                      <w:rFonts w:ascii="Times New Roman" w:hAnsi="Times New Roman" w:cs="Times New Roman"/>
                      <w:color w:val="FF0000"/>
                      <w:sz w:val="20"/>
                      <w:szCs w:val="20"/>
                      <w:lang w:eastAsia="zh-CN"/>
                    </w:rPr>
                  </w:pPr>
                </w:p>
              </w:tc>
            </w:tr>
            <w:tr w:rsidR="00352187" w14:paraId="319BF2B6" w14:textId="77777777">
              <w:trPr>
                <w:trHeight w:val="20"/>
                <w:jc w:val="center"/>
              </w:trPr>
              <w:tc>
                <w:tcPr>
                  <w:tcW w:w="0" w:type="auto"/>
                  <w:shd w:val="clear" w:color="auto" w:fill="auto"/>
                  <w:vAlign w:val="center"/>
                </w:tcPr>
                <w:p w14:paraId="4534B1D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1966DD4"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3001BC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4635AEBA"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47CF9D4"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988EED8"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53F8A1E"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1A27CD5" w14:textId="77777777" w:rsidR="00352187" w:rsidRDefault="00352187">
                  <w:pPr>
                    <w:keepLines/>
                    <w:jc w:val="center"/>
                    <w:rPr>
                      <w:rFonts w:ascii="Times New Roman" w:hAnsi="Times New Roman" w:cs="Times New Roman"/>
                      <w:color w:val="FF0000"/>
                      <w:sz w:val="20"/>
                      <w:szCs w:val="20"/>
                      <w:lang w:eastAsia="zh-CN"/>
                    </w:rPr>
                  </w:pPr>
                </w:p>
              </w:tc>
            </w:tr>
            <w:tr w:rsidR="00352187" w14:paraId="679EC587" w14:textId="77777777">
              <w:trPr>
                <w:trHeight w:val="20"/>
                <w:jc w:val="center"/>
              </w:trPr>
              <w:tc>
                <w:tcPr>
                  <w:tcW w:w="0" w:type="auto"/>
                  <w:shd w:val="clear" w:color="auto" w:fill="auto"/>
                  <w:vAlign w:val="center"/>
                </w:tcPr>
                <w:p w14:paraId="46BB0935"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105D0EF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D141C54"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678FB35B"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EE09908"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95B7BC1"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5A78FA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83DD846" w14:textId="77777777" w:rsidR="00352187" w:rsidRDefault="00352187">
                  <w:pPr>
                    <w:keepLines/>
                    <w:jc w:val="center"/>
                    <w:rPr>
                      <w:rFonts w:ascii="Times New Roman" w:hAnsi="Times New Roman" w:cs="Times New Roman"/>
                      <w:color w:val="FF0000"/>
                      <w:sz w:val="20"/>
                      <w:szCs w:val="20"/>
                      <w:lang w:eastAsia="zh-CN"/>
                    </w:rPr>
                  </w:pPr>
                </w:p>
              </w:tc>
            </w:tr>
            <w:tr w:rsidR="00352187" w14:paraId="25A03174" w14:textId="77777777">
              <w:trPr>
                <w:trHeight w:val="20"/>
                <w:jc w:val="center"/>
              </w:trPr>
              <w:tc>
                <w:tcPr>
                  <w:tcW w:w="0" w:type="auto"/>
                  <w:shd w:val="clear" w:color="auto" w:fill="auto"/>
                  <w:vAlign w:val="center"/>
                </w:tcPr>
                <w:p w14:paraId="510CAC8D"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6E447543"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353759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43D2EB3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D9649C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99995AF"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104977"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DF53D7" w14:textId="77777777" w:rsidR="00352187" w:rsidRDefault="00352187">
                  <w:pPr>
                    <w:keepLines/>
                    <w:jc w:val="center"/>
                    <w:rPr>
                      <w:rFonts w:ascii="Times New Roman" w:hAnsi="Times New Roman" w:cs="Times New Roman"/>
                      <w:color w:val="FF0000"/>
                      <w:sz w:val="20"/>
                      <w:szCs w:val="20"/>
                      <w:lang w:eastAsia="zh-CN"/>
                    </w:rPr>
                  </w:pPr>
                </w:p>
              </w:tc>
            </w:tr>
            <w:tr w:rsidR="00352187" w14:paraId="3DCC93B4" w14:textId="77777777">
              <w:trPr>
                <w:trHeight w:val="20"/>
                <w:jc w:val="center"/>
              </w:trPr>
              <w:tc>
                <w:tcPr>
                  <w:tcW w:w="0" w:type="auto"/>
                  <w:shd w:val="clear" w:color="auto" w:fill="auto"/>
                  <w:vAlign w:val="center"/>
                </w:tcPr>
                <w:p w14:paraId="0D95FA8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4DB88FD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C72140D"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7F78095D"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B0C426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5C2895"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8DBAB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3FD49E" w14:textId="77777777" w:rsidR="00352187" w:rsidRDefault="00352187">
                  <w:pPr>
                    <w:keepLines/>
                    <w:jc w:val="center"/>
                    <w:rPr>
                      <w:rFonts w:ascii="Times New Roman" w:hAnsi="Times New Roman" w:cs="Times New Roman"/>
                      <w:color w:val="FF0000"/>
                      <w:sz w:val="20"/>
                      <w:szCs w:val="20"/>
                      <w:lang w:eastAsia="zh-CN"/>
                    </w:rPr>
                  </w:pPr>
                </w:p>
              </w:tc>
            </w:tr>
            <w:tr w:rsidR="00352187" w14:paraId="2379FA3B" w14:textId="77777777">
              <w:trPr>
                <w:trHeight w:val="20"/>
                <w:jc w:val="center"/>
              </w:trPr>
              <w:tc>
                <w:tcPr>
                  <w:tcW w:w="0" w:type="auto"/>
                  <w:shd w:val="clear" w:color="auto" w:fill="auto"/>
                  <w:vAlign w:val="center"/>
                </w:tcPr>
                <w:p w14:paraId="6C4B4637"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1ED1A66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BEA02D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B7C56F1"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C2004D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36662C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9E9433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4C5632A" w14:textId="77777777" w:rsidR="00352187" w:rsidRDefault="00352187">
                  <w:pPr>
                    <w:keepLines/>
                    <w:jc w:val="center"/>
                    <w:rPr>
                      <w:rFonts w:ascii="Times New Roman" w:hAnsi="Times New Roman" w:cs="Times New Roman"/>
                      <w:color w:val="FF0000"/>
                      <w:sz w:val="20"/>
                      <w:szCs w:val="20"/>
                      <w:lang w:eastAsia="zh-CN"/>
                    </w:rPr>
                  </w:pPr>
                </w:p>
              </w:tc>
            </w:tr>
            <w:tr w:rsidR="00352187" w14:paraId="7BE6CFDD" w14:textId="77777777">
              <w:trPr>
                <w:trHeight w:val="20"/>
                <w:jc w:val="center"/>
              </w:trPr>
              <w:tc>
                <w:tcPr>
                  <w:tcW w:w="0" w:type="auto"/>
                  <w:shd w:val="clear" w:color="auto" w:fill="auto"/>
                  <w:vAlign w:val="center"/>
                </w:tcPr>
                <w:p w14:paraId="1981773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16C71AED"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F60B46F"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6BF70B52" w14:textId="77777777" w:rsidR="00352187" w:rsidRDefault="00191D38">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7F7A3282"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DF0B0D2"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BC2B0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CC657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25E6F77" w14:textId="77777777" w:rsidR="00352187" w:rsidRDefault="00352187">
                  <w:pPr>
                    <w:keepLines/>
                    <w:jc w:val="center"/>
                    <w:rPr>
                      <w:rFonts w:ascii="Times New Roman" w:hAnsi="Times New Roman" w:cs="Times New Roman"/>
                      <w:color w:val="FF0000"/>
                      <w:sz w:val="20"/>
                      <w:szCs w:val="20"/>
                      <w:lang w:eastAsia="zh-CN"/>
                    </w:rPr>
                  </w:pPr>
                </w:p>
              </w:tc>
            </w:tr>
            <w:tr w:rsidR="00352187" w14:paraId="03D27313" w14:textId="77777777">
              <w:trPr>
                <w:trHeight w:val="20"/>
                <w:jc w:val="center"/>
              </w:trPr>
              <w:tc>
                <w:tcPr>
                  <w:tcW w:w="0" w:type="auto"/>
                  <w:shd w:val="clear" w:color="auto" w:fill="auto"/>
                  <w:vAlign w:val="center"/>
                </w:tcPr>
                <w:p w14:paraId="60C154DC"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73E16B56"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29DFC644" w14:textId="77777777" w:rsidR="00352187" w:rsidRDefault="00191D38">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08C5FAA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2E2D3A8C"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82BE5F4"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72173FE"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6BB384" w14:textId="77777777" w:rsidR="00352187" w:rsidRDefault="00352187">
                  <w:pPr>
                    <w:keepLines/>
                    <w:jc w:val="center"/>
                    <w:rPr>
                      <w:rFonts w:ascii="Times New Roman" w:hAnsi="Times New Roman" w:cs="Times New Roman"/>
                      <w:color w:val="FF0000"/>
                      <w:sz w:val="20"/>
                      <w:szCs w:val="20"/>
                      <w:lang w:eastAsia="zh-CN"/>
                    </w:rPr>
                  </w:pPr>
                </w:p>
              </w:tc>
            </w:tr>
            <w:tr w:rsidR="00352187" w14:paraId="40DCE721" w14:textId="77777777">
              <w:trPr>
                <w:trHeight w:val="20"/>
                <w:jc w:val="center"/>
              </w:trPr>
              <w:tc>
                <w:tcPr>
                  <w:tcW w:w="0" w:type="auto"/>
                  <w:shd w:val="clear" w:color="auto" w:fill="auto"/>
                  <w:vAlign w:val="center"/>
                </w:tcPr>
                <w:p w14:paraId="3B95422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68175FA7"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63BD7E2E" w14:textId="77777777" w:rsidR="00352187" w:rsidRDefault="00191D38">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779E95DB"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9E7E90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0E34565"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9EA391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9C00F2" w14:textId="77777777" w:rsidR="00352187" w:rsidRDefault="00352187">
                  <w:pPr>
                    <w:keepLines/>
                    <w:jc w:val="center"/>
                    <w:rPr>
                      <w:rFonts w:ascii="Times New Roman" w:hAnsi="Times New Roman" w:cs="Times New Roman"/>
                      <w:color w:val="FF0000"/>
                      <w:sz w:val="20"/>
                      <w:szCs w:val="20"/>
                      <w:lang w:eastAsia="zh-CN"/>
                    </w:rPr>
                  </w:pPr>
                </w:p>
              </w:tc>
            </w:tr>
            <w:tr w:rsidR="00352187" w14:paraId="60487052" w14:textId="77777777">
              <w:trPr>
                <w:trHeight w:val="20"/>
                <w:jc w:val="center"/>
              </w:trPr>
              <w:tc>
                <w:tcPr>
                  <w:tcW w:w="0" w:type="auto"/>
                  <w:shd w:val="clear" w:color="auto" w:fill="auto"/>
                  <w:vAlign w:val="center"/>
                </w:tcPr>
                <w:p w14:paraId="759BC510"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73E3DC1D"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780348F"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C6CF45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AE695C1"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0BF962"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56B107F"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764C78F" w14:textId="77777777" w:rsidR="00352187" w:rsidRDefault="00352187">
                  <w:pPr>
                    <w:keepLines/>
                    <w:jc w:val="center"/>
                    <w:rPr>
                      <w:rFonts w:ascii="Times New Roman" w:hAnsi="Times New Roman" w:cs="Times New Roman"/>
                      <w:color w:val="FF0000"/>
                      <w:sz w:val="20"/>
                      <w:szCs w:val="20"/>
                      <w:lang w:eastAsia="zh-CN"/>
                    </w:rPr>
                  </w:pPr>
                </w:p>
              </w:tc>
            </w:tr>
            <w:tr w:rsidR="00352187" w14:paraId="40915DFD" w14:textId="77777777">
              <w:trPr>
                <w:trHeight w:val="20"/>
                <w:jc w:val="center"/>
              </w:trPr>
              <w:tc>
                <w:tcPr>
                  <w:tcW w:w="0" w:type="auto"/>
                  <w:shd w:val="clear" w:color="auto" w:fill="auto"/>
                  <w:vAlign w:val="center"/>
                </w:tcPr>
                <w:p w14:paraId="5609DC8B"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535EA9C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1A3CC4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3E06DE0"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43E3F920"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BD916C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24C3F3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222EAAA" w14:textId="77777777" w:rsidR="00352187" w:rsidRDefault="00352187">
                  <w:pPr>
                    <w:keepLines/>
                    <w:jc w:val="center"/>
                    <w:rPr>
                      <w:rFonts w:ascii="Times New Roman" w:hAnsi="Times New Roman" w:cs="Times New Roman"/>
                      <w:color w:val="FF0000"/>
                      <w:sz w:val="20"/>
                      <w:szCs w:val="20"/>
                      <w:lang w:eastAsia="zh-CN"/>
                    </w:rPr>
                  </w:pPr>
                </w:p>
              </w:tc>
            </w:tr>
            <w:tr w:rsidR="00352187" w14:paraId="02279656" w14:textId="77777777">
              <w:trPr>
                <w:trHeight w:val="20"/>
                <w:jc w:val="center"/>
              </w:trPr>
              <w:tc>
                <w:tcPr>
                  <w:tcW w:w="0" w:type="auto"/>
                  <w:shd w:val="clear" w:color="auto" w:fill="auto"/>
                  <w:vAlign w:val="center"/>
                </w:tcPr>
                <w:p w14:paraId="23CF91D9"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6D1AEAA0"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3CA7F03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B6493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9238C6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3CE724A"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20321B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D30BF4B" w14:textId="77777777" w:rsidR="00352187" w:rsidRDefault="00352187">
                  <w:pPr>
                    <w:keepLines/>
                    <w:jc w:val="center"/>
                    <w:rPr>
                      <w:rFonts w:ascii="Times New Roman" w:hAnsi="Times New Roman" w:cs="Times New Roman"/>
                      <w:color w:val="FF0000"/>
                      <w:sz w:val="20"/>
                      <w:szCs w:val="20"/>
                      <w:lang w:eastAsia="zh-CN"/>
                    </w:rPr>
                  </w:pPr>
                </w:p>
              </w:tc>
            </w:tr>
            <w:tr w:rsidR="00352187" w14:paraId="49E69011" w14:textId="77777777">
              <w:trPr>
                <w:trHeight w:val="20"/>
                <w:jc w:val="center"/>
              </w:trPr>
              <w:tc>
                <w:tcPr>
                  <w:tcW w:w="0" w:type="auto"/>
                  <w:shd w:val="clear" w:color="auto" w:fill="auto"/>
                  <w:vAlign w:val="center"/>
                </w:tcPr>
                <w:p w14:paraId="43BF1EE9"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161196EF"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3BD8017A"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68BD7711"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478DA78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060FCE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3D1E98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6F7C251" w14:textId="77777777" w:rsidR="00352187" w:rsidRDefault="00352187">
                  <w:pPr>
                    <w:keepLines/>
                    <w:jc w:val="center"/>
                    <w:rPr>
                      <w:rFonts w:ascii="Times New Roman" w:hAnsi="Times New Roman" w:cs="Times New Roman"/>
                      <w:color w:val="FF0000"/>
                      <w:sz w:val="20"/>
                      <w:szCs w:val="20"/>
                      <w:lang w:eastAsia="zh-CN"/>
                    </w:rPr>
                  </w:pPr>
                </w:p>
              </w:tc>
            </w:tr>
            <w:tr w:rsidR="00352187" w14:paraId="2E97321D" w14:textId="77777777">
              <w:trPr>
                <w:trHeight w:val="20"/>
                <w:jc w:val="center"/>
              </w:trPr>
              <w:tc>
                <w:tcPr>
                  <w:tcW w:w="0" w:type="auto"/>
                  <w:shd w:val="clear" w:color="auto" w:fill="auto"/>
                  <w:vAlign w:val="center"/>
                </w:tcPr>
                <w:p w14:paraId="2D31B292" w14:textId="77777777" w:rsidR="00352187" w:rsidRDefault="00352187">
                  <w:pPr>
                    <w:keepLines/>
                    <w:jc w:val="center"/>
                    <w:rPr>
                      <w:rFonts w:ascii="Times New Roman" w:hAnsi="Times New Roman" w:cs="Times New Roman"/>
                      <w:sz w:val="20"/>
                      <w:szCs w:val="20"/>
                      <w:lang w:eastAsia="zh-CN"/>
                    </w:rPr>
                  </w:pPr>
                </w:p>
              </w:tc>
              <w:tc>
                <w:tcPr>
                  <w:tcW w:w="1155" w:type="dxa"/>
                  <w:shd w:val="clear" w:color="auto" w:fill="auto"/>
                  <w:vAlign w:val="center"/>
                </w:tcPr>
                <w:p w14:paraId="669C4F12" w14:textId="77777777" w:rsidR="00352187" w:rsidRDefault="00352187">
                  <w:pPr>
                    <w:keepLines/>
                    <w:jc w:val="center"/>
                    <w:rPr>
                      <w:rFonts w:ascii="Times New Roman" w:hAnsi="Times New Roman" w:cs="Times New Roman"/>
                      <w:sz w:val="20"/>
                      <w:szCs w:val="20"/>
                    </w:rPr>
                  </w:pPr>
                </w:p>
              </w:tc>
              <w:tc>
                <w:tcPr>
                  <w:tcW w:w="966" w:type="dxa"/>
                  <w:shd w:val="clear" w:color="auto" w:fill="auto"/>
                  <w:vAlign w:val="center"/>
                </w:tcPr>
                <w:p w14:paraId="1592630C" w14:textId="77777777" w:rsidR="00352187" w:rsidRDefault="00352187">
                  <w:pPr>
                    <w:keepLines/>
                    <w:jc w:val="center"/>
                    <w:rPr>
                      <w:rFonts w:ascii="Times New Roman" w:hAnsi="Times New Roman" w:cs="Times New Roman"/>
                      <w:sz w:val="20"/>
                      <w:szCs w:val="20"/>
                      <w:lang w:eastAsia="zh-CN"/>
                    </w:rPr>
                  </w:pPr>
                </w:p>
              </w:tc>
              <w:tc>
                <w:tcPr>
                  <w:tcW w:w="1288" w:type="dxa"/>
                  <w:shd w:val="clear" w:color="auto" w:fill="auto"/>
                  <w:vAlign w:val="center"/>
                </w:tcPr>
                <w:p w14:paraId="2BEE805A"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7BED0FD"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E646102"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BEA8789"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F5E4559" w14:textId="77777777" w:rsidR="00352187" w:rsidRDefault="00352187">
                  <w:pPr>
                    <w:keepLines/>
                    <w:jc w:val="center"/>
                    <w:rPr>
                      <w:rFonts w:ascii="Times New Roman" w:hAnsi="Times New Roman" w:cs="Times New Roman"/>
                      <w:color w:val="FF0000"/>
                      <w:sz w:val="20"/>
                      <w:szCs w:val="20"/>
                      <w:lang w:eastAsia="zh-CN"/>
                    </w:rPr>
                  </w:pPr>
                </w:p>
              </w:tc>
            </w:tr>
            <w:tr w:rsidR="00352187" w14:paraId="5761FE82" w14:textId="77777777">
              <w:trPr>
                <w:trHeight w:val="20"/>
                <w:jc w:val="center"/>
              </w:trPr>
              <w:tc>
                <w:tcPr>
                  <w:tcW w:w="0" w:type="auto"/>
                  <w:shd w:val="clear" w:color="auto" w:fill="auto"/>
                  <w:vAlign w:val="center"/>
                </w:tcPr>
                <w:p w14:paraId="796A40A6" w14:textId="77777777" w:rsidR="00352187" w:rsidRDefault="00352187">
                  <w:pPr>
                    <w:keepLines/>
                    <w:jc w:val="center"/>
                    <w:rPr>
                      <w:rFonts w:ascii="Times New Roman" w:hAnsi="Times New Roman" w:cs="Times New Roman"/>
                      <w:sz w:val="20"/>
                      <w:szCs w:val="20"/>
                      <w:lang w:eastAsia="zh-CN"/>
                    </w:rPr>
                  </w:pPr>
                </w:p>
              </w:tc>
              <w:tc>
                <w:tcPr>
                  <w:tcW w:w="1155" w:type="dxa"/>
                  <w:shd w:val="clear" w:color="auto" w:fill="auto"/>
                  <w:vAlign w:val="center"/>
                </w:tcPr>
                <w:p w14:paraId="7C3F1065" w14:textId="77777777" w:rsidR="00352187" w:rsidRDefault="00352187">
                  <w:pPr>
                    <w:keepLines/>
                    <w:jc w:val="center"/>
                    <w:rPr>
                      <w:rFonts w:ascii="Times New Roman" w:hAnsi="Times New Roman" w:cs="Times New Roman"/>
                      <w:sz w:val="20"/>
                      <w:szCs w:val="20"/>
                      <w:lang w:eastAsia="zh-CN"/>
                    </w:rPr>
                  </w:pPr>
                </w:p>
              </w:tc>
              <w:tc>
                <w:tcPr>
                  <w:tcW w:w="966" w:type="dxa"/>
                  <w:shd w:val="clear" w:color="auto" w:fill="auto"/>
                  <w:vAlign w:val="center"/>
                </w:tcPr>
                <w:p w14:paraId="1A64E8B5" w14:textId="77777777" w:rsidR="00352187" w:rsidRDefault="00352187">
                  <w:pPr>
                    <w:keepLines/>
                    <w:jc w:val="center"/>
                    <w:rPr>
                      <w:rFonts w:ascii="Times New Roman" w:hAnsi="Times New Roman" w:cs="Times New Roman"/>
                      <w:sz w:val="20"/>
                      <w:szCs w:val="20"/>
                      <w:lang w:eastAsia="zh-CN"/>
                    </w:rPr>
                  </w:pPr>
                </w:p>
              </w:tc>
              <w:tc>
                <w:tcPr>
                  <w:tcW w:w="1288" w:type="dxa"/>
                  <w:shd w:val="clear" w:color="auto" w:fill="auto"/>
                  <w:vAlign w:val="center"/>
                </w:tcPr>
                <w:p w14:paraId="2C401E8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2DFF26B"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463B063"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F72A4A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C244B1A" w14:textId="77777777" w:rsidR="00352187" w:rsidRDefault="00352187">
                  <w:pPr>
                    <w:keepLines/>
                    <w:jc w:val="center"/>
                    <w:rPr>
                      <w:rFonts w:ascii="Times New Roman" w:hAnsi="Times New Roman" w:cs="Times New Roman"/>
                      <w:color w:val="FF0000"/>
                      <w:sz w:val="20"/>
                      <w:szCs w:val="20"/>
                      <w:lang w:eastAsia="zh-CN"/>
                    </w:rPr>
                  </w:pPr>
                </w:p>
              </w:tc>
            </w:tr>
          </w:tbl>
          <w:p w14:paraId="656DA7CD" w14:textId="77777777" w:rsidR="00352187" w:rsidRDefault="00352187">
            <w:pPr>
              <w:spacing w:before="0"/>
              <w:rPr>
                <w:rFonts w:ascii="Times New Roman" w:hAnsi="Times New Roman"/>
                <w:iCs/>
                <w:sz w:val="20"/>
                <w:szCs w:val="20"/>
              </w:rPr>
            </w:pPr>
          </w:p>
          <w:p w14:paraId="3ACB56DD"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5D02BA3"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3E26CD67" w14:textId="77777777" w:rsidR="00352187" w:rsidRDefault="00191D38">
            <w:pPr>
              <w:numPr>
                <w:ilvl w:val="0"/>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71A2C34E"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0C2B6DD7" w14:textId="77777777" w:rsidR="00352187" w:rsidRDefault="00191D38">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9219729"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18B0F9BB" w14:textId="77777777" w:rsidR="00352187" w:rsidRDefault="00191D38">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58693BE5" w14:textId="77777777" w:rsidR="00352187" w:rsidRDefault="00191D38">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582BAC89"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1E86F6A3"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3AB09026"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2296DFD8" w14:textId="77777777" w:rsidR="00352187" w:rsidRDefault="00191D38">
            <w:pPr>
              <w:numPr>
                <w:ilvl w:val="1"/>
                <w:numId w:val="92"/>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11161360"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16F1FC4E" w14:textId="77777777" w:rsidR="00352187" w:rsidRDefault="00191D38">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5C68F92D" w14:textId="77777777" w:rsidR="00352187" w:rsidRDefault="00191D38">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422C2012" w14:textId="77777777" w:rsidR="00352187" w:rsidRDefault="00191D38">
            <w:pPr>
              <w:numPr>
                <w:ilvl w:val="1"/>
                <w:numId w:val="93"/>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31D71B85" w14:textId="77777777" w:rsidR="00352187" w:rsidRDefault="00191D38">
            <w:pPr>
              <w:numPr>
                <w:ilvl w:val="2"/>
                <w:numId w:val="93"/>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24479403" w14:textId="77777777" w:rsidR="00352187" w:rsidRDefault="00191D38">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352187" w14:paraId="651D46DD" w14:textId="77777777">
              <w:trPr>
                <w:trHeight w:val="20"/>
                <w:jc w:val="center"/>
              </w:trPr>
              <w:tc>
                <w:tcPr>
                  <w:tcW w:w="1385" w:type="pct"/>
                  <w:shd w:val="clear" w:color="auto" w:fill="D9D9D9"/>
                  <w:vAlign w:val="center"/>
                </w:tcPr>
                <w:p w14:paraId="6905F0A2"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23ED63E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1801C4AB" w14:textId="77777777">
              <w:trPr>
                <w:trHeight w:val="20"/>
                <w:jc w:val="center"/>
              </w:trPr>
              <w:tc>
                <w:tcPr>
                  <w:tcW w:w="1385" w:type="pct"/>
                  <w:shd w:val="clear" w:color="auto" w:fill="auto"/>
                  <w:vAlign w:val="center"/>
                </w:tcPr>
                <w:p w14:paraId="2F3478D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B0D4AF8"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352187" w14:paraId="497B573D" w14:textId="77777777">
              <w:trPr>
                <w:trHeight w:val="20"/>
                <w:jc w:val="center"/>
              </w:trPr>
              <w:tc>
                <w:tcPr>
                  <w:tcW w:w="1385" w:type="pct"/>
                  <w:shd w:val="clear" w:color="auto" w:fill="auto"/>
                  <w:vAlign w:val="center"/>
                </w:tcPr>
                <w:p w14:paraId="16E28CE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C44E11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352187" w14:paraId="00026803" w14:textId="77777777">
              <w:trPr>
                <w:trHeight w:val="20"/>
                <w:jc w:val="center"/>
              </w:trPr>
              <w:tc>
                <w:tcPr>
                  <w:tcW w:w="1385" w:type="pct"/>
                  <w:shd w:val="clear" w:color="auto" w:fill="auto"/>
                  <w:vAlign w:val="center"/>
                </w:tcPr>
                <w:p w14:paraId="1BCEA7F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620F4CC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352187" w14:paraId="61DFED27" w14:textId="77777777">
              <w:trPr>
                <w:trHeight w:val="20"/>
                <w:jc w:val="center"/>
              </w:trPr>
              <w:tc>
                <w:tcPr>
                  <w:tcW w:w="1385" w:type="pct"/>
                  <w:shd w:val="clear" w:color="auto" w:fill="auto"/>
                  <w:vAlign w:val="center"/>
                </w:tcPr>
                <w:p w14:paraId="775CE126"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136798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6699E036" w14:textId="77777777" w:rsidR="00352187" w:rsidRDefault="00191D38">
            <w:pPr>
              <w:numPr>
                <w:ilvl w:val="3"/>
                <w:numId w:val="94"/>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383B58CD" w14:textId="77777777" w:rsidR="00352187" w:rsidRDefault="00191D38">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352187" w14:paraId="299EEEC2" w14:textId="77777777">
              <w:trPr>
                <w:trHeight w:val="20"/>
                <w:jc w:val="center"/>
              </w:trPr>
              <w:tc>
                <w:tcPr>
                  <w:tcW w:w="1385" w:type="pct"/>
                  <w:shd w:val="clear" w:color="auto" w:fill="D9D9D9"/>
                  <w:vAlign w:val="center"/>
                </w:tcPr>
                <w:p w14:paraId="57CA7A8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0DCA6C07"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7879BD0" w14:textId="77777777">
              <w:trPr>
                <w:trHeight w:val="20"/>
                <w:jc w:val="center"/>
              </w:trPr>
              <w:tc>
                <w:tcPr>
                  <w:tcW w:w="1385" w:type="pct"/>
                  <w:shd w:val="clear" w:color="auto" w:fill="auto"/>
                  <w:vAlign w:val="center"/>
                </w:tcPr>
                <w:p w14:paraId="513A5461"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5C3E727"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3A5DD978" w14:textId="77777777">
              <w:trPr>
                <w:trHeight w:val="20"/>
                <w:jc w:val="center"/>
              </w:trPr>
              <w:tc>
                <w:tcPr>
                  <w:tcW w:w="1385" w:type="pct"/>
                  <w:shd w:val="clear" w:color="auto" w:fill="auto"/>
                  <w:vAlign w:val="center"/>
                </w:tcPr>
                <w:p w14:paraId="78712977"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2850AF32"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13AD4B2D" w14:textId="77777777">
              <w:trPr>
                <w:trHeight w:val="20"/>
                <w:jc w:val="center"/>
              </w:trPr>
              <w:tc>
                <w:tcPr>
                  <w:tcW w:w="1385" w:type="pct"/>
                  <w:shd w:val="clear" w:color="auto" w:fill="auto"/>
                  <w:vAlign w:val="center"/>
                </w:tcPr>
                <w:p w14:paraId="3D6CB54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0E74033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107D2734" w14:textId="77777777">
              <w:trPr>
                <w:trHeight w:val="20"/>
                <w:jc w:val="center"/>
              </w:trPr>
              <w:tc>
                <w:tcPr>
                  <w:tcW w:w="1385" w:type="pct"/>
                  <w:shd w:val="clear" w:color="auto" w:fill="auto"/>
                  <w:vAlign w:val="center"/>
                </w:tcPr>
                <w:p w14:paraId="7A29B52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2D1818D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3D64C4EB" w14:textId="77777777">
              <w:trPr>
                <w:trHeight w:val="20"/>
                <w:jc w:val="center"/>
              </w:trPr>
              <w:tc>
                <w:tcPr>
                  <w:tcW w:w="1385" w:type="pct"/>
                  <w:shd w:val="clear" w:color="auto" w:fill="auto"/>
                  <w:vAlign w:val="center"/>
                </w:tcPr>
                <w:p w14:paraId="2C55B37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ED35B5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7ADC1165" w14:textId="77777777">
              <w:trPr>
                <w:trHeight w:val="20"/>
                <w:jc w:val="center"/>
              </w:trPr>
              <w:tc>
                <w:tcPr>
                  <w:tcW w:w="1385" w:type="pct"/>
                  <w:shd w:val="clear" w:color="auto" w:fill="auto"/>
                  <w:vAlign w:val="center"/>
                </w:tcPr>
                <w:p w14:paraId="5DE345C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72F9F94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21C61103" w14:textId="77777777">
              <w:trPr>
                <w:trHeight w:val="20"/>
                <w:jc w:val="center"/>
              </w:trPr>
              <w:tc>
                <w:tcPr>
                  <w:tcW w:w="1385" w:type="pct"/>
                  <w:shd w:val="clear" w:color="auto" w:fill="auto"/>
                  <w:vAlign w:val="center"/>
                </w:tcPr>
                <w:p w14:paraId="6794475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E8224A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6813240B" w14:textId="77777777">
              <w:trPr>
                <w:trHeight w:val="20"/>
                <w:jc w:val="center"/>
              </w:trPr>
              <w:tc>
                <w:tcPr>
                  <w:tcW w:w="1385" w:type="pct"/>
                  <w:shd w:val="clear" w:color="auto" w:fill="auto"/>
                  <w:vAlign w:val="center"/>
                </w:tcPr>
                <w:p w14:paraId="468765D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535B13C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415A96E8" w14:textId="77777777" w:rsidR="00352187" w:rsidRDefault="00352187">
            <w:pPr>
              <w:spacing w:before="0"/>
              <w:contextualSpacing/>
              <w:rPr>
                <w:rFonts w:ascii="Times New Roman" w:eastAsia="Malgun Gothic" w:hAnsi="Times New Roman"/>
                <w:sz w:val="20"/>
                <w:szCs w:val="20"/>
              </w:rPr>
            </w:pPr>
          </w:p>
        </w:tc>
      </w:tr>
    </w:tbl>
    <w:p w14:paraId="2908936B"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fa"/>
        <w:tblW w:w="0" w:type="auto"/>
        <w:tblLook w:val="04A0" w:firstRow="1" w:lastRow="0" w:firstColumn="1" w:lastColumn="0" w:noHBand="0" w:noVBand="1"/>
      </w:tblPr>
      <w:tblGrid>
        <w:gridCol w:w="9962"/>
      </w:tblGrid>
      <w:tr w:rsidR="00352187" w14:paraId="530B7BD1" w14:textId="77777777">
        <w:tc>
          <w:tcPr>
            <w:tcW w:w="9962" w:type="dxa"/>
          </w:tcPr>
          <w:p w14:paraId="490C2718"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72449889"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4C9CB149" w14:textId="77777777" w:rsidR="00352187" w:rsidRDefault="00191D38">
            <w:pPr>
              <w:numPr>
                <w:ilvl w:val="0"/>
                <w:numId w:val="95"/>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324A1E8E" w14:textId="77777777" w:rsidR="00352187" w:rsidRDefault="00191D38">
            <w:pPr>
              <w:numPr>
                <w:ilvl w:val="1"/>
                <w:numId w:val="95"/>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6082E9AD" w14:textId="77777777" w:rsidR="00352187" w:rsidRDefault="00191D38">
            <w:pPr>
              <w:numPr>
                <w:ilvl w:val="2"/>
                <w:numId w:val="95"/>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194B859D"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151A3DE" w14:textId="77777777" w:rsidR="00352187" w:rsidRDefault="00191D38">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3408283B" w14:textId="77777777" w:rsidR="00352187" w:rsidRDefault="00191D38">
            <w:pPr>
              <w:numPr>
                <w:ilvl w:val="0"/>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37FC3C32" w14:textId="77777777" w:rsidR="00352187" w:rsidRDefault="00191D38">
            <w:pPr>
              <w:numPr>
                <w:ilvl w:val="1"/>
                <w:numId w:val="96"/>
              </w:numPr>
              <w:spacing w:before="0"/>
              <w:rPr>
                <w:rFonts w:ascii="Times New Roman" w:hAnsi="Times New Roman"/>
                <w:sz w:val="20"/>
                <w:szCs w:val="20"/>
                <w:lang w:eastAsia="zh-CN"/>
              </w:rPr>
            </w:pPr>
            <w:r>
              <w:rPr>
                <w:rFonts w:ascii="Times New Roman" w:hAnsi="Times New Roman"/>
                <w:sz w:val="20"/>
                <w:szCs w:val="20"/>
                <w:lang w:eastAsia="zh-CN"/>
              </w:rPr>
              <w:t>2) Row 9-11</w:t>
            </w:r>
          </w:p>
          <w:p w14:paraId="629E2A8F" w14:textId="77777777" w:rsidR="00352187" w:rsidRDefault="00191D38">
            <w:pPr>
              <w:numPr>
                <w:ilvl w:val="2"/>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68D390C1" w14:textId="77777777" w:rsidR="00352187" w:rsidRDefault="00191D38">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17653008" w14:textId="77777777" w:rsidR="00352187" w:rsidRDefault="00191D38">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1FF0564F" w14:textId="77777777" w:rsidR="00352187" w:rsidRDefault="00191D38">
            <w:pPr>
              <w:numPr>
                <w:ilvl w:val="3"/>
                <w:numId w:val="97"/>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622BDF67" w14:textId="77777777" w:rsidR="00352187" w:rsidRDefault="00191D38">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E81A2D4" w14:textId="77777777">
              <w:trPr>
                <w:trHeight w:val="214"/>
                <w:jc w:val="center"/>
              </w:trPr>
              <w:tc>
                <w:tcPr>
                  <w:tcW w:w="6328" w:type="dxa"/>
                  <w:gridSpan w:val="3"/>
                  <w:tcBorders>
                    <w:bottom w:val="single" w:sz="4" w:space="0" w:color="auto"/>
                  </w:tcBorders>
                  <w:shd w:val="clear" w:color="auto" w:fill="D9D9D9"/>
                  <w:vAlign w:val="center"/>
                </w:tcPr>
                <w:p w14:paraId="48264FEE" w14:textId="77777777" w:rsidR="00352187" w:rsidRDefault="00191D38">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0D52B51"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CEB6B57" w14:textId="77777777" w:rsidR="00352187" w:rsidRDefault="00191D38">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352187" w14:paraId="2ABBC83C" w14:textId="77777777">
              <w:trPr>
                <w:trHeight w:val="214"/>
                <w:jc w:val="center"/>
              </w:trPr>
              <w:tc>
                <w:tcPr>
                  <w:tcW w:w="1334" w:type="dxa"/>
                  <w:shd w:val="clear" w:color="auto" w:fill="D9D9D9"/>
                  <w:vAlign w:val="center"/>
                </w:tcPr>
                <w:p w14:paraId="0E50632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3CF910A2"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39FFF08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7C914A8E" w14:textId="77777777">
              <w:trPr>
                <w:trHeight w:val="214"/>
                <w:jc w:val="center"/>
              </w:trPr>
              <w:tc>
                <w:tcPr>
                  <w:tcW w:w="1334" w:type="dxa"/>
                  <w:shd w:val="clear" w:color="auto" w:fill="auto"/>
                  <w:vAlign w:val="center"/>
                </w:tcPr>
                <w:p w14:paraId="00FD6112"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138196A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D7D577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352187" w14:paraId="1E03EF28" w14:textId="77777777">
              <w:trPr>
                <w:trHeight w:val="20"/>
                <w:jc w:val="center"/>
              </w:trPr>
              <w:tc>
                <w:tcPr>
                  <w:tcW w:w="1334" w:type="dxa"/>
                  <w:shd w:val="clear" w:color="auto" w:fill="auto"/>
                  <w:vAlign w:val="center"/>
                </w:tcPr>
                <w:p w14:paraId="6CE6156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51D01F4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384DDC29"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352187" w14:paraId="118A38F5" w14:textId="77777777">
              <w:trPr>
                <w:trHeight w:val="214"/>
                <w:jc w:val="center"/>
              </w:trPr>
              <w:tc>
                <w:tcPr>
                  <w:tcW w:w="1334" w:type="dxa"/>
                  <w:shd w:val="clear" w:color="auto" w:fill="auto"/>
                  <w:vAlign w:val="center"/>
                </w:tcPr>
                <w:p w14:paraId="17FA985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03B30E09"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072E2D3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352187" w14:paraId="1954FABC" w14:textId="77777777">
              <w:trPr>
                <w:trHeight w:val="214"/>
                <w:jc w:val="center"/>
              </w:trPr>
              <w:tc>
                <w:tcPr>
                  <w:tcW w:w="1334" w:type="dxa"/>
                  <w:shd w:val="clear" w:color="auto" w:fill="auto"/>
                  <w:vAlign w:val="center"/>
                </w:tcPr>
                <w:p w14:paraId="7EB7C08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6A61FDB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4C4F4D4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6C23B285"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3084894F" w14:textId="77777777" w:rsidR="00352187" w:rsidRDefault="00191D38">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6794723D" w14:textId="77777777" w:rsidR="00352187" w:rsidRDefault="00191D38">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44EF867F" w14:textId="77777777" w:rsidR="00352187" w:rsidRDefault="00191D38">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3407850A" w14:textId="77777777" w:rsidR="00352187" w:rsidRDefault="00191D38">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1F878E60"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352187" w14:paraId="21B1AF1D"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E6DC621" w14:textId="77777777" w:rsidR="00352187" w:rsidRDefault="00191D38">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44569DE1"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49F39BED" w14:textId="77777777" w:rsidR="00352187" w:rsidRDefault="00191D38">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352187" w14:paraId="752F745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897A11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2C0C842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7736322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68EF79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8EE37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5CB9B03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5AAAE3B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352187" w14:paraId="59A87C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610BFD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0B9CF5D3"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1F8F5B2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2FC97116"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E0428F0" w14:textId="77777777" w:rsidR="00352187" w:rsidRDefault="00191D38">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60A3781F" w14:textId="77777777" w:rsidR="00352187" w:rsidRDefault="00191D38">
            <w:pPr>
              <w:numPr>
                <w:ilvl w:val="1"/>
                <w:numId w:val="99"/>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247" w:dyaOrig="247" w14:anchorId="717EFAA8">
                <v:shape id="_x0000_i1031" type="#_x0000_t75" style="width:11.8pt;height:11.8pt" o:ole="">
                  <v:imagedata r:id="rId63" o:title=""/>
                </v:shape>
                <o:OLEObject Type="Embed" ProgID="Equation.DSMT4" ShapeID="_x0000_i1031" DrawAspect="Content" ObjectID="_1743850343" r:id="rId64"/>
              </w:object>
            </w:r>
            <w:r>
              <w:rPr>
                <w:rFonts w:ascii="Times New Roman" w:eastAsia="Malgun Gothic" w:hAnsi="Times New Roman"/>
                <w:sz w:val="20"/>
                <w:szCs w:val="20"/>
                <w:lang w:eastAsia="zh-CN"/>
              </w:rPr>
              <w:t>set for different Rel.18 DMRS port indexes as shown in Table 4</w:t>
            </w:r>
          </w:p>
          <w:p w14:paraId="00B8F712" w14:textId="77777777" w:rsidR="00352187" w:rsidRDefault="00191D38">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247" w:dyaOrig="247" w14:anchorId="7E2F92A9">
                <v:shape id="_x0000_i1032" type="#_x0000_t75" style="width:11.8pt;height:11.8pt" o:ole="">
                  <v:imagedata r:id="rId65" o:title=""/>
                </v:shape>
                <o:OLEObject Type="Embed" ProgID="Equation.DSMT4" ShapeID="_x0000_i1032" DrawAspect="Content" ObjectID="_1743850344" r:id="rId66"/>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352187" w14:paraId="3E7E82B4"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F297FB"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7ABD46DB" w14:textId="77777777" w:rsidR="00352187" w:rsidRDefault="00191D38">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4A544C2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F9382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247" w:dyaOrig="247" w14:anchorId="3A8A8BC6">
                      <v:shape id="_x0000_i1033" type="#_x0000_t75" style="width:11.8pt;height:11.8pt" o:ole="">
                        <v:imagedata r:id="rId63" o:title=""/>
                      </v:shape>
                      <o:OLEObject Type="Embed" ProgID="Equation.DSMT4" ShapeID="_x0000_i1033" DrawAspect="Content" ObjectID="_1743850345" r:id="rId67"/>
                    </w:object>
                  </w:r>
                </w:p>
              </w:tc>
            </w:tr>
            <w:tr w:rsidR="00352187" w14:paraId="58B14B35"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16690956" w14:textId="77777777" w:rsidR="00352187" w:rsidRDefault="00352187">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97E8D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CBFCE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352187" w14:paraId="6CF4583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249F19AE" w14:textId="77777777" w:rsidR="00352187" w:rsidRDefault="00352187">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8F17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453AF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352187" w14:paraId="07DBE452"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74EA310A" w14:textId="77777777" w:rsidR="00352187" w:rsidRDefault="00352187">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6849D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E584A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1F332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F9CD8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4FCCDB"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72A23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C6A5D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D6573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352187" w14:paraId="439A4690"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D2D86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C4031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B75AE1"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26353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D36F45"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60753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7DC64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2D539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ED672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352187" w14:paraId="09F5215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91D98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52FA5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5BB85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BB094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5F49B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9B235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A73C6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C55B6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FDD9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352187" w14:paraId="6C0DB99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0D73A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1BA8F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2DBB8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804C4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A89E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9E59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8ECC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E066D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D6EB4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352187" w14:paraId="24CB071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95E72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D131B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6CE09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F0FA0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43A5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2F72C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3EFB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0707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73A0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352187" w14:paraId="721E5C3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DC260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AB62C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F9921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6714E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9924B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1D7D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634E9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CBDD9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019E2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352187" w14:paraId="5E1B8BF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C4C6F5"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16D2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9594A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74FE4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4B85F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5F39F5"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3F552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B1A6D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5A1D1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352187" w14:paraId="3BE8305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D49569"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74B676"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F88942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A75F7F"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1077D1B"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75732D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4697F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A4065C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8D399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617A5F0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92B66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86C1D26"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7408D"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96443E7"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68DD739"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A868B8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A3DAD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0F3C4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939C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329AAB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9CAAA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4B55A1"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20EB97"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DFABB2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E9881A"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817203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A3CB95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9F687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7794F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7053D35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2B65E61"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4F9FDB"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B46EB2"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07903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34308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936546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0D77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661D2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47890B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28CE1E7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E029F7"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4B6D5C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5330B9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50FF85"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8674C5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E9445B"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F03639"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25CD00C"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DA61DB3"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352187" w14:paraId="3E3098A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7496AD"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1C5289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3B2F61B"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3984E1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F7970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68B702"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141CA06"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F04384"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5AD1D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352187" w14:paraId="39A1FCB6"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5DAC1D"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9A0C62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7DDA18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8B759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2AF3C1"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3D5FB0C"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30CBD39"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AC4009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573BE7"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352187" w14:paraId="2FEC3B7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68AC42"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A5272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2DC18C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B0403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49BA23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AA3573"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D15C1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FC693A2"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A66F3"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352187" w14:paraId="4BC0734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4B301A1"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52417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8A5A8F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64F59C1"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33150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BABE88"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2C2D18"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CAA258"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C305C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352187" w14:paraId="1DAD4F0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139DDF"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C527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015ADD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BB444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367D6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76CA31"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E377C7C"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AF9436"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7D5BC8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1CBD4876" w14:textId="77777777" w:rsidR="00352187" w:rsidRDefault="00352187">
            <w:pPr>
              <w:spacing w:before="0"/>
              <w:rPr>
                <w:rFonts w:ascii="Times New Roman" w:hAnsi="Times New Roman"/>
                <w:b/>
                <w:bCs/>
                <w:sz w:val="20"/>
                <w:szCs w:val="20"/>
                <w:u w:val="single"/>
                <w:lang w:eastAsia="zh-CN"/>
              </w:rPr>
            </w:pPr>
          </w:p>
          <w:p w14:paraId="2491A1F3"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01FE9AE8" w14:textId="77777777" w:rsidR="00352187" w:rsidRDefault="00191D38">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F896F87" w14:textId="77777777" w:rsidR="00352187" w:rsidRDefault="00191D38">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76885F31" w14:textId="77777777" w:rsidR="00352187" w:rsidRDefault="00191D38">
            <w:pPr>
              <w:numPr>
                <w:ilvl w:val="1"/>
                <w:numId w:val="100"/>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68B8C0C7" w14:textId="77777777" w:rsidR="00352187" w:rsidRDefault="00191D38">
            <w:pPr>
              <w:numPr>
                <w:ilvl w:val="2"/>
                <w:numId w:val="100"/>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12C87461"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F2557CD" w14:textId="77777777" w:rsidR="00352187" w:rsidRDefault="00191D38">
            <w:pPr>
              <w:numPr>
                <w:ilvl w:val="0"/>
                <w:numId w:val="10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46A60D8B" w14:textId="77777777" w:rsidR="00352187" w:rsidRDefault="00191D38">
            <w:pPr>
              <w:numPr>
                <w:ilvl w:val="1"/>
                <w:numId w:val="101"/>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6B625E91" w14:textId="77777777" w:rsidR="00352187" w:rsidRDefault="00191D38">
            <w:pPr>
              <w:numPr>
                <w:ilvl w:val="1"/>
                <w:numId w:val="101"/>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37D2CF0C"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0A5C83C7" w14:textId="77777777">
              <w:trPr>
                <w:jc w:val="center"/>
              </w:trPr>
              <w:tc>
                <w:tcPr>
                  <w:tcW w:w="0" w:type="auto"/>
                  <w:shd w:val="clear" w:color="auto" w:fill="D9D9D9"/>
                  <w:vAlign w:val="center"/>
                </w:tcPr>
                <w:p w14:paraId="2D5DC84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1D8A86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6FC241A0"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01239180" w14:textId="77777777">
              <w:trPr>
                <w:jc w:val="center"/>
              </w:trPr>
              <w:tc>
                <w:tcPr>
                  <w:tcW w:w="0" w:type="auto"/>
                  <w:shd w:val="clear" w:color="auto" w:fill="auto"/>
                </w:tcPr>
                <w:p w14:paraId="1A381C0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7597C48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5A5B71A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352187" w14:paraId="5AA736EA" w14:textId="77777777">
              <w:trPr>
                <w:jc w:val="center"/>
              </w:trPr>
              <w:tc>
                <w:tcPr>
                  <w:tcW w:w="0" w:type="auto"/>
                  <w:shd w:val="clear" w:color="auto" w:fill="auto"/>
                </w:tcPr>
                <w:p w14:paraId="4C9184B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059D103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7583C19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352187" w14:paraId="2DBA8023" w14:textId="77777777">
              <w:trPr>
                <w:jc w:val="center"/>
              </w:trPr>
              <w:tc>
                <w:tcPr>
                  <w:tcW w:w="0" w:type="auto"/>
                  <w:shd w:val="clear" w:color="auto" w:fill="auto"/>
                </w:tcPr>
                <w:p w14:paraId="5BF2A68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06EB0B4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21D00F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352187" w14:paraId="4540D830" w14:textId="77777777">
              <w:trPr>
                <w:jc w:val="center"/>
              </w:trPr>
              <w:tc>
                <w:tcPr>
                  <w:tcW w:w="0" w:type="auto"/>
                  <w:shd w:val="clear" w:color="auto" w:fill="auto"/>
                </w:tcPr>
                <w:p w14:paraId="66D27CF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341197D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1FB6AE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352187" w14:paraId="7EA45EC4" w14:textId="77777777">
              <w:trPr>
                <w:jc w:val="center"/>
              </w:trPr>
              <w:tc>
                <w:tcPr>
                  <w:tcW w:w="0" w:type="auto"/>
                  <w:shd w:val="clear" w:color="auto" w:fill="auto"/>
                </w:tcPr>
                <w:p w14:paraId="63B2931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4C1912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0EB518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352187" w14:paraId="5B104CCA" w14:textId="77777777">
              <w:trPr>
                <w:jc w:val="center"/>
              </w:trPr>
              <w:tc>
                <w:tcPr>
                  <w:tcW w:w="0" w:type="auto"/>
                  <w:shd w:val="clear" w:color="auto" w:fill="auto"/>
                </w:tcPr>
                <w:p w14:paraId="02D48F8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2F92C725"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CEEAA8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352187" w14:paraId="04DA2E27" w14:textId="77777777">
              <w:trPr>
                <w:jc w:val="center"/>
              </w:trPr>
              <w:tc>
                <w:tcPr>
                  <w:tcW w:w="0" w:type="auto"/>
                  <w:shd w:val="clear" w:color="auto" w:fill="auto"/>
                </w:tcPr>
                <w:p w14:paraId="1B5EBC20"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1C63C9D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3B429851"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352187" w14:paraId="16B83B29" w14:textId="77777777">
              <w:trPr>
                <w:jc w:val="center"/>
              </w:trPr>
              <w:tc>
                <w:tcPr>
                  <w:tcW w:w="0" w:type="auto"/>
                  <w:shd w:val="clear" w:color="auto" w:fill="auto"/>
                </w:tcPr>
                <w:p w14:paraId="41292FA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641647A6"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45C7A2A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352187" w14:paraId="4E625D65" w14:textId="77777777">
              <w:trPr>
                <w:jc w:val="center"/>
              </w:trPr>
              <w:tc>
                <w:tcPr>
                  <w:tcW w:w="0" w:type="auto"/>
                  <w:shd w:val="clear" w:color="auto" w:fill="auto"/>
                </w:tcPr>
                <w:p w14:paraId="34C260D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200A2D37"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1755C4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352187" w14:paraId="3938030E" w14:textId="77777777">
              <w:trPr>
                <w:jc w:val="center"/>
              </w:trPr>
              <w:tc>
                <w:tcPr>
                  <w:tcW w:w="0" w:type="auto"/>
                  <w:shd w:val="clear" w:color="auto" w:fill="auto"/>
                </w:tcPr>
                <w:p w14:paraId="2EA5D5B7"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2B04A825"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CB3650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352187" w14:paraId="36B840F4" w14:textId="77777777">
              <w:trPr>
                <w:jc w:val="center"/>
              </w:trPr>
              <w:tc>
                <w:tcPr>
                  <w:tcW w:w="0" w:type="auto"/>
                  <w:shd w:val="clear" w:color="auto" w:fill="auto"/>
                </w:tcPr>
                <w:p w14:paraId="34DA026F"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2A9C27B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3ABF3E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352187" w14:paraId="1243948A" w14:textId="77777777">
              <w:trPr>
                <w:jc w:val="center"/>
              </w:trPr>
              <w:tc>
                <w:tcPr>
                  <w:tcW w:w="0" w:type="auto"/>
                  <w:shd w:val="clear" w:color="auto" w:fill="auto"/>
                </w:tcPr>
                <w:p w14:paraId="55A0A34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0EA50EC6"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D3480F1"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352187" w14:paraId="3F5945E1" w14:textId="77777777">
              <w:trPr>
                <w:jc w:val="center"/>
              </w:trPr>
              <w:tc>
                <w:tcPr>
                  <w:tcW w:w="0" w:type="auto"/>
                  <w:shd w:val="clear" w:color="auto" w:fill="auto"/>
                </w:tcPr>
                <w:p w14:paraId="45A636B1"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148D05D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1268F6F"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5EDA9730"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0DD8BB78" w14:textId="77777777">
              <w:trPr>
                <w:jc w:val="center"/>
              </w:trPr>
              <w:tc>
                <w:tcPr>
                  <w:tcW w:w="0" w:type="auto"/>
                  <w:shd w:val="clear" w:color="auto" w:fill="D9D9D9"/>
                  <w:vAlign w:val="center"/>
                </w:tcPr>
                <w:p w14:paraId="02E6F890"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lastRenderedPageBreak/>
                    <w:t>Value</w:t>
                  </w:r>
                </w:p>
              </w:tc>
              <w:tc>
                <w:tcPr>
                  <w:tcW w:w="0" w:type="auto"/>
                  <w:shd w:val="clear" w:color="auto" w:fill="D9D9D9"/>
                  <w:vAlign w:val="center"/>
                </w:tcPr>
                <w:p w14:paraId="71DA63E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6237B2F1"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584411BF" w14:textId="77777777">
              <w:trPr>
                <w:jc w:val="center"/>
              </w:trPr>
              <w:tc>
                <w:tcPr>
                  <w:tcW w:w="0" w:type="auto"/>
                  <w:shd w:val="clear" w:color="auto" w:fill="auto"/>
                </w:tcPr>
                <w:p w14:paraId="4E9C9DF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9660A5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0AA7891F"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352187" w14:paraId="418105F6" w14:textId="77777777">
              <w:trPr>
                <w:jc w:val="center"/>
              </w:trPr>
              <w:tc>
                <w:tcPr>
                  <w:tcW w:w="0" w:type="auto"/>
                  <w:shd w:val="clear" w:color="auto" w:fill="auto"/>
                </w:tcPr>
                <w:p w14:paraId="4669C20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624540C3"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5D257D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352187" w14:paraId="699E50A2" w14:textId="77777777">
              <w:trPr>
                <w:jc w:val="center"/>
              </w:trPr>
              <w:tc>
                <w:tcPr>
                  <w:tcW w:w="0" w:type="auto"/>
                  <w:shd w:val="clear" w:color="auto" w:fill="auto"/>
                </w:tcPr>
                <w:p w14:paraId="0DCE77F3"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44DC66F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667DD3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352187" w14:paraId="2F230063" w14:textId="77777777">
              <w:trPr>
                <w:jc w:val="center"/>
              </w:trPr>
              <w:tc>
                <w:tcPr>
                  <w:tcW w:w="0" w:type="auto"/>
                  <w:shd w:val="clear" w:color="auto" w:fill="auto"/>
                </w:tcPr>
                <w:p w14:paraId="798845E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BEE435F"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7E9B83F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352187" w14:paraId="574A5EA4" w14:textId="77777777">
              <w:trPr>
                <w:jc w:val="center"/>
              </w:trPr>
              <w:tc>
                <w:tcPr>
                  <w:tcW w:w="0" w:type="auto"/>
                  <w:shd w:val="clear" w:color="auto" w:fill="auto"/>
                </w:tcPr>
                <w:p w14:paraId="6CD2A576"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6822955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1C896B5"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352187" w14:paraId="3A05F3EB" w14:textId="77777777">
              <w:trPr>
                <w:jc w:val="center"/>
              </w:trPr>
              <w:tc>
                <w:tcPr>
                  <w:tcW w:w="0" w:type="auto"/>
                  <w:shd w:val="clear" w:color="auto" w:fill="auto"/>
                </w:tcPr>
                <w:p w14:paraId="5B1D9EF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1A67EDA1"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013FE0D"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352187" w14:paraId="73C95057" w14:textId="77777777">
              <w:trPr>
                <w:jc w:val="center"/>
              </w:trPr>
              <w:tc>
                <w:tcPr>
                  <w:tcW w:w="0" w:type="auto"/>
                  <w:shd w:val="clear" w:color="auto" w:fill="auto"/>
                </w:tcPr>
                <w:p w14:paraId="116B44E2"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B3E42A7"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7E8FF57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352187" w14:paraId="7809D7F8" w14:textId="77777777">
              <w:trPr>
                <w:jc w:val="center"/>
              </w:trPr>
              <w:tc>
                <w:tcPr>
                  <w:tcW w:w="0" w:type="auto"/>
                  <w:shd w:val="clear" w:color="auto" w:fill="auto"/>
                </w:tcPr>
                <w:p w14:paraId="0D1BFFBC"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062E98F5"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4AE9152"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352187" w14:paraId="197ADB4E"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CAF357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8A3C191"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45CA9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193BF2E4"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19811E2" w14:textId="77777777">
              <w:trPr>
                <w:jc w:val="center"/>
              </w:trPr>
              <w:tc>
                <w:tcPr>
                  <w:tcW w:w="0" w:type="auto"/>
                  <w:shd w:val="clear" w:color="auto" w:fill="D9D9D9"/>
                  <w:vAlign w:val="center"/>
                </w:tcPr>
                <w:p w14:paraId="2BE1C71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FA02C15"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EC7C9D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144ADF0A" w14:textId="77777777">
              <w:trPr>
                <w:jc w:val="center"/>
              </w:trPr>
              <w:tc>
                <w:tcPr>
                  <w:tcW w:w="0" w:type="auto"/>
                  <w:shd w:val="clear" w:color="auto" w:fill="auto"/>
                </w:tcPr>
                <w:p w14:paraId="61F2C279"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391B7EB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ED8F56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352187" w14:paraId="08D89B8D" w14:textId="77777777">
              <w:trPr>
                <w:jc w:val="center"/>
              </w:trPr>
              <w:tc>
                <w:tcPr>
                  <w:tcW w:w="0" w:type="auto"/>
                  <w:shd w:val="clear" w:color="auto" w:fill="auto"/>
                </w:tcPr>
                <w:p w14:paraId="175B30B7"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068AB28"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A7AECB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352187" w14:paraId="57BB5F0E" w14:textId="77777777">
              <w:trPr>
                <w:jc w:val="center"/>
              </w:trPr>
              <w:tc>
                <w:tcPr>
                  <w:tcW w:w="0" w:type="auto"/>
                  <w:shd w:val="clear" w:color="auto" w:fill="auto"/>
                </w:tcPr>
                <w:p w14:paraId="78D42CFD"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7ECECBA9"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5E680602"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352187" w14:paraId="31E077BD" w14:textId="77777777">
              <w:trPr>
                <w:jc w:val="center"/>
              </w:trPr>
              <w:tc>
                <w:tcPr>
                  <w:tcW w:w="0" w:type="auto"/>
                  <w:shd w:val="clear" w:color="auto" w:fill="auto"/>
                </w:tcPr>
                <w:p w14:paraId="4A3A7E3E"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4109E86A"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2606D2"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352187" w14:paraId="726BF74F" w14:textId="77777777">
              <w:trPr>
                <w:jc w:val="center"/>
              </w:trPr>
              <w:tc>
                <w:tcPr>
                  <w:tcW w:w="0" w:type="auto"/>
                  <w:shd w:val="clear" w:color="auto" w:fill="auto"/>
                </w:tcPr>
                <w:p w14:paraId="0B5E522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3C82300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69796D8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352187" w14:paraId="76B87BC0" w14:textId="77777777">
              <w:trPr>
                <w:jc w:val="center"/>
              </w:trPr>
              <w:tc>
                <w:tcPr>
                  <w:tcW w:w="0" w:type="auto"/>
                  <w:shd w:val="clear" w:color="auto" w:fill="auto"/>
                </w:tcPr>
                <w:p w14:paraId="32FB8A09"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76EB4A51"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3B8EF778"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E7067B1" w14:textId="77777777" w:rsidR="00352187" w:rsidRDefault="00191D38">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315ADFF" w14:textId="77777777">
              <w:trPr>
                <w:jc w:val="center"/>
              </w:trPr>
              <w:tc>
                <w:tcPr>
                  <w:tcW w:w="0" w:type="auto"/>
                  <w:shd w:val="clear" w:color="auto" w:fill="D9D9D9"/>
                  <w:vAlign w:val="center"/>
                </w:tcPr>
                <w:p w14:paraId="5946BD5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9DB0D8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33A38442"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682AA981" w14:textId="77777777">
              <w:trPr>
                <w:jc w:val="center"/>
              </w:trPr>
              <w:tc>
                <w:tcPr>
                  <w:tcW w:w="0" w:type="auto"/>
                  <w:shd w:val="clear" w:color="auto" w:fill="auto"/>
                </w:tcPr>
                <w:p w14:paraId="11C0D732"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2E0C5E8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B94025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352187" w14:paraId="12DF292E" w14:textId="77777777">
              <w:trPr>
                <w:jc w:val="center"/>
              </w:trPr>
              <w:tc>
                <w:tcPr>
                  <w:tcW w:w="0" w:type="auto"/>
                  <w:shd w:val="clear" w:color="auto" w:fill="auto"/>
                </w:tcPr>
                <w:p w14:paraId="47B5BB4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1DDEDC8"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9F7CF7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352187" w14:paraId="42BE7E92" w14:textId="77777777">
              <w:trPr>
                <w:jc w:val="center"/>
              </w:trPr>
              <w:tc>
                <w:tcPr>
                  <w:tcW w:w="0" w:type="auto"/>
                  <w:shd w:val="clear" w:color="auto" w:fill="auto"/>
                </w:tcPr>
                <w:p w14:paraId="163B837C"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042FE140"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3BE10661"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352187" w14:paraId="7197FFE2" w14:textId="77777777">
              <w:trPr>
                <w:jc w:val="center"/>
              </w:trPr>
              <w:tc>
                <w:tcPr>
                  <w:tcW w:w="0" w:type="auto"/>
                  <w:shd w:val="clear" w:color="auto" w:fill="auto"/>
                </w:tcPr>
                <w:p w14:paraId="210A7DE2"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2A8C0E96"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5A184EE8"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352187" w14:paraId="7AE873B2" w14:textId="77777777">
              <w:trPr>
                <w:jc w:val="center"/>
              </w:trPr>
              <w:tc>
                <w:tcPr>
                  <w:tcW w:w="0" w:type="auto"/>
                  <w:shd w:val="clear" w:color="auto" w:fill="auto"/>
                </w:tcPr>
                <w:p w14:paraId="6F4066A0"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14AE0D20"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743A47F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352187" w14:paraId="5DAF6F89" w14:textId="77777777">
              <w:trPr>
                <w:jc w:val="center"/>
              </w:trPr>
              <w:tc>
                <w:tcPr>
                  <w:tcW w:w="0" w:type="auto"/>
                  <w:shd w:val="clear" w:color="auto" w:fill="auto"/>
                </w:tcPr>
                <w:p w14:paraId="42AB7C42"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lastRenderedPageBreak/>
                    <w:t>5-15</w:t>
                  </w:r>
                </w:p>
              </w:tc>
              <w:tc>
                <w:tcPr>
                  <w:tcW w:w="0" w:type="auto"/>
                </w:tcPr>
                <w:p w14:paraId="47CACEE9"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4A709FCE"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2E56C279"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16F5E6B" w14:textId="77777777" w:rsidR="00352187" w:rsidRDefault="00191D38">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38860D22" w14:textId="77777777" w:rsidR="00352187" w:rsidRDefault="00191D38">
            <w:pPr>
              <w:numPr>
                <w:ilvl w:val="1"/>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09B2982A" w14:textId="77777777" w:rsidR="00352187" w:rsidRDefault="00191D38">
            <w:pPr>
              <w:numPr>
                <w:ilvl w:val="2"/>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23842953" w14:textId="77777777" w:rsidR="00352187" w:rsidRDefault="00191D38">
            <w:pPr>
              <w:numPr>
                <w:ilvl w:val="2"/>
                <w:numId w:val="102"/>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2032131F" w14:textId="77777777" w:rsidR="00352187" w:rsidRDefault="00191D38">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352187" w14:paraId="04540B23"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3C14480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711D18F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EB6C598"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73BE8C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405EC4F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352187" w14:paraId="688AF5D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4C722D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3690B56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352187" w14:paraId="4EA342E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60654B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2BED6E0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352187" w14:paraId="781AAEE5"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849BC5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6FCBCA3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2B4897E" w14:textId="77777777" w:rsidR="00352187" w:rsidRDefault="00352187">
            <w:pPr>
              <w:spacing w:before="0"/>
              <w:contextualSpacing/>
              <w:rPr>
                <w:rFonts w:ascii="Times New Roman" w:hAnsi="Times New Roman"/>
                <w:sz w:val="20"/>
                <w:szCs w:val="20"/>
              </w:rPr>
            </w:pPr>
          </w:p>
        </w:tc>
      </w:tr>
    </w:tbl>
    <w:p w14:paraId="7A99E0FB" w14:textId="77777777" w:rsidR="00352187" w:rsidRDefault="00352187">
      <w:pPr>
        <w:rPr>
          <w:rFonts w:ascii="Times New Roman" w:hAnsi="Times New Roman" w:cs="Times New Roman"/>
          <w:sz w:val="20"/>
          <w:szCs w:val="20"/>
        </w:rPr>
      </w:pPr>
    </w:p>
    <w:sectPr w:rsidR="00352187">
      <w:headerReference w:type="even" r:id="rId68"/>
      <w:footerReference w:type="even" r:id="rId69"/>
      <w:footerReference w:type="default" r:id="rId70"/>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Yang" w:date="2023-04-20T23:29:00Z" w:initials="Yang">
    <w:p w14:paraId="6D4E5C5E" w14:textId="77777777" w:rsidR="00352187" w:rsidRDefault="00191D38">
      <w:pPr>
        <w:pStyle w:val="af"/>
        <w:rPr>
          <w:rFonts w:eastAsia="SimSun"/>
          <w:lang w:eastAsia="zh-CN"/>
        </w:rPr>
      </w:pPr>
      <w:r>
        <w:rPr>
          <w:rFonts w:eastAsia="SimSun" w:hint="eastAsia"/>
          <w:lang w:eastAsia="zh-CN"/>
        </w:rPr>
        <w:t>@FL, I don</w:t>
      </w:r>
      <w:r>
        <w:rPr>
          <w:rFonts w:eastAsia="SimSun"/>
          <w:lang w:eastAsia="zh-CN"/>
        </w:rPr>
        <w:t>’</w:t>
      </w:r>
      <w:r>
        <w:rPr>
          <w:rFonts w:eastAsia="SimSun" w:hint="eastAsia"/>
          <w:lang w:eastAsia="zh-CN"/>
        </w:rPr>
        <w:t>t think so. Please double check our reply (only one as above) of this issue so far.</w:t>
      </w:r>
    </w:p>
  </w:comment>
  <w:comment w:id="16" w:author="Yuki Matsumura" w:date="2023-04-21T17:02:00Z" w:initials="">
    <w:p w14:paraId="103001E1" w14:textId="77777777" w:rsidR="00352187" w:rsidRDefault="00191D38">
      <w:pPr>
        <w:pStyle w:val="af"/>
        <w:rPr>
          <w:lang w:eastAsia="ja-JP"/>
        </w:rPr>
      </w:pPr>
      <w:r>
        <w:rPr>
          <w:rFonts w:hint="eastAsia"/>
          <w:lang w:eastAsia="ja-JP"/>
        </w:rPr>
        <w:t>S</w:t>
      </w:r>
      <w:r>
        <w:rPr>
          <w:lang w:eastAsia="ja-JP"/>
        </w:rPr>
        <w:t>orry, I removed “ZTE”.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4E5C5E" w15:done="0"/>
  <w15:commentEx w15:paraId="103001E1" w15:paraIdParent="6D4E5C5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4E5C5E" w16cid:durableId="27ED39F7"/>
  <w16cid:commentId w16cid:paraId="103001E1" w16cid:durableId="27ED39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B31E4" w14:textId="77777777" w:rsidR="008A2BCD" w:rsidRDefault="008A2BCD">
      <w:pPr>
        <w:spacing w:after="0" w:line="240" w:lineRule="auto"/>
      </w:pPr>
      <w:r>
        <w:separator/>
      </w:r>
    </w:p>
  </w:endnote>
  <w:endnote w:type="continuationSeparator" w:id="0">
    <w:p w14:paraId="6666324E" w14:textId="77777777" w:rsidR="008A2BCD" w:rsidRDefault="008A2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charset w:val="02"/>
    <w:family w:val="decorative"/>
    <w:pitch w:val="default"/>
    <w:sig w:usb0="00000000" w:usb1="0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Microsoft JhengHei"/>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w:charset w:val="86"/>
    <w:family w:val="modern"/>
    <w:pitch w:val="default"/>
    <w:sig w:usb0="00000000" w:usb1="00000000" w:usb2="00000010" w:usb3="00000000" w:csb0="00040000"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46DF2" w14:textId="77777777" w:rsidR="00352187" w:rsidRDefault="00191D38">
    <w:pPr>
      <w:pStyle w:val="afc"/>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rPr>
      <w:t>1</w:t>
    </w:r>
    <w:r>
      <w:rPr>
        <w:rStyle w:val="affe"/>
      </w:rPr>
      <w:fldChar w:fldCharType="end"/>
    </w:r>
  </w:p>
  <w:p w14:paraId="16FAD879" w14:textId="77777777" w:rsidR="00352187" w:rsidRDefault="00352187">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8742" w14:textId="77777777" w:rsidR="00352187" w:rsidRDefault="00191D38">
    <w:pPr>
      <w:pStyle w:val="afc"/>
      <w:ind w:right="360"/>
    </w:pPr>
    <w:r>
      <w:rPr>
        <w:rStyle w:val="affe"/>
      </w:rPr>
      <w:fldChar w:fldCharType="begin"/>
    </w:r>
    <w:r>
      <w:rPr>
        <w:rStyle w:val="affe"/>
      </w:rPr>
      <w:instrText xml:space="preserve"> PAGE </w:instrText>
    </w:r>
    <w:r>
      <w:rPr>
        <w:rStyle w:val="affe"/>
      </w:rPr>
      <w:fldChar w:fldCharType="separate"/>
    </w:r>
    <w:r>
      <w:rPr>
        <w:rStyle w:val="affe"/>
        <w:noProof/>
      </w:rPr>
      <w:t>1</w:t>
    </w:r>
    <w:r>
      <w:rPr>
        <w:rStyle w:val="affe"/>
      </w:rPr>
      <w:fldChar w:fldCharType="end"/>
    </w:r>
    <w:r>
      <w:rPr>
        <w:rStyle w:val="affe"/>
      </w:rPr>
      <w:t>/</w:t>
    </w:r>
    <w:r>
      <w:rPr>
        <w:rStyle w:val="affe"/>
      </w:rPr>
      <w:fldChar w:fldCharType="begin"/>
    </w:r>
    <w:r>
      <w:rPr>
        <w:rStyle w:val="affe"/>
      </w:rPr>
      <w:instrText xml:space="preserve"> NUMPAGES </w:instrText>
    </w:r>
    <w:r>
      <w:rPr>
        <w:rStyle w:val="affe"/>
      </w:rPr>
      <w:fldChar w:fldCharType="separate"/>
    </w:r>
    <w:r>
      <w:rPr>
        <w:rStyle w:val="affe"/>
        <w:noProof/>
      </w:rPr>
      <w:t>1</w:t>
    </w:r>
    <w:r>
      <w:rPr>
        <w:rStyle w:val="aff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2EAC5" w14:textId="77777777" w:rsidR="008A2BCD" w:rsidRDefault="008A2BCD">
      <w:pPr>
        <w:spacing w:after="0" w:line="240" w:lineRule="auto"/>
      </w:pPr>
      <w:r>
        <w:separator/>
      </w:r>
    </w:p>
  </w:footnote>
  <w:footnote w:type="continuationSeparator" w:id="0">
    <w:p w14:paraId="62286C5B" w14:textId="77777777" w:rsidR="008A2BCD" w:rsidRDefault="008A2B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49EF" w14:textId="77777777" w:rsidR="00352187" w:rsidRDefault="00191D3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F2BA9"/>
    <w:multiLevelType w:val="multilevel"/>
    <w:tmpl w:val="08BF2BA9"/>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202424"/>
    <w:multiLevelType w:val="hybridMultilevel"/>
    <w:tmpl w:val="500E8E2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1"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ＭＳ 明朝"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4"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5"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8"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E93EA5"/>
    <w:multiLevelType w:val="multilevel"/>
    <w:tmpl w:val="28E93E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5"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1"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5"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6"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8" w15:restartNumberingAfterBreak="0">
    <w:nsid w:val="4364D856"/>
    <w:multiLevelType w:val="multilevel"/>
    <w:tmpl w:val="4364D85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9"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1"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2"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4"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5"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92F4FFA"/>
    <w:multiLevelType w:val="multilevel"/>
    <w:tmpl w:val="492F4FFA"/>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0"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1"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67"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68"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1"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2"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4"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7"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78"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4"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D2868D3"/>
    <w:multiLevelType w:val="multilevel"/>
    <w:tmpl w:val="6D2868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6"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7" w15:restartNumberingAfterBreak="0">
    <w:nsid w:val="79B571DA"/>
    <w:multiLevelType w:val="multilevel"/>
    <w:tmpl w:val="79B571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99"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0"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057048151">
    <w:abstractNumId w:val="3"/>
  </w:num>
  <w:num w:numId="2" w16cid:durableId="1590846234">
    <w:abstractNumId w:val="2"/>
    <w:lvlOverride w:ilvl="0">
      <w:startOverride w:val="1"/>
    </w:lvlOverride>
  </w:num>
  <w:num w:numId="3" w16cid:durableId="54163237">
    <w:abstractNumId w:val="6"/>
  </w:num>
  <w:num w:numId="4" w16cid:durableId="655308554">
    <w:abstractNumId w:val="75"/>
  </w:num>
  <w:num w:numId="5" w16cid:durableId="1843856073">
    <w:abstractNumId w:val="50"/>
  </w:num>
  <w:num w:numId="6" w16cid:durableId="1775855249">
    <w:abstractNumId w:val="23"/>
  </w:num>
  <w:num w:numId="7" w16cid:durableId="1943292706">
    <w:abstractNumId w:val="45"/>
  </w:num>
  <w:num w:numId="8" w16cid:durableId="632029981">
    <w:abstractNumId w:val="64"/>
  </w:num>
  <w:num w:numId="9" w16cid:durableId="393741149">
    <w:abstractNumId w:val="47"/>
  </w:num>
  <w:num w:numId="10" w16cid:durableId="913393851">
    <w:abstractNumId w:val="5"/>
  </w:num>
  <w:num w:numId="11" w16cid:durableId="1561399385">
    <w:abstractNumId w:val="40"/>
  </w:num>
  <w:num w:numId="12" w16cid:durableId="620844500">
    <w:abstractNumId w:val="77"/>
  </w:num>
  <w:num w:numId="13" w16cid:durableId="1384141212">
    <w:abstractNumId w:val="98"/>
  </w:num>
  <w:num w:numId="14" w16cid:durableId="48879316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67834473">
    <w:abstractNumId w:val="102"/>
  </w:num>
  <w:num w:numId="16" w16cid:durableId="652954069">
    <w:abstractNumId w:val="59"/>
  </w:num>
  <w:num w:numId="17" w16cid:durableId="1373459044">
    <w:abstractNumId w:val="96"/>
  </w:num>
  <w:num w:numId="18" w16cid:durableId="2126390275">
    <w:abstractNumId w:val="74"/>
  </w:num>
  <w:num w:numId="19" w16cid:durableId="16350903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1231481">
    <w:abstractNumId w:val="33"/>
  </w:num>
  <w:num w:numId="21" w16cid:durableId="824055651">
    <w:abstractNumId w:val="8"/>
  </w:num>
  <w:num w:numId="22" w16cid:durableId="1546795808">
    <w:abstractNumId w:val="93"/>
  </w:num>
  <w:num w:numId="23" w16cid:durableId="836849916">
    <w:abstractNumId w:val="66"/>
    <w:lvlOverride w:ilvl="0">
      <w:startOverride w:val="1"/>
    </w:lvlOverride>
  </w:num>
  <w:num w:numId="24" w16cid:durableId="2018968276">
    <w:abstractNumId w:val="63"/>
  </w:num>
  <w:num w:numId="25" w16cid:durableId="309553953">
    <w:abstractNumId w:val="37"/>
  </w:num>
  <w:num w:numId="26" w16cid:durableId="1451362065">
    <w:abstractNumId w:val="41"/>
  </w:num>
  <w:num w:numId="27" w16cid:durableId="747263622">
    <w:abstractNumId w:val="32"/>
  </w:num>
  <w:num w:numId="28" w16cid:durableId="1183592282">
    <w:abstractNumId w:val="44"/>
    <w:lvlOverride w:ilvl="0">
      <w:startOverride w:val="1"/>
    </w:lvlOverride>
  </w:num>
  <w:num w:numId="29" w16cid:durableId="1718046344">
    <w:abstractNumId w:val="25"/>
  </w:num>
  <w:num w:numId="30" w16cid:durableId="493766529">
    <w:abstractNumId w:val="11"/>
  </w:num>
  <w:num w:numId="31" w16cid:durableId="1790052452">
    <w:abstractNumId w:val="9"/>
  </w:num>
  <w:num w:numId="32" w16cid:durableId="574899806">
    <w:abstractNumId w:val="95"/>
  </w:num>
  <w:num w:numId="33" w16cid:durableId="6442297">
    <w:abstractNumId w:val="57"/>
  </w:num>
  <w:num w:numId="34" w16cid:durableId="1244799361">
    <w:abstractNumId w:val="30"/>
  </w:num>
  <w:num w:numId="35" w16cid:durableId="249001984">
    <w:abstractNumId w:val="62"/>
  </w:num>
  <w:num w:numId="36" w16cid:durableId="1806773904">
    <w:abstractNumId w:val="100"/>
  </w:num>
  <w:num w:numId="37" w16cid:durableId="1679234483">
    <w:abstractNumId w:val="55"/>
  </w:num>
  <w:num w:numId="38" w16cid:durableId="483814230">
    <w:abstractNumId w:val="97"/>
  </w:num>
  <w:num w:numId="39" w16cid:durableId="1793478183">
    <w:abstractNumId w:val="58"/>
  </w:num>
  <w:num w:numId="40" w16cid:durableId="243420843">
    <w:abstractNumId w:val="70"/>
  </w:num>
  <w:num w:numId="41" w16cid:durableId="1543665735">
    <w:abstractNumId w:val="19"/>
  </w:num>
  <w:num w:numId="42" w16cid:durableId="763259169">
    <w:abstractNumId w:val="80"/>
  </w:num>
  <w:num w:numId="43" w16cid:durableId="985159608">
    <w:abstractNumId w:val="65"/>
  </w:num>
  <w:num w:numId="44" w16cid:durableId="736588990">
    <w:abstractNumId w:val="0"/>
  </w:num>
  <w:num w:numId="45" w16cid:durableId="1224754071">
    <w:abstractNumId w:val="31"/>
  </w:num>
  <w:num w:numId="46" w16cid:durableId="473134761">
    <w:abstractNumId w:val="85"/>
  </w:num>
  <w:num w:numId="47" w16cid:durableId="661544753">
    <w:abstractNumId w:val="10"/>
  </w:num>
  <w:num w:numId="48" w16cid:durableId="1603682219">
    <w:abstractNumId w:val="20"/>
  </w:num>
  <w:num w:numId="49" w16cid:durableId="1933859469">
    <w:abstractNumId w:val="67"/>
  </w:num>
  <w:num w:numId="50" w16cid:durableId="941307159">
    <w:abstractNumId w:val="1"/>
  </w:num>
  <w:num w:numId="51" w16cid:durableId="1313484437">
    <w:abstractNumId w:val="48"/>
  </w:num>
  <w:num w:numId="52" w16cid:durableId="294876834">
    <w:abstractNumId w:val="87"/>
  </w:num>
  <w:num w:numId="53" w16cid:durableId="2125347177">
    <w:abstractNumId w:val="68"/>
  </w:num>
  <w:num w:numId="54" w16cid:durableId="1628853879">
    <w:abstractNumId w:val="101"/>
  </w:num>
  <w:num w:numId="55" w16cid:durableId="834225232">
    <w:abstractNumId w:val="27"/>
  </w:num>
  <w:num w:numId="56" w16cid:durableId="430048821">
    <w:abstractNumId w:val="89"/>
  </w:num>
  <w:num w:numId="57" w16cid:durableId="1516769907">
    <w:abstractNumId w:val="46"/>
  </w:num>
  <w:num w:numId="58" w16cid:durableId="773137203">
    <w:abstractNumId w:val="76"/>
  </w:num>
  <w:num w:numId="59" w16cid:durableId="1607040028">
    <w:abstractNumId w:val="49"/>
  </w:num>
  <w:num w:numId="60" w16cid:durableId="1664119985">
    <w:abstractNumId w:val="92"/>
  </w:num>
  <w:num w:numId="61" w16cid:durableId="289364328">
    <w:abstractNumId w:val="90"/>
  </w:num>
  <w:num w:numId="62" w16cid:durableId="1097360385">
    <w:abstractNumId w:val="17"/>
  </w:num>
  <w:num w:numId="63" w16cid:durableId="551961360">
    <w:abstractNumId w:val="4"/>
  </w:num>
  <w:num w:numId="64" w16cid:durableId="1625699083">
    <w:abstractNumId w:val="79"/>
  </w:num>
  <w:num w:numId="65" w16cid:durableId="1976911349">
    <w:abstractNumId w:val="73"/>
  </w:num>
  <w:num w:numId="66" w16cid:durableId="633829657">
    <w:abstractNumId w:val="71"/>
  </w:num>
  <w:num w:numId="67" w16cid:durableId="1056589100">
    <w:abstractNumId w:val="34"/>
  </w:num>
  <w:num w:numId="68" w16cid:durableId="2033147536">
    <w:abstractNumId w:val="14"/>
  </w:num>
  <w:num w:numId="69" w16cid:durableId="1706368145">
    <w:abstractNumId w:val="61"/>
  </w:num>
  <w:num w:numId="70" w16cid:durableId="1688288467">
    <w:abstractNumId w:val="38"/>
  </w:num>
  <w:num w:numId="71" w16cid:durableId="1685545575">
    <w:abstractNumId w:val="88"/>
  </w:num>
  <w:num w:numId="72" w16cid:durableId="1886913132">
    <w:abstractNumId w:val="24"/>
  </w:num>
  <w:num w:numId="73" w16cid:durableId="1109933390">
    <w:abstractNumId w:val="78"/>
  </w:num>
  <w:num w:numId="74" w16cid:durableId="1826625315">
    <w:abstractNumId w:val="52"/>
  </w:num>
  <w:num w:numId="75" w16cid:durableId="30036656">
    <w:abstractNumId w:val="60"/>
  </w:num>
  <w:num w:numId="76" w16cid:durableId="277689500">
    <w:abstractNumId w:val="39"/>
  </w:num>
  <w:num w:numId="77" w16cid:durableId="595292124">
    <w:abstractNumId w:val="53"/>
  </w:num>
  <w:num w:numId="78" w16cid:durableId="182138343">
    <w:abstractNumId w:val="83"/>
  </w:num>
  <w:num w:numId="79" w16cid:durableId="1152675127">
    <w:abstractNumId w:val="69"/>
  </w:num>
  <w:num w:numId="80" w16cid:durableId="775908661">
    <w:abstractNumId w:val="86"/>
  </w:num>
  <w:num w:numId="81" w16cid:durableId="921062815">
    <w:abstractNumId w:val="28"/>
  </w:num>
  <w:num w:numId="82" w16cid:durableId="921066400">
    <w:abstractNumId w:val="91"/>
  </w:num>
  <w:num w:numId="83" w16cid:durableId="1491749472">
    <w:abstractNumId w:val="94"/>
  </w:num>
  <w:num w:numId="84" w16cid:durableId="364407560">
    <w:abstractNumId w:val="42"/>
  </w:num>
  <w:num w:numId="85" w16cid:durableId="771781859">
    <w:abstractNumId w:val="99"/>
  </w:num>
  <w:num w:numId="86" w16cid:durableId="501896075">
    <w:abstractNumId w:val="56"/>
  </w:num>
  <w:num w:numId="87" w16cid:durableId="776024158">
    <w:abstractNumId w:val="7"/>
  </w:num>
  <w:num w:numId="88" w16cid:durableId="23754060">
    <w:abstractNumId w:val="84"/>
  </w:num>
  <w:num w:numId="89" w16cid:durableId="1762293627">
    <w:abstractNumId w:val="13"/>
  </w:num>
  <w:num w:numId="90" w16cid:durableId="1924950650">
    <w:abstractNumId w:val="26"/>
  </w:num>
  <w:num w:numId="91" w16cid:durableId="189879786">
    <w:abstractNumId w:val="36"/>
  </w:num>
  <w:num w:numId="92" w16cid:durableId="1407993367">
    <w:abstractNumId w:val="16"/>
  </w:num>
  <w:num w:numId="93" w16cid:durableId="1060052179">
    <w:abstractNumId w:val="12"/>
  </w:num>
  <w:num w:numId="94" w16cid:durableId="1316837611">
    <w:abstractNumId w:val="18"/>
  </w:num>
  <w:num w:numId="95" w16cid:durableId="900360607">
    <w:abstractNumId w:val="29"/>
  </w:num>
  <w:num w:numId="96" w16cid:durableId="1342317920">
    <w:abstractNumId w:val="43"/>
  </w:num>
  <w:num w:numId="97" w16cid:durableId="1858348290">
    <w:abstractNumId w:val="35"/>
  </w:num>
  <w:num w:numId="98" w16cid:durableId="1425343527">
    <w:abstractNumId w:val="81"/>
  </w:num>
  <w:num w:numId="99" w16cid:durableId="756485713">
    <w:abstractNumId w:val="21"/>
  </w:num>
  <w:num w:numId="100" w16cid:durableId="318702085">
    <w:abstractNumId w:val="72"/>
  </w:num>
  <w:num w:numId="101" w16cid:durableId="215748857">
    <w:abstractNumId w:val="82"/>
  </w:num>
  <w:num w:numId="102" w16cid:durableId="1038965736">
    <w:abstractNumId w:val="22"/>
  </w:num>
  <w:num w:numId="103" w16cid:durableId="2025934229">
    <w:abstractNumId w:val="15"/>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0D4"/>
    <w:rsid w:val="000035B4"/>
    <w:rsid w:val="000038C8"/>
    <w:rsid w:val="00004A76"/>
    <w:rsid w:val="00004B74"/>
    <w:rsid w:val="0000507A"/>
    <w:rsid w:val="00005360"/>
    <w:rsid w:val="00005458"/>
    <w:rsid w:val="00005725"/>
    <w:rsid w:val="00005C02"/>
    <w:rsid w:val="00005D5A"/>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5D1"/>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9A4"/>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961"/>
    <w:rsid w:val="00066F69"/>
    <w:rsid w:val="0006703E"/>
    <w:rsid w:val="00067486"/>
    <w:rsid w:val="00067654"/>
    <w:rsid w:val="000678F5"/>
    <w:rsid w:val="00067F43"/>
    <w:rsid w:val="00070615"/>
    <w:rsid w:val="00070C8B"/>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1D9F"/>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9B2"/>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3B70"/>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3FA"/>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B92"/>
    <w:rsid w:val="00132FCF"/>
    <w:rsid w:val="001330A0"/>
    <w:rsid w:val="0013342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93D"/>
    <w:rsid w:val="00161D43"/>
    <w:rsid w:val="001625EF"/>
    <w:rsid w:val="00162692"/>
    <w:rsid w:val="0016280F"/>
    <w:rsid w:val="001630D3"/>
    <w:rsid w:val="001630ED"/>
    <w:rsid w:val="00163596"/>
    <w:rsid w:val="00163ABC"/>
    <w:rsid w:val="00164135"/>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928"/>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D38"/>
    <w:rsid w:val="00191F8F"/>
    <w:rsid w:val="00192802"/>
    <w:rsid w:val="0019282C"/>
    <w:rsid w:val="00192A14"/>
    <w:rsid w:val="00192CC9"/>
    <w:rsid w:val="00192F0A"/>
    <w:rsid w:val="001936CB"/>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0B1"/>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363"/>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6B"/>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0E51"/>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79B"/>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12E"/>
    <w:rsid w:val="00216221"/>
    <w:rsid w:val="002163F9"/>
    <w:rsid w:val="002164F0"/>
    <w:rsid w:val="0021669D"/>
    <w:rsid w:val="00216782"/>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1B0F"/>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7E6"/>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434"/>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4B9"/>
    <w:rsid w:val="002A7979"/>
    <w:rsid w:val="002A7A88"/>
    <w:rsid w:val="002A7F20"/>
    <w:rsid w:val="002B037C"/>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D58"/>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0D3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187"/>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A5B"/>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7BA"/>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004"/>
    <w:rsid w:val="003A71A9"/>
    <w:rsid w:val="003A77BC"/>
    <w:rsid w:val="003A7FCA"/>
    <w:rsid w:val="003B0361"/>
    <w:rsid w:val="003B05AE"/>
    <w:rsid w:val="003B0698"/>
    <w:rsid w:val="003B0A0B"/>
    <w:rsid w:val="003B0EFF"/>
    <w:rsid w:val="003B11B5"/>
    <w:rsid w:val="003B1612"/>
    <w:rsid w:val="003B18D2"/>
    <w:rsid w:val="003B2110"/>
    <w:rsid w:val="003B215C"/>
    <w:rsid w:val="003B2959"/>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8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7EC"/>
    <w:rsid w:val="00451F0C"/>
    <w:rsid w:val="00451FC5"/>
    <w:rsid w:val="00452780"/>
    <w:rsid w:val="00452917"/>
    <w:rsid w:val="00452965"/>
    <w:rsid w:val="00452DEF"/>
    <w:rsid w:val="00453274"/>
    <w:rsid w:val="0045380D"/>
    <w:rsid w:val="00453947"/>
    <w:rsid w:val="00453978"/>
    <w:rsid w:val="00453A48"/>
    <w:rsid w:val="00453A87"/>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1A64"/>
    <w:rsid w:val="00462437"/>
    <w:rsid w:val="004624DB"/>
    <w:rsid w:val="004626AB"/>
    <w:rsid w:val="00463D2F"/>
    <w:rsid w:val="00464586"/>
    <w:rsid w:val="004645A3"/>
    <w:rsid w:val="004652A6"/>
    <w:rsid w:val="00465756"/>
    <w:rsid w:val="00465BD1"/>
    <w:rsid w:val="00466054"/>
    <w:rsid w:val="00466227"/>
    <w:rsid w:val="004665BA"/>
    <w:rsid w:val="00466880"/>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3"/>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2C5"/>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4AE1"/>
    <w:rsid w:val="004C5137"/>
    <w:rsid w:val="004C549A"/>
    <w:rsid w:val="004C5566"/>
    <w:rsid w:val="004C566B"/>
    <w:rsid w:val="004C56A6"/>
    <w:rsid w:val="004C5E4F"/>
    <w:rsid w:val="004C6E9B"/>
    <w:rsid w:val="004C79E7"/>
    <w:rsid w:val="004C7B4C"/>
    <w:rsid w:val="004C7F14"/>
    <w:rsid w:val="004D0988"/>
    <w:rsid w:val="004D1555"/>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24D"/>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061"/>
    <w:rsid w:val="004F7237"/>
    <w:rsid w:val="004F74F1"/>
    <w:rsid w:val="004F75AD"/>
    <w:rsid w:val="004F7B57"/>
    <w:rsid w:val="004F7CE2"/>
    <w:rsid w:val="004F7DFA"/>
    <w:rsid w:val="00500306"/>
    <w:rsid w:val="0050103B"/>
    <w:rsid w:val="0050123B"/>
    <w:rsid w:val="0050192E"/>
    <w:rsid w:val="00501AFC"/>
    <w:rsid w:val="005020CA"/>
    <w:rsid w:val="00502758"/>
    <w:rsid w:val="00502A27"/>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89D"/>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A24"/>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32E"/>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1F73"/>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42C"/>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5E88"/>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57F"/>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04B"/>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C39"/>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155"/>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9D"/>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13F"/>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367"/>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27F41"/>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2BCD"/>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6F6E"/>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C5"/>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944"/>
    <w:rsid w:val="008E6A52"/>
    <w:rsid w:val="008E6BB8"/>
    <w:rsid w:val="008E6DAF"/>
    <w:rsid w:val="008E6F47"/>
    <w:rsid w:val="008E7124"/>
    <w:rsid w:val="008E71B1"/>
    <w:rsid w:val="008E781A"/>
    <w:rsid w:val="008F05F2"/>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093"/>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8C3"/>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3"/>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03"/>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B73"/>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ACA"/>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771"/>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64"/>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912"/>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3FF"/>
    <w:rsid w:val="00B42766"/>
    <w:rsid w:val="00B42DC0"/>
    <w:rsid w:val="00B432D4"/>
    <w:rsid w:val="00B4383D"/>
    <w:rsid w:val="00B43DBF"/>
    <w:rsid w:val="00B43EA7"/>
    <w:rsid w:val="00B43F7D"/>
    <w:rsid w:val="00B44609"/>
    <w:rsid w:val="00B4465F"/>
    <w:rsid w:val="00B44E6D"/>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2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0CAA"/>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491A"/>
    <w:rsid w:val="00B955BD"/>
    <w:rsid w:val="00B95AD3"/>
    <w:rsid w:val="00B95EDE"/>
    <w:rsid w:val="00B960DA"/>
    <w:rsid w:val="00B96315"/>
    <w:rsid w:val="00B9637B"/>
    <w:rsid w:val="00B967FA"/>
    <w:rsid w:val="00B97015"/>
    <w:rsid w:val="00B97098"/>
    <w:rsid w:val="00B9729E"/>
    <w:rsid w:val="00B97A7E"/>
    <w:rsid w:val="00BA07BD"/>
    <w:rsid w:val="00BA093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8A8"/>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367"/>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6AD"/>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D79"/>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3E07"/>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BAA"/>
    <w:rsid w:val="00CD4C05"/>
    <w:rsid w:val="00CD5285"/>
    <w:rsid w:val="00CD528B"/>
    <w:rsid w:val="00CD5A37"/>
    <w:rsid w:val="00CD5C27"/>
    <w:rsid w:val="00CD5F0D"/>
    <w:rsid w:val="00CD5F90"/>
    <w:rsid w:val="00CD5F9E"/>
    <w:rsid w:val="00CD63FA"/>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06E"/>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23"/>
    <w:rsid w:val="00CF6494"/>
    <w:rsid w:val="00CF64BE"/>
    <w:rsid w:val="00CF6713"/>
    <w:rsid w:val="00CF6FCF"/>
    <w:rsid w:val="00D00507"/>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561"/>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0EF"/>
    <w:rsid w:val="00D20151"/>
    <w:rsid w:val="00D20A01"/>
    <w:rsid w:val="00D20DE3"/>
    <w:rsid w:val="00D20F3D"/>
    <w:rsid w:val="00D2116C"/>
    <w:rsid w:val="00D21DBD"/>
    <w:rsid w:val="00D21E38"/>
    <w:rsid w:val="00D21F0D"/>
    <w:rsid w:val="00D225B3"/>
    <w:rsid w:val="00D23B9E"/>
    <w:rsid w:val="00D241D6"/>
    <w:rsid w:val="00D243A9"/>
    <w:rsid w:val="00D246D0"/>
    <w:rsid w:val="00D24C84"/>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904"/>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2D22"/>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2AD"/>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30B"/>
    <w:rsid w:val="00E13409"/>
    <w:rsid w:val="00E13AF5"/>
    <w:rsid w:val="00E13C34"/>
    <w:rsid w:val="00E13E03"/>
    <w:rsid w:val="00E146E2"/>
    <w:rsid w:val="00E148F9"/>
    <w:rsid w:val="00E14AE2"/>
    <w:rsid w:val="00E14F38"/>
    <w:rsid w:val="00E163B6"/>
    <w:rsid w:val="00E16B9D"/>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508"/>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3D7"/>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A85"/>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2A9"/>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E06"/>
    <w:rsid w:val="00E76F6B"/>
    <w:rsid w:val="00E772B1"/>
    <w:rsid w:val="00E77BBC"/>
    <w:rsid w:val="00E77C85"/>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2FC2"/>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9BB"/>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75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437"/>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398"/>
    <w:rsid w:val="00FE6BC0"/>
    <w:rsid w:val="00FE72F0"/>
    <w:rsid w:val="00FE7A61"/>
    <w:rsid w:val="00FE7B64"/>
    <w:rsid w:val="00FF03B0"/>
    <w:rsid w:val="00FF08E2"/>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16B7B1B"/>
    <w:rsid w:val="01D04F92"/>
    <w:rsid w:val="021D1DBC"/>
    <w:rsid w:val="021E0E41"/>
    <w:rsid w:val="022F7416"/>
    <w:rsid w:val="02A90C53"/>
    <w:rsid w:val="02DE1790"/>
    <w:rsid w:val="02E67425"/>
    <w:rsid w:val="02F31229"/>
    <w:rsid w:val="03450FEE"/>
    <w:rsid w:val="0393414E"/>
    <w:rsid w:val="03A440C8"/>
    <w:rsid w:val="03A60D05"/>
    <w:rsid w:val="044043EE"/>
    <w:rsid w:val="0451548A"/>
    <w:rsid w:val="045D6400"/>
    <w:rsid w:val="0493418D"/>
    <w:rsid w:val="04C34C2C"/>
    <w:rsid w:val="04C35E85"/>
    <w:rsid w:val="05D755E0"/>
    <w:rsid w:val="0619592C"/>
    <w:rsid w:val="06C97B3B"/>
    <w:rsid w:val="075B4DB8"/>
    <w:rsid w:val="07DF21CE"/>
    <w:rsid w:val="08042C11"/>
    <w:rsid w:val="083F74A4"/>
    <w:rsid w:val="08426FBA"/>
    <w:rsid w:val="08856D6F"/>
    <w:rsid w:val="08ED2181"/>
    <w:rsid w:val="08FD7067"/>
    <w:rsid w:val="090E125C"/>
    <w:rsid w:val="09D27504"/>
    <w:rsid w:val="09DB6D30"/>
    <w:rsid w:val="0A8E2763"/>
    <w:rsid w:val="0B13632B"/>
    <w:rsid w:val="0BA0140C"/>
    <w:rsid w:val="0BB16C5B"/>
    <w:rsid w:val="0BCA6171"/>
    <w:rsid w:val="0BD33380"/>
    <w:rsid w:val="0C0525AC"/>
    <w:rsid w:val="0C0F4D2E"/>
    <w:rsid w:val="0C283E31"/>
    <w:rsid w:val="0CF93892"/>
    <w:rsid w:val="0D5736AB"/>
    <w:rsid w:val="0D620620"/>
    <w:rsid w:val="0D9F5F13"/>
    <w:rsid w:val="0DBF2D49"/>
    <w:rsid w:val="0E264270"/>
    <w:rsid w:val="0E291AE6"/>
    <w:rsid w:val="0E412D89"/>
    <w:rsid w:val="0E5A6671"/>
    <w:rsid w:val="0E654A4E"/>
    <w:rsid w:val="0E706EBC"/>
    <w:rsid w:val="0E8B7F15"/>
    <w:rsid w:val="0EDB1E4A"/>
    <w:rsid w:val="0F1F237B"/>
    <w:rsid w:val="0F654BA3"/>
    <w:rsid w:val="0F99371D"/>
    <w:rsid w:val="0FD606AB"/>
    <w:rsid w:val="0FFA5025"/>
    <w:rsid w:val="103C6C9E"/>
    <w:rsid w:val="10752404"/>
    <w:rsid w:val="10836112"/>
    <w:rsid w:val="109D5DEA"/>
    <w:rsid w:val="10B930C8"/>
    <w:rsid w:val="10ED68EB"/>
    <w:rsid w:val="115F5EC1"/>
    <w:rsid w:val="11814FA4"/>
    <w:rsid w:val="11820F0D"/>
    <w:rsid w:val="11936947"/>
    <w:rsid w:val="119C31DA"/>
    <w:rsid w:val="1235217C"/>
    <w:rsid w:val="12506694"/>
    <w:rsid w:val="126A3260"/>
    <w:rsid w:val="129168E7"/>
    <w:rsid w:val="12EC1972"/>
    <w:rsid w:val="1378151E"/>
    <w:rsid w:val="13A360E6"/>
    <w:rsid w:val="14000C99"/>
    <w:rsid w:val="146F6A5A"/>
    <w:rsid w:val="14C66A27"/>
    <w:rsid w:val="151119E2"/>
    <w:rsid w:val="15596C9C"/>
    <w:rsid w:val="158B3E62"/>
    <w:rsid w:val="15B2599E"/>
    <w:rsid w:val="15C5288A"/>
    <w:rsid w:val="16053DF5"/>
    <w:rsid w:val="1624534B"/>
    <w:rsid w:val="164B0971"/>
    <w:rsid w:val="16BD7165"/>
    <w:rsid w:val="16D2018C"/>
    <w:rsid w:val="16D731A5"/>
    <w:rsid w:val="16E64E92"/>
    <w:rsid w:val="17136C25"/>
    <w:rsid w:val="17445E94"/>
    <w:rsid w:val="17AF1A21"/>
    <w:rsid w:val="17FD3484"/>
    <w:rsid w:val="182C58E8"/>
    <w:rsid w:val="183146A6"/>
    <w:rsid w:val="18342AF1"/>
    <w:rsid w:val="18C33420"/>
    <w:rsid w:val="19F103C0"/>
    <w:rsid w:val="1A0E377D"/>
    <w:rsid w:val="1A934FA2"/>
    <w:rsid w:val="1ACA4691"/>
    <w:rsid w:val="1AEA226F"/>
    <w:rsid w:val="1B457BA7"/>
    <w:rsid w:val="1B844DD4"/>
    <w:rsid w:val="1B9A03CE"/>
    <w:rsid w:val="1BD60101"/>
    <w:rsid w:val="1BEF1394"/>
    <w:rsid w:val="1C0952CC"/>
    <w:rsid w:val="1C2007EF"/>
    <w:rsid w:val="1C3B1F36"/>
    <w:rsid w:val="1C7F0B44"/>
    <w:rsid w:val="1C9471ED"/>
    <w:rsid w:val="1D100F85"/>
    <w:rsid w:val="1D1B5B28"/>
    <w:rsid w:val="1D2C0B9B"/>
    <w:rsid w:val="1D3C32B6"/>
    <w:rsid w:val="1D883B52"/>
    <w:rsid w:val="1DF9157F"/>
    <w:rsid w:val="1E0356C9"/>
    <w:rsid w:val="1E0A1C66"/>
    <w:rsid w:val="1E5A006E"/>
    <w:rsid w:val="1E7B7374"/>
    <w:rsid w:val="1ED7299A"/>
    <w:rsid w:val="1F047F6D"/>
    <w:rsid w:val="1F337F0F"/>
    <w:rsid w:val="1F351F84"/>
    <w:rsid w:val="1F3F0369"/>
    <w:rsid w:val="1F7A03D5"/>
    <w:rsid w:val="200C412D"/>
    <w:rsid w:val="20167419"/>
    <w:rsid w:val="205C38C7"/>
    <w:rsid w:val="20676D40"/>
    <w:rsid w:val="20EA703A"/>
    <w:rsid w:val="212F6C45"/>
    <w:rsid w:val="214740F0"/>
    <w:rsid w:val="216C430B"/>
    <w:rsid w:val="21EB532B"/>
    <w:rsid w:val="22082D4B"/>
    <w:rsid w:val="22376782"/>
    <w:rsid w:val="22A022D7"/>
    <w:rsid w:val="22D9358F"/>
    <w:rsid w:val="22DA6E89"/>
    <w:rsid w:val="23993778"/>
    <w:rsid w:val="23ED24BC"/>
    <w:rsid w:val="240D6F64"/>
    <w:rsid w:val="24384BC0"/>
    <w:rsid w:val="243A3234"/>
    <w:rsid w:val="24913576"/>
    <w:rsid w:val="25042044"/>
    <w:rsid w:val="250A48C7"/>
    <w:rsid w:val="25863099"/>
    <w:rsid w:val="25AD4B96"/>
    <w:rsid w:val="25F372D9"/>
    <w:rsid w:val="2619413C"/>
    <w:rsid w:val="26505E6F"/>
    <w:rsid w:val="270B42C3"/>
    <w:rsid w:val="27113A25"/>
    <w:rsid w:val="27484D51"/>
    <w:rsid w:val="27603310"/>
    <w:rsid w:val="277372C9"/>
    <w:rsid w:val="27B260C0"/>
    <w:rsid w:val="27C214C5"/>
    <w:rsid w:val="27FB7339"/>
    <w:rsid w:val="280D3375"/>
    <w:rsid w:val="287268D1"/>
    <w:rsid w:val="28CB5C9C"/>
    <w:rsid w:val="28E145BF"/>
    <w:rsid w:val="28FB69F6"/>
    <w:rsid w:val="291851ED"/>
    <w:rsid w:val="2A040800"/>
    <w:rsid w:val="2A06399E"/>
    <w:rsid w:val="2A625038"/>
    <w:rsid w:val="2AF418CA"/>
    <w:rsid w:val="2B573197"/>
    <w:rsid w:val="2B5928E4"/>
    <w:rsid w:val="2BF60C35"/>
    <w:rsid w:val="2BFE4B69"/>
    <w:rsid w:val="2C1E5F2C"/>
    <w:rsid w:val="2C630CDF"/>
    <w:rsid w:val="2C825615"/>
    <w:rsid w:val="2CA622EC"/>
    <w:rsid w:val="2CEA3224"/>
    <w:rsid w:val="2D141A5E"/>
    <w:rsid w:val="2DA07FDE"/>
    <w:rsid w:val="2E104F35"/>
    <w:rsid w:val="2E51320E"/>
    <w:rsid w:val="2EB21366"/>
    <w:rsid w:val="2F7D66C0"/>
    <w:rsid w:val="306B6C6F"/>
    <w:rsid w:val="30AC2E5D"/>
    <w:rsid w:val="30D12D79"/>
    <w:rsid w:val="318D70C3"/>
    <w:rsid w:val="31A73B80"/>
    <w:rsid w:val="3208598E"/>
    <w:rsid w:val="32646205"/>
    <w:rsid w:val="3271322A"/>
    <w:rsid w:val="327D7379"/>
    <w:rsid w:val="32AF3E83"/>
    <w:rsid w:val="33066C49"/>
    <w:rsid w:val="33077827"/>
    <w:rsid w:val="33CA4AF3"/>
    <w:rsid w:val="347C6ABB"/>
    <w:rsid w:val="34EA20F4"/>
    <w:rsid w:val="35125FA3"/>
    <w:rsid w:val="351301FF"/>
    <w:rsid w:val="3521512B"/>
    <w:rsid w:val="35230C76"/>
    <w:rsid w:val="35D22F2D"/>
    <w:rsid w:val="35F616D4"/>
    <w:rsid w:val="3624415D"/>
    <w:rsid w:val="36645057"/>
    <w:rsid w:val="3696148B"/>
    <w:rsid w:val="371555C0"/>
    <w:rsid w:val="371C260C"/>
    <w:rsid w:val="37773E69"/>
    <w:rsid w:val="377F7416"/>
    <w:rsid w:val="380619B8"/>
    <w:rsid w:val="38C04D87"/>
    <w:rsid w:val="38DE30F9"/>
    <w:rsid w:val="38EC2E08"/>
    <w:rsid w:val="38FA02BF"/>
    <w:rsid w:val="390A5EAD"/>
    <w:rsid w:val="397C0EBB"/>
    <w:rsid w:val="39B01D7A"/>
    <w:rsid w:val="39CF7518"/>
    <w:rsid w:val="3A522517"/>
    <w:rsid w:val="3A6F2753"/>
    <w:rsid w:val="3A8E3AC4"/>
    <w:rsid w:val="3B533430"/>
    <w:rsid w:val="3B5D07C1"/>
    <w:rsid w:val="3BCC1961"/>
    <w:rsid w:val="3BCC253A"/>
    <w:rsid w:val="3C276E8E"/>
    <w:rsid w:val="3C4B5ED7"/>
    <w:rsid w:val="3CF20CC5"/>
    <w:rsid w:val="3D1B1369"/>
    <w:rsid w:val="3DB168D1"/>
    <w:rsid w:val="3DC5671D"/>
    <w:rsid w:val="3E070D77"/>
    <w:rsid w:val="3EB215EE"/>
    <w:rsid w:val="3EB86102"/>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5C1C28"/>
    <w:rsid w:val="42641B9D"/>
    <w:rsid w:val="42A607F9"/>
    <w:rsid w:val="42BA4F61"/>
    <w:rsid w:val="430E57DB"/>
    <w:rsid w:val="43175494"/>
    <w:rsid w:val="435749C6"/>
    <w:rsid w:val="437C00C5"/>
    <w:rsid w:val="439B2AB4"/>
    <w:rsid w:val="439C3AEA"/>
    <w:rsid w:val="43BA39E0"/>
    <w:rsid w:val="44080A3D"/>
    <w:rsid w:val="440C7A69"/>
    <w:rsid w:val="44351CEF"/>
    <w:rsid w:val="444A6F49"/>
    <w:rsid w:val="44624C60"/>
    <w:rsid w:val="44653255"/>
    <w:rsid w:val="4491193F"/>
    <w:rsid w:val="456C4C59"/>
    <w:rsid w:val="4573681F"/>
    <w:rsid w:val="45D609FC"/>
    <w:rsid w:val="45D77A14"/>
    <w:rsid w:val="45F36B34"/>
    <w:rsid w:val="461E7202"/>
    <w:rsid w:val="466B1045"/>
    <w:rsid w:val="46AA53A4"/>
    <w:rsid w:val="46ED5DFE"/>
    <w:rsid w:val="46EF7E2A"/>
    <w:rsid w:val="46F95DBA"/>
    <w:rsid w:val="470B6934"/>
    <w:rsid w:val="473A2127"/>
    <w:rsid w:val="474E771E"/>
    <w:rsid w:val="478056A2"/>
    <w:rsid w:val="47893819"/>
    <w:rsid w:val="47DC6D6D"/>
    <w:rsid w:val="47DE0C10"/>
    <w:rsid w:val="483639D2"/>
    <w:rsid w:val="485A0C2A"/>
    <w:rsid w:val="487B0CBF"/>
    <w:rsid w:val="49545F80"/>
    <w:rsid w:val="496E44DF"/>
    <w:rsid w:val="49DA6671"/>
    <w:rsid w:val="4A1B69CB"/>
    <w:rsid w:val="4AA71247"/>
    <w:rsid w:val="4AF31631"/>
    <w:rsid w:val="4B0C46DE"/>
    <w:rsid w:val="4B331065"/>
    <w:rsid w:val="4B3725DA"/>
    <w:rsid w:val="4B7451EB"/>
    <w:rsid w:val="4BCD0936"/>
    <w:rsid w:val="4BEC301C"/>
    <w:rsid w:val="4BEC5F83"/>
    <w:rsid w:val="4C381480"/>
    <w:rsid w:val="4C770600"/>
    <w:rsid w:val="4C7915DC"/>
    <w:rsid w:val="4C7E777B"/>
    <w:rsid w:val="4C9A0C02"/>
    <w:rsid w:val="4D156978"/>
    <w:rsid w:val="4D5C645F"/>
    <w:rsid w:val="4DA15C3B"/>
    <w:rsid w:val="4DAA2F23"/>
    <w:rsid w:val="4DB7712C"/>
    <w:rsid w:val="4DB8194B"/>
    <w:rsid w:val="4E0A44CD"/>
    <w:rsid w:val="4E3608B8"/>
    <w:rsid w:val="4E6A753A"/>
    <w:rsid w:val="4E6B565B"/>
    <w:rsid w:val="4E8132E4"/>
    <w:rsid w:val="4EAC25F5"/>
    <w:rsid w:val="4EE4747E"/>
    <w:rsid w:val="4F011A62"/>
    <w:rsid w:val="4F5D7A76"/>
    <w:rsid w:val="4F5E377D"/>
    <w:rsid w:val="4FC41F5F"/>
    <w:rsid w:val="4FEF7188"/>
    <w:rsid w:val="4FF94C59"/>
    <w:rsid w:val="500C7FFD"/>
    <w:rsid w:val="505B1026"/>
    <w:rsid w:val="509A78E9"/>
    <w:rsid w:val="50FA63E5"/>
    <w:rsid w:val="5104649D"/>
    <w:rsid w:val="51682607"/>
    <w:rsid w:val="51715457"/>
    <w:rsid w:val="52035420"/>
    <w:rsid w:val="522E66D0"/>
    <w:rsid w:val="5235745B"/>
    <w:rsid w:val="527B0488"/>
    <w:rsid w:val="527D1825"/>
    <w:rsid w:val="53511302"/>
    <w:rsid w:val="53C76272"/>
    <w:rsid w:val="53E34E67"/>
    <w:rsid w:val="53F45EC9"/>
    <w:rsid w:val="53F53FE9"/>
    <w:rsid w:val="5400104B"/>
    <w:rsid w:val="5412556B"/>
    <w:rsid w:val="54A92CF4"/>
    <w:rsid w:val="54D91147"/>
    <w:rsid w:val="54E9515B"/>
    <w:rsid w:val="563E6E53"/>
    <w:rsid w:val="56527D0C"/>
    <w:rsid w:val="566C468A"/>
    <w:rsid w:val="56846213"/>
    <w:rsid w:val="56885FEB"/>
    <w:rsid w:val="572F56A4"/>
    <w:rsid w:val="57452B1B"/>
    <w:rsid w:val="574A7BCA"/>
    <w:rsid w:val="5770330E"/>
    <w:rsid w:val="5774305A"/>
    <w:rsid w:val="57D14979"/>
    <w:rsid w:val="581F3345"/>
    <w:rsid w:val="58282CAE"/>
    <w:rsid w:val="587456A5"/>
    <w:rsid w:val="58BB04AE"/>
    <w:rsid w:val="59215CA4"/>
    <w:rsid w:val="59F0107F"/>
    <w:rsid w:val="5AD22D98"/>
    <w:rsid w:val="5AF61923"/>
    <w:rsid w:val="5AFC6020"/>
    <w:rsid w:val="5B3D6FD1"/>
    <w:rsid w:val="5B6C3938"/>
    <w:rsid w:val="5B716D3A"/>
    <w:rsid w:val="5BEA5946"/>
    <w:rsid w:val="5BEB5EAE"/>
    <w:rsid w:val="5CCA1A99"/>
    <w:rsid w:val="5CCB7E33"/>
    <w:rsid w:val="5CED06EC"/>
    <w:rsid w:val="5DA14AAB"/>
    <w:rsid w:val="5DD2203D"/>
    <w:rsid w:val="5E3B021F"/>
    <w:rsid w:val="5E765BB4"/>
    <w:rsid w:val="5E7E2A24"/>
    <w:rsid w:val="5EC9069D"/>
    <w:rsid w:val="5F300F7C"/>
    <w:rsid w:val="5F6F198F"/>
    <w:rsid w:val="5F974524"/>
    <w:rsid w:val="5F9D2BEA"/>
    <w:rsid w:val="5FA82717"/>
    <w:rsid w:val="5FB5145E"/>
    <w:rsid w:val="60506790"/>
    <w:rsid w:val="606D4C7D"/>
    <w:rsid w:val="60996C8B"/>
    <w:rsid w:val="609F6352"/>
    <w:rsid w:val="617A60D4"/>
    <w:rsid w:val="619739B5"/>
    <w:rsid w:val="61E05D35"/>
    <w:rsid w:val="61FE0DCE"/>
    <w:rsid w:val="62255368"/>
    <w:rsid w:val="622F2A52"/>
    <w:rsid w:val="624D2EBC"/>
    <w:rsid w:val="62B42E44"/>
    <w:rsid w:val="6340406A"/>
    <w:rsid w:val="634E6C1C"/>
    <w:rsid w:val="635A1BAD"/>
    <w:rsid w:val="635C1C7B"/>
    <w:rsid w:val="63E97278"/>
    <w:rsid w:val="64607141"/>
    <w:rsid w:val="64B72594"/>
    <w:rsid w:val="651C011C"/>
    <w:rsid w:val="652E0FDE"/>
    <w:rsid w:val="654816D9"/>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7DD669B"/>
    <w:rsid w:val="685D02AE"/>
    <w:rsid w:val="68645589"/>
    <w:rsid w:val="68720533"/>
    <w:rsid w:val="68AD1ABE"/>
    <w:rsid w:val="68CE6501"/>
    <w:rsid w:val="694B268A"/>
    <w:rsid w:val="69CB3EF9"/>
    <w:rsid w:val="6A0840D0"/>
    <w:rsid w:val="6A5D1E22"/>
    <w:rsid w:val="6A5E55C1"/>
    <w:rsid w:val="6A6266AB"/>
    <w:rsid w:val="6A6863A0"/>
    <w:rsid w:val="6A854698"/>
    <w:rsid w:val="6A92669F"/>
    <w:rsid w:val="6AF41959"/>
    <w:rsid w:val="6AFD56EC"/>
    <w:rsid w:val="6B3831FA"/>
    <w:rsid w:val="6B4F1D3D"/>
    <w:rsid w:val="6B8E4429"/>
    <w:rsid w:val="6BE3660B"/>
    <w:rsid w:val="6C326436"/>
    <w:rsid w:val="6C712456"/>
    <w:rsid w:val="6CB95858"/>
    <w:rsid w:val="6D05076C"/>
    <w:rsid w:val="6D5A0571"/>
    <w:rsid w:val="6D7A3B9A"/>
    <w:rsid w:val="6DF82F2C"/>
    <w:rsid w:val="6E8F3EA7"/>
    <w:rsid w:val="6ED5313A"/>
    <w:rsid w:val="6EE61C84"/>
    <w:rsid w:val="6F1D18D7"/>
    <w:rsid w:val="6F6E0594"/>
    <w:rsid w:val="6FE51359"/>
    <w:rsid w:val="70126F81"/>
    <w:rsid w:val="704E2E5C"/>
    <w:rsid w:val="70590C8B"/>
    <w:rsid w:val="7064756E"/>
    <w:rsid w:val="710F36A1"/>
    <w:rsid w:val="713A795D"/>
    <w:rsid w:val="71C0701D"/>
    <w:rsid w:val="721029E4"/>
    <w:rsid w:val="72830D3B"/>
    <w:rsid w:val="72D77CEB"/>
    <w:rsid w:val="73352657"/>
    <w:rsid w:val="733D3C82"/>
    <w:rsid w:val="742712AF"/>
    <w:rsid w:val="74587B16"/>
    <w:rsid w:val="745D0627"/>
    <w:rsid w:val="746A7BD0"/>
    <w:rsid w:val="74CE5222"/>
    <w:rsid w:val="74EB0424"/>
    <w:rsid w:val="74EB6861"/>
    <w:rsid w:val="75016CB3"/>
    <w:rsid w:val="755A64F2"/>
    <w:rsid w:val="75850248"/>
    <w:rsid w:val="762A00A1"/>
    <w:rsid w:val="763336C0"/>
    <w:rsid w:val="769B22DF"/>
    <w:rsid w:val="774F7021"/>
    <w:rsid w:val="778C2689"/>
    <w:rsid w:val="77B44593"/>
    <w:rsid w:val="77C259B5"/>
    <w:rsid w:val="77E0304C"/>
    <w:rsid w:val="77F84977"/>
    <w:rsid w:val="78141800"/>
    <w:rsid w:val="78230531"/>
    <w:rsid w:val="783539A5"/>
    <w:rsid w:val="78662EC9"/>
    <w:rsid w:val="786C422F"/>
    <w:rsid w:val="78744F1B"/>
    <w:rsid w:val="78B04B43"/>
    <w:rsid w:val="78CF1C83"/>
    <w:rsid w:val="78E9032E"/>
    <w:rsid w:val="78EC6579"/>
    <w:rsid w:val="78FF055F"/>
    <w:rsid w:val="790E0261"/>
    <w:rsid w:val="791556C0"/>
    <w:rsid w:val="793E7199"/>
    <w:rsid w:val="79431E21"/>
    <w:rsid w:val="7963362D"/>
    <w:rsid w:val="79A231B1"/>
    <w:rsid w:val="7A111987"/>
    <w:rsid w:val="7A2E2B34"/>
    <w:rsid w:val="7A5C6582"/>
    <w:rsid w:val="7AA374B9"/>
    <w:rsid w:val="7AD333F8"/>
    <w:rsid w:val="7AD6263D"/>
    <w:rsid w:val="7AFF633D"/>
    <w:rsid w:val="7B443F08"/>
    <w:rsid w:val="7B47262F"/>
    <w:rsid w:val="7B4F4643"/>
    <w:rsid w:val="7B531509"/>
    <w:rsid w:val="7B806DAD"/>
    <w:rsid w:val="7BD43344"/>
    <w:rsid w:val="7CDB3044"/>
    <w:rsid w:val="7CF86E5B"/>
    <w:rsid w:val="7CFF4650"/>
    <w:rsid w:val="7D904A6A"/>
    <w:rsid w:val="7E056398"/>
    <w:rsid w:val="7E0F68F1"/>
    <w:rsid w:val="7E3F7C08"/>
    <w:rsid w:val="7E6218B8"/>
    <w:rsid w:val="7EC63E07"/>
    <w:rsid w:val="7EF97491"/>
    <w:rsid w:val="7F085299"/>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2787F04B"/>
  <w15:docId w15:val="{717601CA-CE0D-4DB7-8B5C-AE598FA38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jc w:val="both"/>
    </w:pPr>
    <w:rPr>
      <w:rFonts w:ascii="Calibri" w:eastAsia="ＭＳ Ｐゴシック" w:hAnsi="Calibri" w:cs="Calibri"/>
      <w:sz w:val="21"/>
      <w:szCs w:val="21"/>
      <w:lang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ＭＳ 明朝"/>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71">
    <w:name w:val="toc 7"/>
    <w:basedOn w:val="61"/>
    <w:next w:val="a1"/>
    <w:uiPriority w:val="99"/>
    <w:semiHidden/>
    <w:unhideWhenUsed/>
    <w:qFormat/>
    <w:pPr>
      <w:ind w:left="2268" w:hanging="2268"/>
    </w:pPr>
  </w:style>
  <w:style w:type="paragraph" w:styleId="61">
    <w:name w:val="toc 6"/>
    <w:basedOn w:val="51"/>
    <w:next w:val="a1"/>
    <w:uiPriority w:val="99"/>
    <w:semiHidden/>
    <w:unhideWhenUsed/>
    <w:qFormat/>
    <w:pPr>
      <w:ind w:left="1985" w:hanging="1985"/>
    </w:pPr>
  </w:style>
  <w:style w:type="paragraph" w:styleId="51">
    <w:name w:val="toc 5"/>
    <w:basedOn w:val="41"/>
    <w:next w:val="a1"/>
    <w:uiPriority w:val="99"/>
    <w:semiHidden/>
    <w:unhideWhenUsed/>
    <w:qFormat/>
    <w:pPr>
      <w:ind w:left="1701" w:hanging="1701"/>
    </w:pPr>
  </w:style>
  <w:style w:type="paragraph" w:styleId="41">
    <w:name w:val="toc 4"/>
    <w:basedOn w:val="34"/>
    <w:next w:val="a1"/>
    <w:uiPriority w:val="99"/>
    <w:semiHidden/>
    <w:unhideWhenUsed/>
    <w:qFormat/>
    <w:pPr>
      <w:ind w:left="1418" w:hanging="1418"/>
    </w:pPr>
  </w:style>
  <w:style w:type="paragraph" w:styleId="34">
    <w:name w:val="toc 3"/>
    <w:basedOn w:val="21"/>
    <w:next w:val="a1"/>
    <w:uiPriority w:val="99"/>
    <w:semiHidden/>
    <w:unhideWhenUsed/>
    <w:qFormat/>
    <w:pPr>
      <w:ind w:left="1134" w:hanging="1134"/>
    </w:pPr>
  </w:style>
  <w:style w:type="paragraph" w:styleId="21">
    <w:name w:val="toc 2"/>
    <w:basedOn w:val="1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1">
    <w:name w:val="toc 1"/>
    <w:basedOn w:val="a1"/>
    <w:next w:val="a1"/>
    <w:uiPriority w:val="99"/>
    <w:qFormat/>
    <w:pPr>
      <w:spacing w:after="120"/>
    </w:pPr>
    <w:rPr>
      <w:rFonts w:eastAsia="Times New Roman"/>
      <w:szCs w:val="24"/>
    </w:rPr>
  </w:style>
  <w:style w:type="paragraph" w:styleId="22">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ＭＳ 明朝"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2">
    <w:name w:val="List Bullet 4"/>
    <w:basedOn w:val="35"/>
    <w:uiPriority w:val="99"/>
    <w:semiHidden/>
    <w:unhideWhenUsed/>
    <w:qFormat/>
    <w:pPr>
      <w:ind w:left="1418"/>
    </w:pPr>
  </w:style>
  <w:style w:type="paragraph" w:styleId="35">
    <w:name w:val="List Bullet 3"/>
    <w:basedOn w:val="23"/>
    <w:uiPriority w:val="99"/>
    <w:semiHidden/>
    <w:unhideWhenUsed/>
    <w:qFormat/>
    <w:pPr>
      <w:numPr>
        <w:numId w:val="0"/>
      </w:numPr>
      <w:overflowPunct w:val="0"/>
      <w:autoSpaceDE w:val="0"/>
      <w:autoSpaceDN w:val="0"/>
      <w:adjustRightInd w:val="0"/>
      <w:spacing w:after="180"/>
      <w:ind w:left="1135" w:hanging="284"/>
    </w:pPr>
    <w:rPr>
      <w:rFonts w:ascii="Times" w:eastAsia="ＭＳ 明朝" w:hAnsi="Times"/>
      <w:sz w:val="20"/>
    </w:rPr>
  </w:style>
  <w:style w:type="paragraph" w:styleId="23">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6">
    <w:name w:val="Body Text 3"/>
    <w:basedOn w:val="a1"/>
    <w:link w:val="37"/>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12"/>
    <w:uiPriority w:val="99"/>
    <w:unhideWhenUsed/>
    <w:qFormat/>
    <w:pPr>
      <w:ind w:left="360"/>
    </w:pPr>
  </w:style>
  <w:style w:type="paragraph" w:styleId="3">
    <w:name w:val="List Number 3"/>
    <w:basedOn w:val="a1"/>
    <w:uiPriority w:val="99"/>
    <w:semiHidden/>
    <w:unhideWhenUsed/>
    <w:qFormat/>
    <w:pPr>
      <w:numPr>
        <w:numId w:val="2"/>
      </w:numPr>
    </w:pPr>
  </w:style>
  <w:style w:type="paragraph" w:styleId="24">
    <w:name w:val="List 2"/>
    <w:basedOn w:val="a6"/>
    <w:link w:val="25"/>
    <w:uiPriority w:val="99"/>
    <w:unhideWhenUsed/>
    <w:qFormat/>
    <w:pPr>
      <w:spacing w:after="180"/>
      <w:ind w:left="851"/>
    </w:pPr>
    <w:rPr>
      <w:lang w:eastAsia="zh-CN"/>
    </w:rPr>
  </w:style>
  <w:style w:type="paragraph" w:styleId="af6">
    <w:name w:val="Plain Text"/>
    <w:basedOn w:val="a1"/>
    <w:link w:val="af7"/>
    <w:uiPriority w:val="99"/>
    <w:unhideWhenUsed/>
    <w:qFormat/>
    <w:rPr>
      <w:rFonts w:ascii="Courier New" w:hAnsi="Courier New"/>
    </w:rPr>
  </w:style>
  <w:style w:type="paragraph" w:styleId="52">
    <w:name w:val="List Bullet 5"/>
    <w:basedOn w:val="42"/>
    <w:uiPriority w:val="99"/>
    <w:semiHidden/>
    <w:unhideWhenUsed/>
    <w:qFormat/>
    <w:pPr>
      <w:ind w:left="1702"/>
    </w:pPr>
  </w:style>
  <w:style w:type="paragraph" w:styleId="81">
    <w:name w:val="toc 8"/>
    <w:basedOn w:val="1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8">
    <w:name w:val="Date"/>
    <w:basedOn w:val="a1"/>
    <w:next w:val="a1"/>
    <w:link w:val="af9"/>
    <w:uiPriority w:val="99"/>
    <w:unhideWhenUsed/>
    <w:qFormat/>
    <w:pPr>
      <w:overflowPunct w:val="0"/>
      <w:autoSpaceDE w:val="0"/>
      <w:autoSpaceDN w:val="0"/>
      <w:adjustRightInd w:val="0"/>
    </w:pPr>
    <w:rPr>
      <w:sz w:val="20"/>
      <w:lang w:eastAsia="en-GB"/>
    </w:rPr>
  </w:style>
  <w:style w:type="paragraph" w:styleId="26">
    <w:name w:val="Body Text Indent 2"/>
    <w:basedOn w:val="a1"/>
    <w:link w:val="27"/>
    <w:uiPriority w:val="99"/>
    <w:unhideWhenUsed/>
    <w:qFormat/>
    <w:pPr>
      <w:autoSpaceDE w:val="0"/>
      <w:autoSpaceDN w:val="0"/>
      <w:adjustRightInd w:val="0"/>
      <w:ind w:left="1656"/>
    </w:pPr>
  </w:style>
  <w:style w:type="paragraph" w:styleId="afa">
    <w:name w:val="Balloon Text"/>
    <w:basedOn w:val="a1"/>
    <w:link w:val="afb"/>
    <w:uiPriority w:val="99"/>
    <w:unhideWhenUsed/>
    <w:qFormat/>
    <w:rPr>
      <w:sz w:val="18"/>
      <w:szCs w:val="18"/>
    </w:rPr>
  </w:style>
  <w:style w:type="paragraph" w:styleId="afc">
    <w:name w:val="footer"/>
    <w:basedOn w:val="a1"/>
    <w:link w:val="afd"/>
    <w:uiPriority w:val="99"/>
    <w:unhideWhenUsed/>
    <w:qFormat/>
    <w:pPr>
      <w:tabs>
        <w:tab w:val="center" w:pos="4252"/>
        <w:tab w:val="right" w:pos="8504"/>
      </w:tabs>
      <w:snapToGrid w:val="0"/>
    </w:pPr>
  </w:style>
  <w:style w:type="paragraph" w:styleId="afe">
    <w:name w:val="header"/>
    <w:basedOn w:val="a1"/>
    <w:link w:val="aff"/>
    <w:unhideWhenUsed/>
    <w:qFormat/>
    <w:pPr>
      <w:tabs>
        <w:tab w:val="center" w:pos="4252"/>
        <w:tab w:val="right" w:pos="8504"/>
      </w:tabs>
      <w:snapToGrid w:val="0"/>
    </w:pPr>
  </w:style>
  <w:style w:type="paragraph" w:styleId="aff0">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1">
    <w:name w:val="Subtitle"/>
    <w:basedOn w:val="a1"/>
    <w:next w:val="a1"/>
    <w:link w:val="aff2"/>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3">
    <w:name w:val="footnote text"/>
    <w:basedOn w:val="a1"/>
    <w:link w:val="aff4"/>
    <w:uiPriority w:val="99"/>
    <w:semiHidden/>
    <w:unhideWhenUsed/>
    <w:qFormat/>
    <w:pPr>
      <w:keepLines/>
      <w:ind w:left="454" w:hanging="454"/>
    </w:pPr>
    <w:rPr>
      <w:sz w:val="16"/>
      <w:lang w:eastAsia="zh-CN"/>
    </w:rPr>
  </w:style>
  <w:style w:type="paragraph" w:styleId="53">
    <w:name w:val="List 5"/>
    <w:basedOn w:val="43"/>
    <w:uiPriority w:val="99"/>
    <w:unhideWhenUsed/>
    <w:qFormat/>
    <w:pPr>
      <w:ind w:left="1702"/>
    </w:pPr>
  </w:style>
  <w:style w:type="paragraph" w:styleId="43">
    <w:name w:val="List 4"/>
    <w:basedOn w:val="32"/>
    <w:uiPriority w:val="99"/>
    <w:unhideWhenUsed/>
    <w:qFormat/>
    <w:pPr>
      <w:overflowPunct w:val="0"/>
      <w:autoSpaceDE w:val="0"/>
      <w:autoSpaceDN w:val="0"/>
      <w:adjustRightInd w:val="0"/>
      <w:spacing w:after="180"/>
      <w:ind w:leftChars="0" w:left="1418" w:firstLineChars="0" w:hanging="284"/>
    </w:pPr>
    <w:rPr>
      <w:rFonts w:ascii="Times" w:eastAsia="ＭＳ 明朝" w:hAnsi="Times"/>
      <w:sz w:val="20"/>
    </w:rPr>
  </w:style>
  <w:style w:type="paragraph" w:styleId="38">
    <w:name w:val="Body Text Indent 3"/>
    <w:basedOn w:val="a1"/>
    <w:link w:val="39"/>
    <w:uiPriority w:val="99"/>
    <w:semiHidden/>
    <w:unhideWhenUsed/>
    <w:qFormat/>
    <w:pPr>
      <w:overflowPunct w:val="0"/>
      <w:autoSpaceDE w:val="0"/>
      <w:autoSpaceDN w:val="0"/>
      <w:adjustRightInd w:val="0"/>
      <w:ind w:left="1080"/>
    </w:pPr>
    <w:rPr>
      <w:sz w:val="20"/>
    </w:rPr>
  </w:style>
  <w:style w:type="paragraph" w:styleId="aff5">
    <w:name w:val="table of figures"/>
    <w:basedOn w:val="11"/>
    <w:next w:val="a1"/>
    <w:uiPriority w:val="99"/>
    <w:semiHidden/>
    <w:unhideWhenUsed/>
    <w:qFormat/>
    <w:pPr>
      <w:tabs>
        <w:tab w:val="right" w:leader="dot" w:pos="9360"/>
      </w:tabs>
      <w:spacing w:before="120"/>
      <w:jc w:val="left"/>
    </w:pPr>
    <w:rPr>
      <w:rFonts w:eastAsia="ＭＳ ゴシック"/>
      <w:caps/>
      <w:szCs w:val="20"/>
      <w:lang w:val="en-GB"/>
    </w:rPr>
  </w:style>
  <w:style w:type="paragraph" w:styleId="91">
    <w:name w:val="toc 9"/>
    <w:basedOn w:val="81"/>
    <w:next w:val="a1"/>
    <w:uiPriority w:val="99"/>
    <w:semiHidden/>
    <w:unhideWhenUsed/>
    <w:qFormat/>
    <w:pPr>
      <w:ind w:left="1418" w:hanging="1418"/>
    </w:pPr>
  </w:style>
  <w:style w:type="paragraph" w:styleId="28">
    <w:name w:val="Body Text 2"/>
    <w:basedOn w:val="a1"/>
    <w:link w:val="29"/>
    <w:uiPriority w:val="99"/>
    <w:semiHidden/>
    <w:unhideWhenUsed/>
    <w:qFormat/>
    <w:pPr>
      <w:tabs>
        <w:tab w:val="left" w:pos="2205"/>
      </w:tabs>
      <w:overflowPunct w:val="0"/>
      <w:autoSpaceDE w:val="0"/>
      <w:autoSpaceDN w:val="0"/>
      <w:adjustRightInd w:val="0"/>
      <w:ind w:left="630"/>
    </w:pPr>
    <w:rPr>
      <w:lang w:val="zh-CN" w:eastAsia="zh-CN"/>
    </w:rPr>
  </w:style>
  <w:style w:type="paragraph" w:styleId="2a">
    <w:name w:val="List Continue 2"/>
    <w:basedOn w:val="a1"/>
    <w:uiPriority w:val="99"/>
    <w:semiHidden/>
    <w:unhideWhenUsed/>
    <w:qFormat/>
    <w:pPr>
      <w:spacing w:after="180"/>
      <w:ind w:leftChars="400" w:left="850"/>
    </w:pPr>
    <w:rPr>
      <w:rFonts w:eastAsia="ＭＳ 明朝"/>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Web">
    <w:name w:val="Normal (Web)"/>
    <w:basedOn w:val="a1"/>
    <w:uiPriority w:val="99"/>
    <w:unhideWhenUsed/>
    <w:qFormat/>
    <w:pPr>
      <w:spacing w:before="100" w:beforeAutospacing="1" w:after="100" w:afterAutospacing="1"/>
    </w:pPr>
    <w:rPr>
      <w:rFonts w:ascii="SimSun" w:hAnsi="SimSun" w:cs="SimSun"/>
      <w:sz w:val="24"/>
      <w:szCs w:val="24"/>
      <w:lang w:eastAsia="zh-CN"/>
    </w:rPr>
  </w:style>
  <w:style w:type="paragraph" w:styleId="13">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b">
    <w:name w:val="index 2"/>
    <w:basedOn w:val="13"/>
    <w:next w:val="a1"/>
    <w:uiPriority w:val="99"/>
    <w:semiHidden/>
    <w:unhideWhenUsed/>
    <w:qFormat/>
    <w:pPr>
      <w:ind w:left="284"/>
    </w:pPr>
  </w:style>
  <w:style w:type="paragraph" w:styleId="aff6">
    <w:name w:val="Title"/>
    <w:basedOn w:val="a1"/>
    <w:link w:val="aff7"/>
    <w:qFormat/>
    <w:pPr>
      <w:jc w:val="center"/>
    </w:pPr>
    <w:rPr>
      <w:rFonts w:ascii="Arial" w:hAnsi="Arial" w:cs="Arial"/>
      <w:b/>
      <w:lang w:eastAsia="zh-CN"/>
    </w:rPr>
  </w:style>
  <w:style w:type="paragraph" w:styleId="aff8">
    <w:name w:val="annotation subject"/>
    <w:basedOn w:val="af"/>
    <w:next w:val="af"/>
    <w:link w:val="aff9"/>
    <w:uiPriority w:val="99"/>
    <w:unhideWhenUsed/>
    <w:qFormat/>
    <w:rPr>
      <w:b/>
      <w:bCs/>
    </w:rPr>
  </w:style>
  <w:style w:type="paragraph" w:styleId="2c">
    <w:name w:val="Body Text First Indent 2"/>
    <w:basedOn w:val="af5"/>
    <w:link w:val="2d"/>
    <w:uiPriority w:val="99"/>
    <w:semiHidden/>
    <w:unhideWhenUsed/>
    <w:qFormat/>
    <w:pPr>
      <w:spacing w:after="180"/>
      <w:ind w:leftChars="400" w:left="851" w:firstLineChars="100" w:firstLine="210"/>
    </w:pPr>
    <w:rPr>
      <w:rFonts w:eastAsia="ＭＳ 明朝"/>
      <w:sz w:val="20"/>
      <w:lang w:eastAsia="en-US"/>
    </w:rPr>
  </w:style>
  <w:style w:type="table" w:styleId="affa">
    <w:name w:val="Table Grid"/>
    <w:basedOn w:val="a3"/>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Theme"/>
    <w:basedOn w:val="a3"/>
    <w:semiHidden/>
    <w:unhideWhenUsed/>
    <w:qFormat/>
    <w:pPr>
      <w:spacing w:after="180"/>
    </w:pPr>
    <w:rPr>
      <w:rFonts w:ascii="CG Times (WN)" w:eastAsia="ＭＳ 明朝" w:hAnsi="CG Times (WN)" w:cs="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Elegant"/>
    <w:basedOn w:val="a3"/>
    <w:semiHidden/>
    <w:unhideWhenUsed/>
    <w:qFormat/>
    <w:pPr>
      <w:spacing w:after="180"/>
    </w:pPr>
    <w:rPr>
      <w:rFonts w:ascii="CG Times (WN)" w:eastAsia="ＭＳ 明朝" w:hAnsi="CG Times (WN)" w:cs="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4">
    <w:name w:val="Table Classic 1"/>
    <w:basedOn w:val="a3"/>
    <w:semiHidden/>
    <w:unhideWhenUsed/>
    <w:qFormat/>
    <w:pPr>
      <w:spacing w:after="180"/>
    </w:pPr>
    <w:rPr>
      <w:rFonts w:ascii="CG Times (WN)" w:eastAsia="ＭＳ 明朝" w:hAnsi="CG Times (WN)" w:cs="Times"/>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e">
    <w:name w:val="Table Classic 2"/>
    <w:basedOn w:val="a3"/>
    <w:semiHidden/>
    <w:unhideWhenUsed/>
    <w:qFormat/>
    <w:pPr>
      <w:spacing w:after="180"/>
    </w:pPr>
    <w:rPr>
      <w:rFonts w:ascii="CG Times (WN)" w:eastAsia="ＭＳ 明朝" w:hAnsi="CG Times (WN)" w:cs="Times"/>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f">
    <w:name w:val="Table Simple 2"/>
    <w:basedOn w:val="a3"/>
    <w:semiHidden/>
    <w:unhideWhenUsed/>
    <w:qFormat/>
    <w:pPr>
      <w:spacing w:after="180"/>
    </w:pPr>
    <w:rPr>
      <w:rFonts w:ascii="CG Times (WN)" w:eastAsia="ＭＳ 明朝" w:hAnsi="CG Times (WN)" w:cs="Times"/>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0">
    <w:name w:val="Table Subtle 2"/>
    <w:basedOn w:val="a3"/>
    <w:semiHidden/>
    <w:unhideWhenUsed/>
    <w:qFormat/>
    <w:pPr>
      <w:spacing w:after="180"/>
    </w:pPr>
    <w:rPr>
      <w:rFonts w:ascii="CG Times (WN)" w:eastAsia="ＭＳ 明朝" w:hAnsi="CG Times (WN)" w:cs="Times"/>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Grid 2"/>
    <w:basedOn w:val="a3"/>
    <w:semiHidden/>
    <w:unhideWhenUsed/>
    <w:qFormat/>
    <w:pPr>
      <w:spacing w:after="180"/>
    </w:pPr>
    <w:rPr>
      <w:rFonts w:ascii="CG Times (WN)" w:eastAsia="ＭＳ 明朝" w:hAnsi="CG Times (WN)" w:cs="Times"/>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a">
    <w:name w:val="Table Grid 3"/>
    <w:basedOn w:val="a3"/>
    <w:semiHidden/>
    <w:unhideWhenUsed/>
    <w:qFormat/>
    <w:pPr>
      <w:spacing w:after="180"/>
    </w:pPr>
    <w:rPr>
      <w:rFonts w:ascii="CG Times (WN)" w:eastAsia="ＭＳ 明朝" w:hAnsi="CG Times (WN)" w:cs="Time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4">
    <w:name w:val="Table Grid 4"/>
    <w:basedOn w:val="a3"/>
    <w:semiHidden/>
    <w:unhideWhenUsed/>
    <w:qFormat/>
    <w:pPr>
      <w:spacing w:after="180"/>
    </w:pPr>
    <w:rPr>
      <w:rFonts w:ascii="CG Times (WN)" w:eastAsia="ＭＳ 明朝" w:hAnsi="CG Times (WN)" w:cs="Time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15">
    <w:name w:val="Light Shading Accent 6"/>
    <w:basedOn w:val="a3"/>
    <w:uiPriority w:val="60"/>
    <w:unhideWhenUsed/>
    <w:qFormat/>
    <w:rPr>
      <w:rFonts w:ascii="CG Times (WN)" w:eastAsia="ＭＳ 明朝" w:hAnsi="CG Times (WN)" w:cs="Times"/>
      <w:color w:val="E36C0A"/>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54">
    <w:name w:val="Medium Shading 2 Accent 3"/>
    <w:basedOn w:val="a3"/>
    <w:uiPriority w:val="64"/>
    <w:unhideWhenUsed/>
    <w:qFormat/>
    <w:rPr>
      <w:rFonts w:ascii="CG Times (WN)" w:eastAsia="ＭＳ 明朝" w:hAnsi="CG Times (WN)" w:cs="Times"/>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10">
    <w:name w:val="Dark List Accent 6"/>
    <w:basedOn w:val="a3"/>
    <w:uiPriority w:val="70"/>
    <w:unhideWhenUsed/>
    <w:qFormat/>
    <w:rPr>
      <w:rFonts w:ascii="CG Times (WN)" w:eastAsia="SimSun" w:hAnsi="CG Times (WN)" w:cs="Times"/>
      <w:color w:val="FFFFFF"/>
    </w:rP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d">
    <w:name w:val="Strong"/>
    <w:basedOn w:val="a2"/>
    <w:uiPriority w:val="22"/>
    <w:qFormat/>
    <w:rPr>
      <w:b/>
      <w:bCs/>
    </w:rPr>
  </w:style>
  <w:style w:type="character" w:styleId="affe">
    <w:name w:val="page number"/>
    <w:basedOn w:val="a2"/>
    <w:qFormat/>
  </w:style>
  <w:style w:type="character" w:styleId="afff">
    <w:name w:val="FollowedHyperlink"/>
    <w:basedOn w:val="a2"/>
    <w:uiPriority w:val="99"/>
    <w:unhideWhenUsed/>
    <w:qFormat/>
    <w:rPr>
      <w:color w:val="954F72" w:themeColor="followedHyperlink"/>
      <w:u w:val="single"/>
    </w:rPr>
  </w:style>
  <w:style w:type="character" w:styleId="afff0">
    <w:name w:val="Emphasis"/>
    <w:qFormat/>
    <w:rPr>
      <w:i/>
      <w:iCs/>
    </w:rPr>
  </w:style>
  <w:style w:type="character" w:styleId="afff1">
    <w:name w:val="line number"/>
    <w:semiHidden/>
    <w:unhideWhenUsed/>
    <w:qFormat/>
    <w:rPr>
      <w:rFonts w:ascii="Arial" w:eastAsia="SimSun" w:hAnsi="Arial" w:cs="Arial" w:hint="default"/>
      <w:color w:val="0000FF"/>
      <w:kern w:val="2"/>
      <w:sz w:val="18"/>
      <w:lang w:val="en-US" w:eastAsia="zh-CN" w:bidi="ar-SA"/>
    </w:rPr>
  </w:style>
  <w:style w:type="character" w:styleId="afff2">
    <w:name w:val="Hyperlink"/>
    <w:basedOn w:val="a2"/>
    <w:uiPriority w:val="99"/>
    <w:unhideWhenUsed/>
    <w:qFormat/>
    <w:rPr>
      <w:color w:val="0563C1" w:themeColor="hyperlink"/>
      <w:u w:val="single"/>
    </w:rPr>
  </w:style>
  <w:style w:type="character" w:styleId="afff3">
    <w:name w:val="annotation reference"/>
    <w:basedOn w:val="a2"/>
    <w:semiHidden/>
    <w:unhideWhenUsed/>
    <w:qFormat/>
    <w:rPr>
      <w:sz w:val="21"/>
      <w:szCs w:val="21"/>
    </w:rPr>
  </w:style>
  <w:style w:type="character" w:styleId="afff4">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見出し 1 (文字)"/>
    <w:basedOn w:val="a2"/>
    <w:link w:val="1"/>
    <w:qFormat/>
    <w:rPr>
      <w:rFonts w:ascii="Arial" w:eastAsia="SimSun" w:hAnsi="Arial" w:cs="Times New Roman"/>
      <w:kern w:val="0"/>
      <w:sz w:val="36"/>
      <w:szCs w:val="20"/>
      <w:lang w:val="en-GB" w:eastAsia="en-US"/>
    </w:rPr>
  </w:style>
  <w:style w:type="character" w:customStyle="1" w:styleId="20">
    <w:name w:val="見出し 2 (文字)"/>
    <w:basedOn w:val="a2"/>
    <w:link w:val="2"/>
    <w:qFormat/>
    <w:rPr>
      <w:rFonts w:ascii="Arial" w:eastAsia="SimSun" w:hAnsi="Arial" w:cs="Times New Roman"/>
      <w:kern w:val="0"/>
      <w:sz w:val="32"/>
      <w:szCs w:val="20"/>
      <w:lang w:val="en-GB" w:eastAsia="en-US"/>
    </w:rPr>
  </w:style>
  <w:style w:type="paragraph" w:styleId="afff5">
    <w:name w:val="List Paragraph"/>
    <w:basedOn w:val="a1"/>
    <w:link w:val="afff6"/>
    <w:uiPriority w:val="34"/>
    <w:qFormat/>
    <w:pPr>
      <w:ind w:left="720"/>
    </w:pPr>
    <w:rPr>
      <w:rFonts w:eastAsia="Calibri"/>
      <w:sz w:val="22"/>
    </w:rPr>
  </w:style>
  <w:style w:type="character" w:customStyle="1" w:styleId="afff6">
    <w:name w:val="リスト段落 (文字)"/>
    <w:link w:val="afff5"/>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図表番号 (文字)"/>
    <w:link w:val="ab"/>
    <w:qFormat/>
    <w:rPr>
      <w:b/>
    </w:rPr>
  </w:style>
  <w:style w:type="character" w:customStyle="1" w:styleId="aff">
    <w:name w:val="ヘッダー (文字)"/>
    <w:basedOn w:val="a2"/>
    <w:link w:val="afe"/>
    <w:qFormat/>
    <w:rPr>
      <w:rFonts w:ascii="Times New Roman" w:eastAsia="SimSun" w:hAnsi="Times New Roman" w:cs="Times New Roman"/>
      <w:kern w:val="0"/>
      <w:sz w:val="20"/>
      <w:szCs w:val="20"/>
      <w:lang w:val="en-GB" w:eastAsia="en-US"/>
    </w:rPr>
  </w:style>
  <w:style w:type="character" w:customStyle="1" w:styleId="afd">
    <w:name w:val="フッター (文字)"/>
    <w:basedOn w:val="a2"/>
    <w:link w:val="afc"/>
    <w:uiPriority w:val="99"/>
    <w:qFormat/>
    <w:rPr>
      <w:rFonts w:ascii="Times New Roman" w:eastAsia="SimSun"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見出し 3 (文字)"/>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af0">
    <w:name w:val="コメント文字列 (文字)"/>
    <w:basedOn w:val="a2"/>
    <w:link w:val="af"/>
    <w:uiPriority w:val="99"/>
    <w:qFormat/>
    <w:rPr>
      <w:rFonts w:ascii="Times New Roman" w:eastAsia="SimSun" w:hAnsi="Times New Roman" w:cs="Times New Roman"/>
      <w:kern w:val="0"/>
      <w:sz w:val="20"/>
      <w:szCs w:val="20"/>
      <w:lang w:val="en-GB" w:eastAsia="en-US"/>
    </w:rPr>
  </w:style>
  <w:style w:type="character" w:customStyle="1" w:styleId="aff9">
    <w:name w:val="コメント内容 (文字)"/>
    <w:basedOn w:val="af0"/>
    <w:link w:val="aff8"/>
    <w:uiPriority w:val="99"/>
    <w:qFormat/>
    <w:rPr>
      <w:rFonts w:ascii="Times New Roman" w:eastAsia="SimSun" w:hAnsi="Times New Roman" w:cs="Times New Roman"/>
      <w:b/>
      <w:bCs/>
      <w:kern w:val="0"/>
      <w:sz w:val="20"/>
      <w:szCs w:val="20"/>
      <w:lang w:val="en-GB" w:eastAsia="en-US"/>
    </w:rPr>
  </w:style>
  <w:style w:type="character" w:customStyle="1" w:styleId="afb">
    <w:name w:val="吹き出し (文字)"/>
    <w:basedOn w:val="a2"/>
    <w:link w:val="afa"/>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6">
    <w:name w:val="表 (格子)1"/>
    <w:basedOn w:val="a3"/>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本文 (文字)"/>
    <w:basedOn w:val="a2"/>
    <w:link w:val="af3"/>
    <w:qFormat/>
    <w:rPr>
      <w:rFonts w:ascii="Times New Roman" w:eastAsia="SimSun"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val="en-GB"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見出し 4 (文字)"/>
    <w:basedOn w:val="a2"/>
    <w:link w:val="4"/>
    <w:qFormat/>
    <w:rPr>
      <w:rFonts w:ascii="Times New Roman" w:eastAsia="ＭＳ 明朝" w:hAnsi="Times New Roman" w:cs="Times New Roman"/>
      <w:b/>
      <w:bCs/>
      <w:sz w:val="28"/>
      <w:szCs w:val="28"/>
      <w:lang w:val="zh-CN" w:eastAsia="zh-CN"/>
    </w:rPr>
  </w:style>
  <w:style w:type="table" w:customStyle="1" w:styleId="17">
    <w:name w:val="网格型1"/>
    <w:basedOn w:val="a3"/>
    <w:qFormat/>
    <w:pPr>
      <w:overflowPunct w:val="0"/>
      <w:autoSpaceDE w:val="0"/>
      <w:autoSpaceDN w:val="0"/>
      <w:adjustRightInd w:val="0"/>
      <w:spacing w:after="180"/>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修订1"/>
    <w:hidden/>
    <w:uiPriority w:val="99"/>
    <w:semiHidden/>
    <w:qFormat/>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val="en-GB" w:eastAsia="en-US"/>
    </w:rPr>
  </w:style>
  <w:style w:type="character" w:customStyle="1" w:styleId="19">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f2">
    <w:name w:val="修订2"/>
    <w:hidden/>
    <w:uiPriority w:val="99"/>
    <w:semiHidden/>
    <w:qFormat/>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b">
    <w:name w:val="修订3"/>
    <w:hidden/>
    <w:uiPriority w:val="99"/>
    <w:semiHidden/>
    <w:qFormat/>
    <w:rPr>
      <w:rFonts w:ascii="Times New Roman" w:eastAsia="SimSun" w:hAnsi="Times New Roman" w:cs="Times New Roman"/>
      <w:lang w:val="en-GB" w:eastAsia="en-US"/>
    </w:rPr>
  </w:style>
  <w:style w:type="paragraph" w:customStyle="1" w:styleId="45">
    <w:name w:val="修订4"/>
    <w:hidden/>
    <w:uiPriority w:val="99"/>
    <w:semiHidden/>
    <w:qFormat/>
    <w:rPr>
      <w:rFonts w:ascii="Times New Roman" w:eastAsia="SimSun" w:hAnsi="Times New Roman" w:cs="Times New Roman"/>
      <w:lang w:val="en-GB" w:eastAsia="en-US"/>
    </w:rPr>
  </w:style>
  <w:style w:type="character" w:customStyle="1" w:styleId="B1Char">
    <w:name w:val="B1 Char"/>
    <w:qFormat/>
    <w:locked/>
    <w:rPr>
      <w:rFonts w:ascii="Times New Roman" w:eastAsia="ＭＳ ゴシック" w:hAnsi="Times New Roman" w:cs="Times New Roman"/>
      <w:sz w:val="24"/>
      <w:lang w:val="en-GB"/>
    </w:rPr>
  </w:style>
  <w:style w:type="character" w:customStyle="1" w:styleId="50">
    <w:name w:val="見出し 5 (文字)"/>
    <w:basedOn w:val="a2"/>
    <w:link w:val="5"/>
    <w:qFormat/>
    <w:rPr>
      <w:rFonts w:ascii="Times New Roman" w:eastAsia="ＭＳ ゴシック" w:hAnsi="Times New Roman" w:cs="Times New Roman"/>
      <w:sz w:val="26"/>
      <w:u w:val="single"/>
      <w:lang w:val="en-GB" w:eastAsia="ja-JP"/>
    </w:rPr>
  </w:style>
  <w:style w:type="character" w:customStyle="1" w:styleId="60">
    <w:name w:val="見出し 6 (文字)"/>
    <w:basedOn w:val="a2"/>
    <w:link w:val="6"/>
    <w:qFormat/>
    <w:rPr>
      <w:rFonts w:ascii="Times New Roman" w:eastAsia="ＭＳ ゴシック" w:hAnsi="Times New Roman" w:cs="Times New Roman"/>
      <w:i/>
      <w:sz w:val="22"/>
      <w:lang w:val="en-GB" w:eastAsia="ja-JP"/>
    </w:rPr>
  </w:style>
  <w:style w:type="character" w:customStyle="1" w:styleId="70">
    <w:name w:val="見出し 7 (文字)"/>
    <w:basedOn w:val="a2"/>
    <w:link w:val="7"/>
    <w:qFormat/>
    <w:rPr>
      <w:rFonts w:ascii="Arial" w:eastAsia="ＭＳ ゴシック" w:hAnsi="Arial" w:cs="Times New Roman"/>
      <w:sz w:val="24"/>
      <w:lang w:val="en-GB" w:eastAsia="ja-JP"/>
    </w:rPr>
  </w:style>
  <w:style w:type="character" w:customStyle="1" w:styleId="80">
    <w:name w:val="見出し 8 (文字)"/>
    <w:basedOn w:val="a2"/>
    <w:link w:val="8"/>
    <w:uiPriority w:val="99"/>
    <w:qFormat/>
    <w:rPr>
      <w:rFonts w:ascii="Arial" w:eastAsia="ＭＳ ゴシック" w:hAnsi="Arial" w:cs="Times New Roman"/>
      <w:i/>
      <w:sz w:val="24"/>
      <w:lang w:val="en-GB" w:eastAsia="ja-JP"/>
    </w:rPr>
  </w:style>
  <w:style w:type="character" w:customStyle="1" w:styleId="90">
    <w:name w:val="見出し 9 (文字)"/>
    <w:basedOn w:val="a2"/>
    <w:link w:val="9"/>
    <w:uiPriority w:val="99"/>
    <w:qFormat/>
    <w:rPr>
      <w:rFonts w:ascii="Arial" w:eastAsia="ＭＳ ゴシック" w:hAnsi="Arial" w:cs="Times New Roman"/>
      <w:b/>
      <w:i/>
      <w:sz w:val="18"/>
      <w:lang w:val="en-GB" w:eastAsia="ja-JP"/>
    </w:rPr>
  </w:style>
  <w:style w:type="character" w:customStyle="1" w:styleId="111">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ＭＳ 明朝" w:eastAsiaTheme="minorEastAsia" w:hAnsi="ＭＳ 明朝"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書式付き (文字)"/>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SimSun" w:eastAsia="SimSun" w:hAnsi="SimSun" w:cs="SimSun"/>
      <w:szCs w:val="24"/>
      <w:lang w:eastAsia="zh-CN"/>
    </w:rPr>
  </w:style>
  <w:style w:type="character" w:customStyle="1" w:styleId="810">
    <w:name w:val="見出し 8 (文字)1"/>
    <w:basedOn w:val="a2"/>
    <w:semiHidden/>
    <w:qFormat/>
    <w:rPr>
      <w:rFonts w:ascii="ＭＳ 明朝" w:eastAsiaTheme="minorEastAsia" w:hAnsi="ＭＳ 明朝" w:hint="eastAsia"/>
      <w:lang w:eastAsia="en-US"/>
    </w:rPr>
  </w:style>
  <w:style w:type="character" w:customStyle="1" w:styleId="910">
    <w:name w:val="見出し 9 (文字)1"/>
    <w:basedOn w:val="a2"/>
    <w:uiPriority w:val="9"/>
    <w:semiHidden/>
    <w:qFormat/>
    <w:rPr>
      <w:rFonts w:ascii="ＭＳ 明朝" w:eastAsiaTheme="minorEastAsia" w:hAnsi="ＭＳ 明朝" w:hint="eastAsia"/>
      <w:lang w:eastAsia="en-US"/>
    </w:rPr>
  </w:style>
  <w:style w:type="character" w:customStyle="1" w:styleId="aff4">
    <w:name w:val="脚注文字列 (文字)"/>
    <w:basedOn w:val="a2"/>
    <w:link w:val="aff3"/>
    <w:uiPriority w:val="99"/>
    <w:semiHidden/>
    <w:qFormat/>
    <w:locked/>
    <w:rPr>
      <w:rFonts w:ascii="Times New Roman" w:eastAsia="ＭＳ ゴシック" w:hAnsi="Times New Roman" w:cs="Times New Roman"/>
      <w:sz w:val="16"/>
      <w:lang w:val="en-GB"/>
    </w:rPr>
  </w:style>
  <w:style w:type="character" w:customStyle="1" w:styleId="1a">
    <w:name w:val="脚注文字列 (文字)1"/>
    <w:basedOn w:val="a2"/>
    <w:semiHidden/>
    <w:qFormat/>
    <w:rPr>
      <w:rFonts w:ascii="Times New Roman" w:eastAsia="ＭＳ ゴシック" w:hAnsi="Times New Roman" w:cs="Times New Roman"/>
      <w:sz w:val="24"/>
      <w:lang w:val="en-GB" w:eastAsia="ja-JP"/>
    </w:rPr>
  </w:style>
  <w:style w:type="character" w:customStyle="1" w:styleId="1b">
    <w:name w:val="ヘッダー (文字)1"/>
    <w:basedOn w:val="a2"/>
    <w:semiHidden/>
    <w:qFormat/>
    <w:rPr>
      <w:rFonts w:ascii="Times New Roman" w:eastAsia="ＭＳ ゴシック" w:hAnsi="Times New Roman" w:cs="Times New Roman"/>
      <w:sz w:val="24"/>
      <w:lang w:val="en-GB" w:eastAsia="ja-JP"/>
    </w:rPr>
  </w:style>
  <w:style w:type="character" w:customStyle="1" w:styleId="1c">
    <w:name w:val="図表番号 (文字)1"/>
    <w:uiPriority w:val="99"/>
    <w:qFormat/>
    <w:locked/>
    <w:rPr>
      <w:rFonts w:ascii="Times New Roman" w:eastAsia="ＭＳ ゴシック" w:hAnsi="Times New Roman" w:cs="Times New Roman"/>
      <w:b/>
      <w:sz w:val="24"/>
      <w:lang w:val="en-GB"/>
    </w:rPr>
  </w:style>
  <w:style w:type="character" w:customStyle="1" w:styleId="a7">
    <w:name w:val="一覧 (文字)"/>
    <w:link w:val="a6"/>
    <w:qFormat/>
    <w:locked/>
    <w:rPr>
      <w:rFonts w:ascii="Times New Roman" w:eastAsia="ＭＳ ゴシック" w:hAnsi="Times New Roman" w:cs="Times New Roman"/>
      <w:sz w:val="24"/>
      <w:lang w:val="en-GB" w:eastAsia="ja-JP"/>
    </w:rPr>
  </w:style>
  <w:style w:type="character" w:customStyle="1" w:styleId="25">
    <w:name w:val="一覧 2 (文字)"/>
    <w:link w:val="24"/>
    <w:qFormat/>
    <w:locked/>
    <w:rPr>
      <w:rFonts w:ascii="Times New Roman" w:eastAsia="ＭＳ ゴシック" w:hAnsi="Times New Roman" w:cs="Times New Roman"/>
      <w:sz w:val="24"/>
      <w:lang w:val="en-GB"/>
    </w:rPr>
  </w:style>
  <w:style w:type="character" w:customStyle="1" w:styleId="33">
    <w:name w:val="一覧 3 (文字)"/>
    <w:link w:val="32"/>
    <w:qFormat/>
    <w:locked/>
    <w:rPr>
      <w:rFonts w:ascii="Times New Roman" w:eastAsia="ＭＳ ゴシック" w:hAnsi="Times New Roman" w:cs="Times New Roman"/>
      <w:sz w:val="24"/>
      <w:lang w:val="en-GB"/>
    </w:rPr>
  </w:style>
  <w:style w:type="character" w:customStyle="1" w:styleId="aff7">
    <w:name w:val="表題 (文字)"/>
    <w:basedOn w:val="a2"/>
    <w:link w:val="aff6"/>
    <w:qFormat/>
    <w:locked/>
    <w:rPr>
      <w:rFonts w:ascii="Arial" w:eastAsia="ＭＳ ゴシック" w:hAnsi="Arial" w:cs="Arial"/>
      <w:b/>
      <w:sz w:val="24"/>
      <w:lang w:val="en-GB"/>
    </w:rPr>
  </w:style>
  <w:style w:type="character" w:customStyle="1" w:styleId="1d">
    <w:name w:val="表題 (文字)1"/>
    <w:basedOn w:val="a2"/>
    <w:qFormat/>
    <w:rPr>
      <w:rFonts w:asciiTheme="majorHAnsi" w:eastAsiaTheme="majorEastAsia" w:hAnsiTheme="majorHAnsi" w:cstheme="majorBidi"/>
      <w:sz w:val="32"/>
      <w:szCs w:val="32"/>
      <w:lang w:val="en-GB" w:eastAsia="ja-JP"/>
    </w:rPr>
  </w:style>
  <w:style w:type="character" w:customStyle="1" w:styleId="af2">
    <w:name w:val="結語 (文字)"/>
    <w:basedOn w:val="a2"/>
    <w:link w:val="af1"/>
    <w:qFormat/>
    <w:rPr>
      <w:rFonts w:ascii="Times New Roman" w:eastAsia="ＭＳ ゴシック" w:hAnsi="Times New Roman" w:cs="Times New Roman"/>
      <w:b/>
      <w:color w:val="FF0000"/>
      <w:sz w:val="24"/>
      <w:szCs w:val="21"/>
      <w:lang w:eastAsia="ja-JP"/>
    </w:rPr>
  </w:style>
  <w:style w:type="character" w:customStyle="1" w:styleId="1e">
    <w:name w:val="本文 (文字)1"/>
    <w:basedOn w:val="a2"/>
    <w:semiHidden/>
    <w:qFormat/>
    <w:rPr>
      <w:rFonts w:ascii="Times New Roman" w:eastAsia="ＭＳ ゴシック" w:hAnsi="Times New Roman" w:cs="Times New Roman"/>
      <w:sz w:val="24"/>
      <w:lang w:val="en-GB" w:eastAsia="ja-JP"/>
    </w:rPr>
  </w:style>
  <w:style w:type="character" w:customStyle="1" w:styleId="afff7">
    <w:name w:val="本文インデント (文字)"/>
    <w:basedOn w:val="a2"/>
    <w:uiPriority w:val="99"/>
    <w:semiHidden/>
    <w:qFormat/>
    <w:rPr>
      <w:rFonts w:ascii="Times New Roman" w:eastAsia="ＭＳ ゴシック" w:hAnsi="Times New Roman" w:cs="Times New Roman"/>
      <w:sz w:val="24"/>
      <w:lang w:val="en-GB" w:eastAsia="ja-JP"/>
    </w:rPr>
  </w:style>
  <w:style w:type="character" w:customStyle="1" w:styleId="aff2">
    <w:name w:val="副題 (文字)"/>
    <w:basedOn w:val="a2"/>
    <w:link w:val="aff1"/>
    <w:uiPriority w:val="99"/>
    <w:qFormat/>
    <w:rPr>
      <w:rFonts w:asciiTheme="majorHAnsi" w:eastAsiaTheme="majorEastAsia" w:hAnsiTheme="majorHAnsi" w:cstheme="majorBidi"/>
      <w:b/>
      <w:i/>
      <w:iCs/>
      <w:color w:val="4472C4" w:themeColor="accent1"/>
      <w:spacing w:val="15"/>
      <w:szCs w:val="24"/>
    </w:rPr>
  </w:style>
  <w:style w:type="character" w:customStyle="1" w:styleId="af9">
    <w:name w:val="日付 (文字)"/>
    <w:basedOn w:val="a2"/>
    <w:link w:val="af8"/>
    <w:uiPriority w:val="99"/>
    <w:qFormat/>
    <w:rPr>
      <w:rFonts w:ascii="Times New Roman" w:hAnsi="Times New Roman" w:cs="Times New Roman"/>
      <w:lang w:val="en-GB" w:eastAsia="en-GB"/>
    </w:rPr>
  </w:style>
  <w:style w:type="character" w:customStyle="1" w:styleId="2d">
    <w:name w:val="本文字下げ 2 (文字)"/>
    <w:basedOn w:val="afff7"/>
    <w:link w:val="2c"/>
    <w:uiPriority w:val="99"/>
    <w:semiHidden/>
    <w:qFormat/>
    <w:rPr>
      <w:rFonts w:ascii="Times New Roman" w:eastAsia="ＭＳ 明朝" w:hAnsi="Times New Roman" w:cs="Times New Roman"/>
      <w:sz w:val="24"/>
      <w:lang w:val="en-GB" w:eastAsia="en-US"/>
    </w:rPr>
  </w:style>
  <w:style w:type="character" w:customStyle="1" w:styleId="a9">
    <w:name w:val="記 (文字)"/>
    <w:basedOn w:val="a2"/>
    <w:link w:val="a8"/>
    <w:qFormat/>
    <w:rPr>
      <w:rFonts w:ascii="Times New Roman" w:eastAsia="ＭＳ ゴシック" w:hAnsi="Times New Roman" w:cs="Times New Roman"/>
      <w:b/>
      <w:color w:val="FF0000"/>
      <w:sz w:val="24"/>
      <w:szCs w:val="21"/>
      <w:lang w:eastAsia="ja-JP"/>
    </w:rPr>
  </w:style>
  <w:style w:type="character" w:customStyle="1" w:styleId="29">
    <w:name w:val="本文 2 (文字)"/>
    <w:basedOn w:val="a2"/>
    <w:link w:val="28"/>
    <w:uiPriority w:val="99"/>
    <w:semiHidden/>
    <w:qFormat/>
    <w:rPr>
      <w:rFonts w:ascii="Times New Roman" w:hAnsi="Times New Roman" w:cs="Times New Roman"/>
      <w:kern w:val="2"/>
      <w:sz w:val="21"/>
      <w:lang w:val="zh-CN" w:eastAsia="zh-CN"/>
    </w:rPr>
  </w:style>
  <w:style w:type="character" w:customStyle="1" w:styleId="37">
    <w:name w:val="本文 3 (文字)"/>
    <w:basedOn w:val="a2"/>
    <w:link w:val="36"/>
    <w:uiPriority w:val="99"/>
    <w:qFormat/>
    <w:rPr>
      <w:rFonts w:ascii="Times New Roman" w:eastAsia="ＭＳ ゴシック" w:hAnsi="Times New Roman" w:cs="Times New Roman"/>
      <w:sz w:val="24"/>
      <w:lang w:val="en-GB" w:eastAsia="ja-JP"/>
    </w:rPr>
  </w:style>
  <w:style w:type="character" w:customStyle="1" w:styleId="27">
    <w:name w:val="本文インデント 2 (文字)"/>
    <w:basedOn w:val="a2"/>
    <w:link w:val="26"/>
    <w:uiPriority w:val="99"/>
    <w:qFormat/>
    <w:rPr>
      <w:rFonts w:ascii="Times New Roman" w:eastAsia="ＭＳ ゴシック" w:hAnsi="Times New Roman" w:cs="Times New Roman"/>
      <w:kern w:val="2"/>
      <w:sz w:val="24"/>
      <w:lang w:val="en-GB" w:eastAsia="ja-JP"/>
    </w:rPr>
  </w:style>
  <w:style w:type="character" w:customStyle="1" w:styleId="39">
    <w:name w:val="本文インデント 3 (文字)"/>
    <w:basedOn w:val="a2"/>
    <w:link w:val="38"/>
    <w:uiPriority w:val="99"/>
    <w:semiHidden/>
    <w:qFormat/>
    <w:rPr>
      <w:rFonts w:ascii="Times New Roman" w:hAnsi="Times New Roman" w:cs="Times New Roman"/>
      <w:lang w:eastAsia="ja-JP"/>
    </w:rPr>
  </w:style>
  <w:style w:type="character" w:customStyle="1" w:styleId="ae">
    <w:name w:val="見出しマップ (文字)"/>
    <w:basedOn w:val="a2"/>
    <w:link w:val="ad"/>
    <w:uiPriority w:val="99"/>
    <w:semiHidden/>
    <w:qFormat/>
    <w:rPr>
      <w:rFonts w:ascii="Tahoma" w:eastAsia="ＭＳ ゴシック" w:hAnsi="Tahoma" w:cs="Times New Roman"/>
      <w:sz w:val="24"/>
      <w:shd w:val="clear" w:color="auto" w:fill="000080"/>
      <w:lang w:val="en-GB" w:eastAsia="ja-JP"/>
    </w:rPr>
  </w:style>
  <w:style w:type="character" w:customStyle="1" w:styleId="af7">
    <w:name w:val="書式なし (文字)"/>
    <w:basedOn w:val="a2"/>
    <w:link w:val="af6"/>
    <w:uiPriority w:val="99"/>
    <w:qFormat/>
    <w:rPr>
      <w:rFonts w:ascii="Courier New" w:eastAsia="ＭＳ ゴシック" w:hAnsi="Courier New" w:cs="Times New Roman"/>
      <w:sz w:val="24"/>
      <w:lang w:val="en-GB" w:eastAsia="ja-JP"/>
    </w:rPr>
  </w:style>
  <w:style w:type="paragraph" w:styleId="afff8">
    <w:name w:val="No Spacing"/>
    <w:uiPriority w:val="1"/>
    <w:qFormat/>
    <w:rPr>
      <w:rFonts w:ascii="Calibri" w:eastAsia="SimSun" w:hAnsi="Calibri" w:cs="Times New Roman"/>
      <w:sz w:val="22"/>
      <w:szCs w:val="22"/>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ＭＳ ゴシック"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ＭＳ 明朝" w:hAnsi="Arial" w:cs="Times New Roman"/>
      <w:b/>
      <w:sz w:val="34"/>
      <w:lang w:val="en-GB" w:eastAsia="ja-JP"/>
    </w:rPr>
  </w:style>
  <w:style w:type="character" w:customStyle="1" w:styleId="EQChar">
    <w:name w:val="EQ Char"/>
    <w:basedOn w:val="a2"/>
    <w:link w:val="EQ"/>
    <w:uiPriority w:val="99"/>
    <w:qFormat/>
    <w:locked/>
    <w:rPr>
      <w:rFonts w:ascii="Times New Roman" w:eastAsia="ＭＳ ゴシック"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ＭＳ ゴシック"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ＭＳ ゴシック" w:hAnsi="Times New Roman" w:cs="Times New Roman"/>
      <w:sz w:val="24"/>
      <w:lang w:val="en-GB"/>
    </w:rPr>
  </w:style>
  <w:style w:type="paragraph" w:customStyle="1" w:styleId="B2">
    <w:name w:val="B2"/>
    <w:basedOn w:val="24"/>
    <w:link w:val="B2Char"/>
    <w:qFormat/>
    <w:pPr>
      <w:overflowPunct w:val="0"/>
      <w:autoSpaceDE w:val="0"/>
      <w:autoSpaceDN w:val="0"/>
      <w:adjustRightInd w:val="0"/>
    </w:pPr>
  </w:style>
  <w:style w:type="character" w:customStyle="1" w:styleId="B3Char">
    <w:name w:val="B3 Char"/>
    <w:link w:val="B3"/>
    <w:qFormat/>
    <w:locked/>
    <w:rPr>
      <w:rFonts w:ascii="Times New Roman" w:eastAsia="ＭＳ ゴシック"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ＭＳ Ｐゴシック" w:eastAsia="ＭＳ Ｐゴシック"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811">
    <w:name w:val="表 (赤)  81"/>
    <w:basedOn w:val="a1"/>
    <w:uiPriority w:val="34"/>
    <w:qFormat/>
    <w:pPr>
      <w:ind w:leftChars="400" w:left="840"/>
    </w:pPr>
    <w:rPr>
      <w:rFonts w:ascii="ＭＳ Ｐゴシック" w:hAnsi="ＭＳ Ｐゴシック" w:cs="ＭＳ Ｐゴシック"/>
      <w:szCs w:val="24"/>
    </w:rPr>
  </w:style>
  <w:style w:type="paragraph" w:customStyle="1" w:styleId="710">
    <w:name w:val="表 (赤)  71"/>
    <w:uiPriority w:val="99"/>
    <w:semiHidden/>
    <w:qFormat/>
    <w:rPr>
      <w:rFonts w:ascii="Times New Roman" w:eastAsia="ＭＳ ゴシック"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qFormat/>
    <w:locked/>
    <w:rPr>
      <w:rFonts w:ascii="Arial" w:eastAsia="ＭＳ 明朝"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ＭＳ 明朝"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ＭＳ 明朝" w:hAnsi="Times"/>
      <w:sz w:val="20"/>
    </w:rPr>
  </w:style>
  <w:style w:type="paragraph" w:customStyle="1" w:styleId="CRfront">
    <w:name w:val="CR_front"/>
    <w:next w:val="a1"/>
    <w:uiPriority w:val="99"/>
    <w:qFormat/>
    <w:rPr>
      <w:rFonts w:ascii="Arial" w:eastAsia="ＭＳ 明朝" w:hAnsi="Arial" w:cs="Times New Roman"/>
      <w:lang w:val="en-GB"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ＭＳ 明朝"/>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ＭＳ 明朝"/>
      <w:i/>
      <w:sz w:val="20"/>
      <w:lang w:eastAsia="en-GB"/>
    </w:rPr>
  </w:style>
  <w:style w:type="paragraph" w:customStyle="1" w:styleId="HE">
    <w:name w:val="HE"/>
    <w:basedOn w:val="a1"/>
    <w:uiPriority w:val="99"/>
    <w:qFormat/>
    <w:pPr>
      <w:overflowPunct w:val="0"/>
      <w:autoSpaceDE w:val="0"/>
      <w:autoSpaceDN w:val="0"/>
      <w:adjustRightInd w:val="0"/>
    </w:pPr>
    <w:rPr>
      <w:rFonts w:eastAsia="ＭＳ 明朝"/>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ＭＳ 明朝"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ＭＳ 明朝"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ＭＳ 明朝"/>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ＭＳ 明朝" w:hAnsi="Arial" w:cs="Times New Roman"/>
      <w:lang w:val="en-GB"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ＭＳ 明朝"/>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5"/>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customStyle="1" w:styleId="afff9">
    <w:name w:val="表格文字居左"/>
    <w:basedOn w:val="a1"/>
    <w:next w:val="a1"/>
    <w:uiPriority w:val="99"/>
    <w:qFormat/>
    <w:rPr>
      <w:rFonts w:ascii="Arial" w:hAnsi="Arial" w:cs="SimSun"/>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ＭＳ 明朝"/>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e"/>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1">
    <w:name w:val="目录 91"/>
    <w:basedOn w:val="81"/>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ＭＳ 明朝"/>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ＭＳ 明朝"/>
      <w:sz w:val="28"/>
      <w:lang w:eastAsia="de-DE"/>
    </w:rPr>
  </w:style>
  <w:style w:type="paragraph" w:customStyle="1" w:styleId="Bullets">
    <w:name w:val="Bullets"/>
    <w:basedOn w:val="af3"/>
    <w:uiPriority w:val="99"/>
    <w:qFormat/>
    <w:rPr>
      <w:rFonts w:ascii="Times" w:eastAsia="ＭＳ 明朝"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ＭＳ 明朝" w:hAnsi="Tahoma" w:cs="Tahoma"/>
      <w:sz w:val="16"/>
      <w:szCs w:val="16"/>
    </w:rPr>
  </w:style>
  <w:style w:type="paragraph" w:customStyle="1" w:styleId="Normal-Figure">
    <w:name w:val="Normal-Figure"/>
    <w:basedOn w:val="a1"/>
    <w:uiPriority w:val="99"/>
    <w:qFormat/>
    <w:pPr>
      <w:spacing w:before="360" w:line="240" w:lineRule="atLeast"/>
      <w:jc w:val="center"/>
    </w:pPr>
    <w:rPr>
      <w:rFonts w:eastAsia="ＭＳ 明朝"/>
      <w:sz w:val="20"/>
    </w:rPr>
  </w:style>
  <w:style w:type="paragraph" w:customStyle="1" w:styleId="List1">
    <w:name w:val="List 1"/>
    <w:basedOn w:val="a1"/>
    <w:uiPriority w:val="99"/>
    <w:qFormat/>
    <w:pPr>
      <w:spacing w:after="120"/>
      <w:ind w:left="568" w:hanging="284"/>
    </w:pPr>
    <w:rPr>
      <w:rFonts w:ascii="Arial" w:eastAsia="ＭＳ 明朝" w:hAnsi="Arial"/>
      <w:sz w:val="20"/>
    </w:rPr>
  </w:style>
  <w:style w:type="paragraph" w:customStyle="1" w:styleId="assocaitedwith">
    <w:name w:val="assocaited with"/>
    <w:basedOn w:val="a1"/>
    <w:uiPriority w:val="99"/>
    <w:qFormat/>
    <w:pPr>
      <w:spacing w:after="180"/>
      <w:jc w:val="center"/>
    </w:pPr>
    <w:rPr>
      <w:rFonts w:eastAsia="ＭＳ 明朝"/>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SimSun" w:hAnsi="Arial"/>
      <w:sz w:val="22"/>
      <w:szCs w:val="24"/>
      <w:lang w:eastAsia="en-US"/>
    </w:rPr>
  </w:style>
  <w:style w:type="character" w:customStyle="1" w:styleId="Char">
    <w:name w:val="样式 正文 Char"/>
    <w:basedOn w:val="a2"/>
    <w:link w:val="afffa"/>
    <w:qFormat/>
    <w:locked/>
    <w:rPr>
      <w:rFonts w:ascii="SimSun" w:eastAsia="SimSun" w:hAnsi="SimSun" w:cs="SimSun"/>
      <w:kern w:val="2"/>
      <w:sz w:val="21"/>
    </w:rPr>
  </w:style>
  <w:style w:type="paragraph" w:customStyle="1" w:styleId="afffa">
    <w:name w:val="样式 正文"/>
    <w:basedOn w:val="a1"/>
    <w:link w:val="Char"/>
    <w:qFormat/>
    <w:pPr>
      <w:ind w:firstLineChars="200" w:firstLine="420"/>
    </w:pPr>
    <w:rPr>
      <w:rFonts w:ascii="SimSun" w:eastAsia="SimSun" w:hAnsi="SimSun" w:cs="SimSun"/>
      <w:lang w:eastAsia="zh-CN"/>
    </w:rPr>
  </w:style>
  <w:style w:type="paragraph" w:customStyle="1" w:styleId="afffb">
    <w:name w:val="公式"/>
    <w:basedOn w:val="a1"/>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ＭＳ 明朝" w:eastAsia="ＭＳ 明朝" w:hAnsi="ＭＳ 明朝"/>
      <w:szCs w:val="24"/>
      <w:lang w:eastAsia="en-US"/>
    </w:rPr>
  </w:style>
  <w:style w:type="paragraph" w:customStyle="1" w:styleId="Normal9pointspacing">
    <w:name w:val="Normal 9 point spacing"/>
    <w:basedOn w:val="af3"/>
    <w:link w:val="Normal9pointspacingChar"/>
    <w:qFormat/>
    <w:pPr>
      <w:spacing w:before="180" w:after="60"/>
    </w:pPr>
    <w:rPr>
      <w:rFonts w:ascii="ＭＳ 明朝" w:eastAsia="ＭＳ 明朝" w:hAnsi="ＭＳ 明朝"/>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ＭＳ 明朝"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NumberedList">
    <w:name w:val="Numbered List"/>
    <w:basedOn w:val="a1"/>
    <w:uiPriority w:val="99"/>
    <w:qFormat/>
    <w:pPr>
      <w:numPr>
        <w:numId w:val="24"/>
      </w:numPr>
    </w:pPr>
    <w:rPr>
      <w:rFonts w:eastAsia="ＭＳ 明朝"/>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ＭＳ 明朝"/>
      <w:sz w:val="20"/>
      <w:lang w:eastAsia="en-US"/>
    </w:rPr>
  </w:style>
  <w:style w:type="paragraph" w:customStyle="1" w:styleId="Style10ptBoldChar">
    <w:name w:val="Style 10 pt Bold Char"/>
    <w:basedOn w:val="a1"/>
    <w:uiPriority w:val="99"/>
    <w:qFormat/>
    <w:pPr>
      <w:spacing w:before="60" w:after="60" w:line="240" w:lineRule="exact"/>
    </w:pPr>
    <w:rPr>
      <w:rFonts w:eastAsia="ＭＳ 明朝"/>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ＭＳ 明朝"/>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a1"/>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fffc">
    <w:name w:val="テキスト (文字)"/>
    <w:link w:val="afffd"/>
    <w:qFormat/>
    <w:locked/>
    <w:rPr>
      <w:rFonts w:ascii="Century" w:hAnsi="Century"/>
      <w:kern w:val="2"/>
      <w:sz w:val="21"/>
      <w:szCs w:val="22"/>
    </w:rPr>
  </w:style>
  <w:style w:type="paragraph" w:customStyle="1" w:styleId="afffd">
    <w:name w:val="テキスト"/>
    <w:basedOn w:val="a1"/>
    <w:link w:val="afffc"/>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SimSun" w:hAnsi="SimSun" w:cs="SimSun"/>
      <w:lang w:eastAsia="zh-CN"/>
    </w:rPr>
  </w:style>
  <w:style w:type="character" w:styleId="afffe">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ＭＳ 明朝" w:eastAsia="ＭＳ 明朝" w:hAnsi="ＭＳ 明朝" w:hint="eastAsia"/>
      <w:lang w:val="en-GB" w:eastAsia="en-US" w:bidi="ar-SA"/>
    </w:rPr>
  </w:style>
  <w:style w:type="character" w:customStyle="1" w:styleId="12">
    <w:name w:val="本文インデント (文字)1"/>
    <w:basedOn w:val="a2"/>
    <w:link w:val="af5"/>
    <w:uiPriority w:val="99"/>
    <w:qFormat/>
    <w:locked/>
    <w:rPr>
      <w:rFonts w:ascii="Times New Roman" w:eastAsia="ＭＳ ゴシック"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ＭＳ ゴシック" w:cs="Arial"/>
      <w:lang w:eastAsia="zh-CN"/>
    </w:rPr>
  </w:style>
  <w:style w:type="character" w:customStyle="1" w:styleId="TFZchn">
    <w:name w:val="TF Zchn"/>
    <w:link w:val="TF"/>
    <w:qFormat/>
    <w:locked/>
    <w:rPr>
      <w:rFonts w:ascii="Arial" w:eastAsia="ＭＳ ゴシック"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ＭＳ ゴシック"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ＭＳ ゴシック"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ＭＳ 明朝" w:hAnsi="Arial" w:cs="Arial" w:hint="default"/>
      <w:color w:val="0000FF"/>
      <w:kern w:val="2"/>
      <w:lang w:val="en-US" w:eastAsia="en-US" w:bidi="ar-SA"/>
    </w:rPr>
  </w:style>
  <w:style w:type="character" w:customStyle="1" w:styleId="Style10ptBoldCharChar">
    <w:name w:val="Style 10 pt Bold Char Char"/>
    <w:qFormat/>
    <w:rPr>
      <w:rFonts w:ascii="Arial" w:eastAsia="ＭＳ 明朝"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f">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0">
    <w:name w:val="浅色列表1"/>
    <w:basedOn w:val="a3"/>
    <w:uiPriority w:val="61"/>
    <w:qFormat/>
    <w:rPr>
      <w:rFonts w:ascii="CG Times (WN)" w:eastAsia="ＭＳ 明朝" w:hAnsi="CG Times (WN)" w:cs="Times"/>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f3">
    <w:name w:val="表 (格子)2"/>
    <w:basedOn w:val="a3"/>
    <w:uiPriority w:val="39"/>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f1">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ＭＳ Ｐゴシック" w:hAnsi="Calibri" w:cs="Calibri"/>
      <w:sz w:val="21"/>
      <w:szCs w:val="21"/>
      <w:lang w:eastAsia="zh-TW"/>
    </w:rPr>
  </w:style>
  <w:style w:type="paragraph" w:customStyle="1" w:styleId="Revision6">
    <w:name w:val="Revision6"/>
    <w:hidden/>
    <w:uiPriority w:val="99"/>
    <w:semiHidden/>
    <w:qFormat/>
    <w:pPr>
      <w:spacing w:after="0" w:line="240" w:lineRule="auto"/>
    </w:pPr>
    <w:rPr>
      <w:rFonts w:ascii="Calibri" w:eastAsia="ＭＳ Ｐゴシック" w:hAnsi="Calibri" w:cs="Calibri"/>
      <w:sz w:val="21"/>
      <w:szCs w:val="21"/>
      <w:lang w:eastAsia="zh-TW"/>
    </w:rPr>
  </w:style>
  <w:style w:type="paragraph" w:customStyle="1" w:styleId="Revision7">
    <w:name w:val="Revision7"/>
    <w:hidden/>
    <w:uiPriority w:val="99"/>
    <w:semiHidden/>
    <w:qFormat/>
    <w:pPr>
      <w:spacing w:after="0" w:line="240" w:lineRule="auto"/>
    </w:pPr>
    <w:rPr>
      <w:rFonts w:ascii="Calibri" w:eastAsia="ＭＳ Ｐゴシック" w:hAnsi="Calibri" w:cs="Calibri"/>
      <w:sz w:val="21"/>
      <w:szCs w:val="21"/>
      <w:lang w:eastAsia="zh-TW"/>
    </w:rPr>
  </w:style>
  <w:style w:type="paragraph" w:styleId="affff">
    <w:name w:val="Revision"/>
    <w:hidden/>
    <w:uiPriority w:val="99"/>
    <w:semiHidden/>
    <w:rsid w:val="008E6944"/>
    <w:pPr>
      <w:spacing w:after="0" w:line="240" w:lineRule="auto"/>
    </w:pPr>
    <w:rPr>
      <w:rFonts w:ascii="Calibri" w:eastAsia="ＭＳ Ｐゴシック"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comments" Target="comments.xml"/><Relationship Id="rId42" Type="http://schemas.openxmlformats.org/officeDocument/2006/relationships/hyperlink" Target="https://www.3gpp.org/ftp/TSG_RAN/WG1_RL1/TSGR1_112b-e/Docs/R1-2302588.zip" TargetMode="External"/><Relationship Id="rId47" Type="http://schemas.openxmlformats.org/officeDocument/2006/relationships/hyperlink" Target="https://www.3gpp.org/ftp/TSG_RAN/WG1_RL1/TSGR1_112b-e/Docs/R1-2302783.zip" TargetMode="External"/><Relationship Id="rId63" Type="http://schemas.openxmlformats.org/officeDocument/2006/relationships/image" Target="media/image15.wmf"/><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s://www.3gpp.org/ftp/TSG_RAN/WG1_RL1/TSGR1_112b-e/Docs/R1-2302373.zip" TargetMode="External"/><Relationship Id="rId40" Type="http://schemas.openxmlformats.org/officeDocument/2006/relationships/hyperlink" Target="https://www.3gpp.org/ftp/TSG_RAN/WG1_RL1/TSGR1_112b-e/Docs/R1-2302472+.zip" TargetMode="External"/><Relationship Id="rId45" Type="http://schemas.openxmlformats.org/officeDocument/2006/relationships/hyperlink" Target="https://www.3gpp.org/ftp/TSG_RAN/WG1_RL1/TSGR1_112b-e/Docs/R1-2302726.zip" TargetMode="External"/><Relationship Id="rId53" Type="http://schemas.openxmlformats.org/officeDocument/2006/relationships/hyperlink" Target="https://www.3gpp.org/ftp/TSG_RAN/WG1_RL1/TSGR1_112b-e/Docs/R1-2303180.zip" TargetMode="External"/><Relationship Id="rId58" Type="http://schemas.openxmlformats.org/officeDocument/2006/relationships/hyperlink" Target="https://www.3gpp.org/ftp/TSG_RAN/WG1_RL1/TSGR1_112b-e/Docs/R1-2303678.zip" TargetMode="External"/><Relationship Id="rId66" Type="http://schemas.openxmlformats.org/officeDocument/2006/relationships/oleObject" Target="embeddings/oleObject7.bin"/><Relationship Id="rId5" Type="http://schemas.openxmlformats.org/officeDocument/2006/relationships/customXml" Target="../customXml/item5.xml"/><Relationship Id="rId61" Type="http://schemas.openxmlformats.org/officeDocument/2006/relationships/image" Target="media/image13.png"/><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microsoft.com/office/2011/relationships/commentsExtended" Target="commentsExtended.xml"/><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hyperlink" Target="https://www.3gpp.org/ftp/TSG_RAN/WG1_RL1/TSGR1_112b-e/Docs/R1-2302302.zip" TargetMode="External"/><Relationship Id="rId43" Type="http://schemas.openxmlformats.org/officeDocument/2006/relationships/hyperlink" Target="https://www.3gpp.org/ftp/TSG_RAN/WG1_RL1/TSGR1_112b-e/Docs/R1-2302634.zip" TargetMode="External"/><Relationship Id="rId48" Type="http://schemas.openxmlformats.org/officeDocument/2006/relationships/hyperlink" Target="https://www.3gpp.org/ftp/TSG_RAN/WG1_RL1/TSGR1_112b-e/Docs/R1-2302962.zip" TargetMode="External"/><Relationship Id="rId56" Type="http://schemas.openxmlformats.org/officeDocument/2006/relationships/hyperlink" Target="https://www.3gpp.org/ftp/TSG_RAN/WG1_RL1/TSGR1_112b-e/Docs/R1-2303470.zip" TargetMode="External"/><Relationship Id="rId64" Type="http://schemas.openxmlformats.org/officeDocument/2006/relationships/oleObject" Target="embeddings/oleObject6.bin"/><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12b-e/Docs/R1-2303071.zip" TargetMode="Externa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hyperlink" Target="https://www.3gpp.org/ftp/tsg_ran/WG1_RL1/TSGR1_112b-e/Docs/R1-2302419.zip" TargetMode="External"/><Relationship Id="rId38" Type="http://schemas.openxmlformats.org/officeDocument/2006/relationships/hyperlink" Target="https://www.3gpp.org/ftp/TSG_RAN/WG1_RL1/TSGR1_112b-e/Docs/R1-2302419.zip" TargetMode="External"/><Relationship Id="rId46" Type="http://schemas.openxmlformats.org/officeDocument/2006/relationships/hyperlink" Target="https://www.3gpp.org/ftp/TSG_RAN/WG1_RL1/TSGR1_112b-e/Docs/R1-2302767.zip" TargetMode="External"/><Relationship Id="rId59" Type="http://schemas.openxmlformats.org/officeDocument/2006/relationships/hyperlink" Target="https://www.3gpp.org/ftp/TSG_RAN/WG1_RL1/TSGR1_112b-e/Docs/R1-2303700.zip" TargetMode="External"/><Relationship Id="rId67" Type="http://schemas.openxmlformats.org/officeDocument/2006/relationships/oleObject" Target="embeddings/oleObject8.bin"/><Relationship Id="rId20" Type="http://schemas.openxmlformats.org/officeDocument/2006/relationships/oleObject" Target="embeddings/oleObject2.bin"/><Relationship Id="rId41" Type="http://schemas.openxmlformats.org/officeDocument/2006/relationships/hyperlink" Target="https://www.3gpp.org/ftp/TSG_RAN/WG1_RL1/TSGR1_112b-e/Docs/R1-2302535.zip" TargetMode="External"/><Relationship Id="rId54" Type="http://schemas.openxmlformats.org/officeDocument/2006/relationships/hyperlink" Target="https://www.3gpp.org/ftp/TSG_RAN/WG1_RL1/TSGR1_112b-e/Docs/R1-2303219.zip" TargetMode="External"/><Relationship Id="rId62" Type="http://schemas.openxmlformats.org/officeDocument/2006/relationships/image" Target="media/image14.emf"/><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microsoft.com/office/2016/09/relationships/commentsIds" Target="commentsIds.xml"/><Relationship Id="rId28" Type="http://schemas.openxmlformats.org/officeDocument/2006/relationships/oleObject" Target="embeddings/oleObject5.bin"/><Relationship Id="rId36" Type="http://schemas.openxmlformats.org/officeDocument/2006/relationships/hyperlink" Target="https://www.3gpp.org/ftp/TSG_RAN/WG1_RL1/TSGR1_112b-e/Docs/R1-2302313.zip" TargetMode="External"/><Relationship Id="rId49" Type="http://schemas.openxmlformats.org/officeDocument/2006/relationships/hyperlink" Target="https://www.3gpp.org/ftp/TSG_RAN/WG1_RL1/TSGR1_112b-e/Docs/R1-2303008.zip" TargetMode="External"/><Relationship Id="rId57" Type="http://schemas.openxmlformats.org/officeDocument/2006/relationships/hyperlink" Target="https://www.3gpp.org/ftp/TSG_RAN/WG1_RL1/TSGR1_112b-e/Docs/R1-2303576.zip" TargetMode="External"/><Relationship Id="rId10" Type="http://schemas.openxmlformats.org/officeDocument/2006/relationships/footnotes" Target="footnotes.xml"/><Relationship Id="rId31" Type="http://schemas.openxmlformats.org/officeDocument/2006/relationships/oleObject" Target="embeddings/Microsoft_Visio_2003-2010_Drawing.vsd"/><Relationship Id="rId44" Type="http://schemas.openxmlformats.org/officeDocument/2006/relationships/hyperlink" Target="https://www.3gpp.org/ftp/TSG_RAN/WG1_RL1/TSGR1_112b-e/Docs/R1-2302683.zip" TargetMode="External"/><Relationship Id="rId52" Type="http://schemas.openxmlformats.org/officeDocument/2006/relationships/hyperlink" Target="https://www.3gpp.org/ftp/TSG_RAN/WG1_RL1/TSGR1_112b-e/Docs/R1-2303115.zip" TargetMode="External"/><Relationship Id="rId60" Type="http://schemas.openxmlformats.org/officeDocument/2006/relationships/image" Target="media/image12.png"/><Relationship Id="rId65" Type="http://schemas.openxmlformats.org/officeDocument/2006/relationships/image" Target="media/image16.w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428.zip" TargetMode="External"/><Relationship Id="rId34" Type="http://schemas.openxmlformats.org/officeDocument/2006/relationships/image" Target="media/image11.png"/><Relationship Id="rId50" Type="http://schemas.openxmlformats.org/officeDocument/2006/relationships/hyperlink" Target="https://www.3gpp.org/ftp/TSG_RAN/WG1_RL1/TSGR1_112b-e/Docs/R1-2303045.zip" TargetMode="External"/><Relationship Id="rId55" Type="http://schemas.openxmlformats.org/officeDocument/2006/relationships/hyperlink" Target="https://www.3gpp.org/ftp/TSG_RAN/WG1_RL1/TSGR1_112b-e/Docs/R1-2303329.zip" TargetMode="External"/><Relationship Id="rId7" Type="http://schemas.openxmlformats.org/officeDocument/2006/relationships/styles" Target="styles.xml"/><Relationship Id="rId7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3.xml><?xml version="1.0" encoding="utf-8"?>
<ds:datastoreItem xmlns:ds="http://schemas.openxmlformats.org/officeDocument/2006/customXml" ds:itemID="{3216307D-6088-46C4-B158-BCC5F7D0D5D6}">
  <ds:schemaRefs>
    <ds:schemaRef ds:uri="http://schemas.openxmlformats.org/officeDocument/2006/bibliography"/>
  </ds:schemaRefs>
</ds:datastoreItem>
</file>

<file path=customXml/itemProps4.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5.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125</Pages>
  <Words>32174</Words>
  <Characters>183397</Characters>
  <Application>Microsoft Office Word</Application>
  <DocSecurity>0</DocSecurity>
  <Lines>1528</Lines>
  <Paragraphs>430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lenovo</Company>
  <LinksUpToDate>false</LinksUpToDate>
  <CharactersWithSpaces>215141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Yuki Matsumura</cp:lastModifiedBy>
  <cp:revision>3</cp:revision>
  <dcterms:created xsi:type="dcterms:W3CDTF">2023-04-24T05:01:00Z</dcterms:created>
  <dcterms:modified xsi:type="dcterms:W3CDTF">2023-04-24T05:04:00Z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(3)lMnjvv7pEkGv8M/9natXfuv24ENAGD1eViOWc0Y6ef5pDpUY8/8tJYzyqyiW9K45Lxl/fy0l
N2ZznEsLOu3mjEcA5EjGAKP6GYx6PEAgLzL6UJhS51kJNXR1AlqMwc1bbLbTR4sSJ06bYeAV
zLTWm3bptPAtOKBhGBC+hYZFkxksoE9Yn+yMQaIEuXfEPV1GxGoRtFTvRMHWi83Y/yPQxQKy
aoheZaZyRzz/E7TDp3</vt:lpwstr>
  </property>
  <property fmtid="{D5CDD505-2E9C-101B-9397-08002B2CF9AE}" pid="8" name="_2015_ms_pID_7253431">
    <vt:lpwstr>lgF4HSpAaSVljn5QLH36xsaaQQfIboepljesk4LAWQ3dYna037qBgz
CS4nwWK6TlXfh9L1JPzBEEtkkqRj4XKMhwM6mtsJeMwoxuAdgkhL9W5CYXWw3CIpq7X9WJLR
NAfbIPzoLh8gMoqEfZVeoqhvPJmq/tmC3lDlotne/Tz1QgTWJfF93d9y6owlo4h+oe/4+qOj
QYViqTs2WF/REkiXbyWvtzTpgSI/B8w/CAL5</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5g==</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1682078562</vt:lpwstr>
  </property>
</Properties>
</file>