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BCCDC" w14:textId="77777777" w:rsidR="00352187" w:rsidRDefault="00191D38">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037F1C4C" w14:textId="77777777" w:rsidR="00352187" w:rsidRDefault="00191D38">
      <w:pPr>
        <w:tabs>
          <w:tab w:val="left" w:pos="1985"/>
        </w:tabs>
        <w:rPr>
          <w:rFonts w:ascii="Arial" w:hAnsi="Arial" w:cs="Arial"/>
          <w:b/>
          <w:sz w:val="24"/>
        </w:rPr>
      </w:pPr>
      <w:r>
        <w:rPr>
          <w:rFonts w:ascii="Arial" w:hAnsi="Arial" w:cs="Arial"/>
          <w:b/>
          <w:sz w:val="24"/>
        </w:rPr>
        <w:t>e-Meeting, April 17th – April 26th, 2023</w:t>
      </w:r>
    </w:p>
    <w:p w14:paraId="3E6D3333" w14:textId="77777777" w:rsidR="00352187" w:rsidRDefault="00191D38">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7E521014" w14:textId="77777777" w:rsidR="00352187" w:rsidRDefault="00191D38">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2D3FC654" w14:textId="77777777" w:rsidR="00352187" w:rsidRDefault="00191D38">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02A8501F" w14:textId="77777777" w:rsidR="00352187" w:rsidRDefault="00191D38">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0E16734E" w14:textId="77777777" w:rsidR="00352187" w:rsidRDefault="00191D38">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0E523A1A" w14:textId="77777777" w:rsidR="00352187" w:rsidRDefault="00191D38">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352187" w14:paraId="04441C34" w14:textId="77777777">
        <w:tc>
          <w:tcPr>
            <w:tcW w:w="10160" w:type="dxa"/>
          </w:tcPr>
          <w:p w14:paraId="038BBBDC" w14:textId="77777777" w:rsidR="00352187" w:rsidRDefault="00191D38">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22B2942E" w14:textId="77777777" w:rsidR="00352187" w:rsidRDefault="00191D38">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37EB7776" w14:textId="77777777" w:rsidR="00352187" w:rsidRDefault="00191D38">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5F52C008" w14:textId="77777777" w:rsidR="00352187" w:rsidRDefault="00191D38">
            <w:pPr>
              <w:snapToGrid w:val="0"/>
              <w:spacing w:before="0"/>
              <w:rPr>
                <w:rFonts w:ascii="Times New Roman" w:hAnsi="Times New Roman"/>
                <w:bCs/>
                <w:sz w:val="22"/>
                <w:lang w:eastAsia="zh-CN"/>
              </w:rPr>
            </w:pPr>
            <w:r>
              <w:rPr>
                <w:rFonts w:ascii="Times New Roman" w:hAnsi="Times New Roman"/>
                <w:bCs/>
                <w:sz w:val="22"/>
                <w:lang w:eastAsia="zh-CN"/>
              </w:rPr>
              <w:t>[…]</w:t>
            </w:r>
          </w:p>
          <w:p w14:paraId="049DEEC4" w14:textId="77777777" w:rsidR="00352187" w:rsidRDefault="00191D38">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39DD9258" w14:textId="77777777" w:rsidR="00352187" w:rsidRDefault="00191D38">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43FAAF63" w14:textId="77777777" w:rsidR="00352187" w:rsidRDefault="00191D38">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03274129" w14:textId="77777777" w:rsidR="00352187" w:rsidRDefault="00191D38">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3FB6D5B" w14:textId="77777777" w:rsidR="00352187" w:rsidRDefault="00191D38">
      <w:pPr>
        <w:pStyle w:val="2"/>
        <w:numPr>
          <w:ilvl w:val="1"/>
          <w:numId w:val="29"/>
        </w:numPr>
        <w:tabs>
          <w:tab w:val="left" w:pos="360"/>
        </w:tabs>
        <w:ind w:left="360" w:hanging="360"/>
        <w:rPr>
          <w:lang w:val="en-US"/>
        </w:rPr>
      </w:pPr>
      <w:r>
        <w:rPr>
          <w:lang w:val="en-US"/>
        </w:rPr>
        <w:t>Antenna ports table for PDSCH</w:t>
      </w:r>
    </w:p>
    <w:p w14:paraId="2F9EFD0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015DAC2B" w14:textId="77777777" w:rsidR="00352187" w:rsidRDefault="00191D38">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01A2B110" w14:textId="77777777" w:rsidR="00352187" w:rsidRDefault="00191D38">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352187" w14:paraId="27483F9F" w14:textId="77777777">
        <w:trPr>
          <w:trHeight w:val="214"/>
          <w:jc w:val="center"/>
        </w:trPr>
        <w:tc>
          <w:tcPr>
            <w:tcW w:w="4126" w:type="dxa"/>
            <w:gridSpan w:val="4"/>
            <w:tcBorders>
              <w:bottom w:val="single" w:sz="4" w:space="0" w:color="auto"/>
            </w:tcBorders>
            <w:shd w:val="clear" w:color="auto" w:fill="D9D9D9"/>
            <w:vAlign w:val="center"/>
          </w:tcPr>
          <w:p w14:paraId="596F5235"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1EB1A4B7"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lastRenderedPageBreak/>
              <w:t>Codeword 0 enabled,</w:t>
            </w:r>
          </w:p>
          <w:p w14:paraId="2008C977"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0C258A90"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7416FDC"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lastRenderedPageBreak/>
              <w:t>Codeword 0 enabled,</w:t>
            </w:r>
          </w:p>
          <w:p w14:paraId="446D1194"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352187" w14:paraId="7E4E3056" w14:textId="77777777">
        <w:trPr>
          <w:trHeight w:val="214"/>
          <w:jc w:val="center"/>
        </w:trPr>
        <w:tc>
          <w:tcPr>
            <w:tcW w:w="0" w:type="auto"/>
            <w:shd w:val="clear" w:color="auto" w:fill="D9D9D9"/>
            <w:vAlign w:val="center"/>
          </w:tcPr>
          <w:p w14:paraId="19BD7CF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1570178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0842687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76AD497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70E8E7B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320F722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59B7EC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95ADFF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352187" w14:paraId="4B3B38EB" w14:textId="77777777">
        <w:trPr>
          <w:trHeight w:val="214"/>
          <w:jc w:val="center"/>
        </w:trPr>
        <w:tc>
          <w:tcPr>
            <w:tcW w:w="0" w:type="auto"/>
            <w:shd w:val="clear" w:color="auto" w:fill="auto"/>
            <w:vAlign w:val="center"/>
          </w:tcPr>
          <w:p w14:paraId="18A142E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7D8FCAD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064914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7D2683F1"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49A0C05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3700ADE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01BD23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65BEE9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7FDC8DDC" w14:textId="77777777" w:rsidR="00352187" w:rsidRDefault="00191D38">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352187" w14:paraId="29C7FC45" w14:textId="77777777">
        <w:trPr>
          <w:trHeight w:val="214"/>
          <w:jc w:val="center"/>
        </w:trPr>
        <w:tc>
          <w:tcPr>
            <w:tcW w:w="0" w:type="auto"/>
            <w:shd w:val="clear" w:color="auto" w:fill="auto"/>
            <w:vAlign w:val="center"/>
          </w:tcPr>
          <w:p w14:paraId="3A035CE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E10A38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F5D30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450F1867"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F27F544"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6AF9275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7367155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54AA7143"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F935EA6" w14:textId="77777777">
        <w:trPr>
          <w:trHeight w:val="214"/>
          <w:jc w:val="center"/>
        </w:trPr>
        <w:tc>
          <w:tcPr>
            <w:tcW w:w="0" w:type="auto"/>
            <w:shd w:val="clear" w:color="auto" w:fill="auto"/>
            <w:vAlign w:val="center"/>
          </w:tcPr>
          <w:p w14:paraId="7825B03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8E717C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4893F95"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105919BD"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53D1CA2"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4805CCD"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B74F82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31615F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B129152" w14:textId="77777777">
        <w:trPr>
          <w:trHeight w:val="214"/>
          <w:jc w:val="center"/>
        </w:trPr>
        <w:tc>
          <w:tcPr>
            <w:tcW w:w="0" w:type="auto"/>
            <w:shd w:val="clear" w:color="auto" w:fill="auto"/>
            <w:vAlign w:val="center"/>
          </w:tcPr>
          <w:p w14:paraId="53A3028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FA521E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D12767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858252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896F6C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0285280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5C525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5CF418C" w14:textId="77777777" w:rsidR="00352187" w:rsidRDefault="00352187">
            <w:pPr>
              <w:keepLines/>
              <w:jc w:val="center"/>
              <w:rPr>
                <w:rFonts w:ascii="Times New Roman" w:eastAsia="SimSun" w:hAnsi="Times New Roman" w:cs="Times New Roman"/>
                <w:color w:val="FF0000"/>
                <w:sz w:val="20"/>
                <w:szCs w:val="20"/>
                <w:lang w:val="en-GB" w:eastAsia="zh-CN"/>
              </w:rPr>
            </w:pPr>
          </w:p>
        </w:tc>
      </w:tr>
      <w:tr w:rsidR="00352187" w14:paraId="34EB1385" w14:textId="77777777">
        <w:trPr>
          <w:trHeight w:val="214"/>
          <w:jc w:val="center"/>
        </w:trPr>
        <w:tc>
          <w:tcPr>
            <w:tcW w:w="0" w:type="auto"/>
            <w:shd w:val="clear" w:color="auto" w:fill="auto"/>
            <w:vAlign w:val="center"/>
          </w:tcPr>
          <w:p w14:paraId="025DBB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60E3672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EF8EB8F"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7E7193C1"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663E45E7" w14:textId="77777777" w:rsidR="00352187" w:rsidRDefault="00352187">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7E0C933E" w14:textId="77777777" w:rsidR="00352187" w:rsidRDefault="00352187">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79BA0B" w14:textId="77777777" w:rsidR="00352187" w:rsidRDefault="00352187">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FE3100A" w14:textId="77777777" w:rsidR="00352187" w:rsidRDefault="00352187">
            <w:pPr>
              <w:keepLines/>
              <w:jc w:val="center"/>
              <w:rPr>
                <w:rFonts w:ascii="Times New Roman" w:eastAsia="SimSun" w:hAnsi="Times New Roman" w:cs="Times New Roman"/>
                <w:sz w:val="20"/>
                <w:szCs w:val="20"/>
                <w:lang w:val="en-GB" w:eastAsia="zh-CN"/>
              </w:rPr>
            </w:pPr>
          </w:p>
        </w:tc>
      </w:tr>
      <w:tr w:rsidR="00352187" w14:paraId="6EF37100" w14:textId="77777777">
        <w:trPr>
          <w:trHeight w:val="90"/>
          <w:jc w:val="center"/>
        </w:trPr>
        <w:tc>
          <w:tcPr>
            <w:tcW w:w="0" w:type="auto"/>
            <w:shd w:val="clear" w:color="auto" w:fill="auto"/>
            <w:vAlign w:val="center"/>
          </w:tcPr>
          <w:p w14:paraId="39589E8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17C63FE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B8EC78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1F8A5A5F"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B9A271"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19977C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79600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0ABEEC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206F23B" w14:textId="77777777">
        <w:trPr>
          <w:trHeight w:val="214"/>
          <w:jc w:val="center"/>
        </w:trPr>
        <w:tc>
          <w:tcPr>
            <w:tcW w:w="0" w:type="auto"/>
            <w:shd w:val="clear" w:color="auto" w:fill="auto"/>
            <w:vAlign w:val="center"/>
          </w:tcPr>
          <w:p w14:paraId="0C42F5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FDA9E3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0F396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1BE7E215"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9D90FCE"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401E7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DD0459"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FC8F0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53E419F" w14:textId="77777777">
        <w:trPr>
          <w:trHeight w:val="214"/>
          <w:jc w:val="center"/>
        </w:trPr>
        <w:tc>
          <w:tcPr>
            <w:tcW w:w="0" w:type="auto"/>
            <w:shd w:val="clear" w:color="auto" w:fill="auto"/>
            <w:vAlign w:val="center"/>
          </w:tcPr>
          <w:p w14:paraId="4F87853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D0F8420"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C88F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E2FD85A"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C8BE68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E17060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50387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28D2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A009A3B" w14:textId="77777777">
        <w:trPr>
          <w:trHeight w:val="214"/>
          <w:jc w:val="center"/>
        </w:trPr>
        <w:tc>
          <w:tcPr>
            <w:tcW w:w="0" w:type="auto"/>
            <w:shd w:val="clear" w:color="auto" w:fill="auto"/>
            <w:vAlign w:val="center"/>
          </w:tcPr>
          <w:p w14:paraId="206867E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6066B5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F3C8D0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30FB7FE4"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B661DB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78E4D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952EDA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D74EEF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C93B603" w14:textId="77777777">
        <w:trPr>
          <w:trHeight w:val="214"/>
          <w:jc w:val="center"/>
        </w:trPr>
        <w:tc>
          <w:tcPr>
            <w:tcW w:w="0" w:type="auto"/>
            <w:shd w:val="clear" w:color="auto" w:fill="auto"/>
            <w:vAlign w:val="center"/>
          </w:tcPr>
          <w:p w14:paraId="24297FC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6717036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8EA5CA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1F19BDB"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CF5001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E1162E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C0BE4A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F4F9F0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B6A4B3E" w14:textId="77777777">
        <w:trPr>
          <w:trHeight w:val="214"/>
          <w:jc w:val="center"/>
        </w:trPr>
        <w:tc>
          <w:tcPr>
            <w:tcW w:w="0" w:type="auto"/>
            <w:shd w:val="clear" w:color="auto" w:fill="auto"/>
            <w:vAlign w:val="center"/>
          </w:tcPr>
          <w:p w14:paraId="49BA8A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459681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4FB47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76F95AF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7247D0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DDCEBE1"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51E00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0BE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FC5E1A0" w14:textId="77777777">
        <w:trPr>
          <w:trHeight w:val="214"/>
          <w:jc w:val="center"/>
        </w:trPr>
        <w:tc>
          <w:tcPr>
            <w:tcW w:w="0" w:type="auto"/>
            <w:shd w:val="clear" w:color="auto" w:fill="auto"/>
            <w:vAlign w:val="center"/>
          </w:tcPr>
          <w:p w14:paraId="07D551A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DAB56F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1349BB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6A45E490"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65E4D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D1902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9527E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279D2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F0EBBBC" w14:textId="77777777">
        <w:trPr>
          <w:trHeight w:val="214"/>
          <w:jc w:val="center"/>
        </w:trPr>
        <w:tc>
          <w:tcPr>
            <w:tcW w:w="0" w:type="auto"/>
            <w:shd w:val="clear" w:color="auto" w:fill="auto"/>
            <w:vAlign w:val="center"/>
          </w:tcPr>
          <w:p w14:paraId="256D90E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5C458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E44FE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36DAB839" w14:textId="77777777" w:rsidR="00352187" w:rsidRDefault="00191D38">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7FDA31FA"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0BC4AC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28D204B"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1C7DB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646BE4" w14:textId="77777777">
        <w:trPr>
          <w:trHeight w:val="214"/>
          <w:jc w:val="center"/>
        </w:trPr>
        <w:tc>
          <w:tcPr>
            <w:tcW w:w="0" w:type="auto"/>
            <w:shd w:val="clear" w:color="auto" w:fill="auto"/>
            <w:vAlign w:val="center"/>
          </w:tcPr>
          <w:p w14:paraId="4344C9F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41055BE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5A29B5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A2DE87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3CF0B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EC104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A0FB3"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F79029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EC6DBCC" w14:textId="77777777">
        <w:trPr>
          <w:trHeight w:val="214"/>
          <w:jc w:val="center"/>
        </w:trPr>
        <w:tc>
          <w:tcPr>
            <w:tcW w:w="0" w:type="auto"/>
            <w:shd w:val="clear" w:color="auto" w:fill="auto"/>
            <w:vAlign w:val="center"/>
          </w:tcPr>
          <w:p w14:paraId="778BBD0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46DEAB8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67671DB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9EB5D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55DB3A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3131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BF72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FA602D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CB22CAC" w14:textId="77777777">
        <w:trPr>
          <w:trHeight w:val="214"/>
          <w:jc w:val="center"/>
        </w:trPr>
        <w:tc>
          <w:tcPr>
            <w:tcW w:w="0" w:type="auto"/>
            <w:shd w:val="clear" w:color="auto" w:fill="auto"/>
            <w:vAlign w:val="center"/>
          </w:tcPr>
          <w:p w14:paraId="0DEB13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0E47A44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D772D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1017DBA4"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51D9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500A39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4907FA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7DA1B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5CD230" w14:textId="77777777">
        <w:trPr>
          <w:trHeight w:val="201"/>
          <w:jc w:val="center"/>
        </w:trPr>
        <w:tc>
          <w:tcPr>
            <w:tcW w:w="0" w:type="auto"/>
            <w:shd w:val="clear" w:color="auto" w:fill="auto"/>
            <w:vAlign w:val="center"/>
          </w:tcPr>
          <w:p w14:paraId="4A687CA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2582048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7F4994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DA99B7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BD765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573146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E33B1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A5EC29D"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D718CE6" w14:textId="77777777">
        <w:trPr>
          <w:trHeight w:val="214"/>
          <w:jc w:val="center"/>
        </w:trPr>
        <w:tc>
          <w:tcPr>
            <w:tcW w:w="0" w:type="auto"/>
            <w:shd w:val="clear" w:color="auto" w:fill="auto"/>
            <w:vAlign w:val="center"/>
          </w:tcPr>
          <w:p w14:paraId="53F824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718BCB6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082A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235188C5"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F8C53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7B3563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5FEE6B4"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EE54AC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537D5E1" w14:textId="77777777">
        <w:trPr>
          <w:trHeight w:val="214"/>
          <w:jc w:val="center"/>
        </w:trPr>
        <w:tc>
          <w:tcPr>
            <w:tcW w:w="0" w:type="auto"/>
            <w:shd w:val="clear" w:color="auto" w:fill="auto"/>
            <w:vAlign w:val="center"/>
          </w:tcPr>
          <w:p w14:paraId="08375C0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4ED13CF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C1DEA0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2A84E96"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DDB98D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C848EA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462AA2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26D7F6"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94893DA" w14:textId="77777777">
        <w:trPr>
          <w:trHeight w:val="214"/>
          <w:jc w:val="center"/>
        </w:trPr>
        <w:tc>
          <w:tcPr>
            <w:tcW w:w="0" w:type="auto"/>
            <w:shd w:val="clear" w:color="auto" w:fill="auto"/>
            <w:vAlign w:val="center"/>
          </w:tcPr>
          <w:p w14:paraId="1A14E69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2EDEFE2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BC8189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66378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1014A7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99366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6E2DFF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8B7ABDB"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8F0A846" w14:textId="77777777">
        <w:trPr>
          <w:trHeight w:val="214"/>
          <w:jc w:val="center"/>
        </w:trPr>
        <w:tc>
          <w:tcPr>
            <w:tcW w:w="0" w:type="auto"/>
            <w:shd w:val="clear" w:color="auto" w:fill="auto"/>
            <w:vAlign w:val="center"/>
          </w:tcPr>
          <w:p w14:paraId="405CDAE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4545A48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C6CBF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348C2158"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E7F9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5D3BC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7CA81D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EE381A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E1C7597" w14:textId="77777777">
        <w:trPr>
          <w:trHeight w:val="214"/>
          <w:jc w:val="center"/>
        </w:trPr>
        <w:tc>
          <w:tcPr>
            <w:tcW w:w="0" w:type="auto"/>
            <w:shd w:val="clear" w:color="auto" w:fill="auto"/>
            <w:vAlign w:val="center"/>
          </w:tcPr>
          <w:p w14:paraId="6374546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00D6DE7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E2250E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586928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B0E7F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C0BAAA"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C5D8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01D463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4054D87" w14:textId="77777777">
        <w:trPr>
          <w:trHeight w:val="214"/>
          <w:jc w:val="center"/>
        </w:trPr>
        <w:tc>
          <w:tcPr>
            <w:tcW w:w="0" w:type="auto"/>
            <w:shd w:val="clear" w:color="auto" w:fill="auto"/>
            <w:vAlign w:val="center"/>
          </w:tcPr>
          <w:p w14:paraId="34D7FD1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5D164AE1"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B43718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256829EE"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81D650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AB9A80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6F7F9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37D968C"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6307F03" w14:textId="77777777">
        <w:trPr>
          <w:trHeight w:val="214"/>
          <w:jc w:val="center"/>
        </w:trPr>
        <w:tc>
          <w:tcPr>
            <w:tcW w:w="0" w:type="auto"/>
            <w:shd w:val="clear" w:color="auto" w:fill="auto"/>
            <w:vAlign w:val="center"/>
          </w:tcPr>
          <w:p w14:paraId="1A7C17A0"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25A317F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CDB131A"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7B78CB5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641EF05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F680E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8BB4B0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3AE940"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12E03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DF4F403" w14:textId="77777777">
        <w:trPr>
          <w:trHeight w:val="214"/>
          <w:jc w:val="center"/>
        </w:trPr>
        <w:tc>
          <w:tcPr>
            <w:tcW w:w="0" w:type="auto"/>
            <w:shd w:val="clear" w:color="auto" w:fill="auto"/>
            <w:vAlign w:val="center"/>
          </w:tcPr>
          <w:p w14:paraId="6D85788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346E6043"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96FB63F"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AF427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67949B5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B17BAC9"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8657F9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8DDBEF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033BD74" w14:textId="77777777">
        <w:trPr>
          <w:trHeight w:val="214"/>
          <w:jc w:val="center"/>
        </w:trPr>
        <w:tc>
          <w:tcPr>
            <w:tcW w:w="0" w:type="auto"/>
            <w:shd w:val="clear" w:color="auto" w:fill="auto"/>
            <w:vAlign w:val="center"/>
          </w:tcPr>
          <w:p w14:paraId="0941D37C"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3D5AFEF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6F3DEB5"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34B3C090"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EEF22F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1E131B"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CFF2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A4C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04CF6CE" w14:textId="77777777">
        <w:trPr>
          <w:trHeight w:val="214"/>
          <w:jc w:val="center"/>
        </w:trPr>
        <w:tc>
          <w:tcPr>
            <w:tcW w:w="0" w:type="auto"/>
            <w:shd w:val="clear" w:color="auto" w:fill="auto"/>
            <w:vAlign w:val="center"/>
          </w:tcPr>
          <w:p w14:paraId="5BF7B24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487E3A6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93AB5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5219A67"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52D1AD0"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6A7CA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3CB30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AD4C1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2E87613" w14:textId="77777777">
        <w:trPr>
          <w:trHeight w:val="214"/>
          <w:jc w:val="center"/>
        </w:trPr>
        <w:tc>
          <w:tcPr>
            <w:tcW w:w="0" w:type="auto"/>
            <w:shd w:val="clear" w:color="auto" w:fill="auto"/>
            <w:vAlign w:val="center"/>
          </w:tcPr>
          <w:p w14:paraId="33A51E9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0946EC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96BEC1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C4E0A78"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8F49A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C6B35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DA3F6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BE70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60EE8FB" w14:textId="77777777">
        <w:trPr>
          <w:trHeight w:val="214"/>
          <w:jc w:val="center"/>
        </w:trPr>
        <w:tc>
          <w:tcPr>
            <w:tcW w:w="0" w:type="auto"/>
            <w:shd w:val="clear" w:color="auto" w:fill="auto"/>
            <w:vAlign w:val="center"/>
          </w:tcPr>
          <w:p w14:paraId="4B0680C8"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5387563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A045D5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647DC41F"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7D9BA3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9D1D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83A9E8"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19CE5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FE38D4" w14:textId="77777777">
        <w:trPr>
          <w:trHeight w:val="214"/>
          <w:jc w:val="center"/>
        </w:trPr>
        <w:tc>
          <w:tcPr>
            <w:tcW w:w="0" w:type="auto"/>
            <w:shd w:val="clear" w:color="auto" w:fill="auto"/>
            <w:vAlign w:val="center"/>
          </w:tcPr>
          <w:p w14:paraId="750CB02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2CFF47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7EE2103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1959E92"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3F1309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E2CE40"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60F5792"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59F72A7" w14:textId="77777777" w:rsidR="00352187" w:rsidRDefault="00352187">
            <w:pPr>
              <w:keepLines/>
              <w:jc w:val="center"/>
              <w:rPr>
                <w:rFonts w:ascii="Times New Roman" w:eastAsia="SimSun" w:hAnsi="Times New Roman" w:cs="Times New Roman"/>
                <w:color w:val="FF0000"/>
                <w:sz w:val="20"/>
                <w:szCs w:val="20"/>
                <w:lang w:val="en-GB"/>
              </w:rPr>
            </w:pPr>
          </w:p>
        </w:tc>
      </w:tr>
    </w:tbl>
    <w:p w14:paraId="03D6CD6C" w14:textId="77777777" w:rsidR="00352187" w:rsidRDefault="00352187">
      <w:pPr>
        <w:spacing w:afterLines="50" w:after="180"/>
        <w:rPr>
          <w:rFonts w:ascii="Times New Roman" w:eastAsia="ＭＳ 明朝" w:hAnsi="Times New Roman" w:cs="Times New Roman"/>
          <w:sz w:val="22"/>
        </w:rPr>
      </w:pPr>
    </w:p>
    <w:p w14:paraId="629368BF"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4C265049" w14:textId="77777777" w:rsidR="00352187" w:rsidRDefault="00191D38">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74E2E5BF" w14:textId="77777777" w:rsidR="00352187" w:rsidRDefault="00352187">
      <w:pPr>
        <w:spacing w:afterLines="50" w:after="180"/>
        <w:rPr>
          <w:rFonts w:ascii="Times New Roman" w:eastAsia="ＭＳ 明朝" w:hAnsi="Times New Roman" w:cs="Times New Roman"/>
          <w:sz w:val="22"/>
          <w:szCs w:val="18"/>
        </w:rPr>
      </w:pPr>
    </w:p>
    <w:p w14:paraId="3F94B970"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479ACAA4" w14:textId="77777777" w:rsidR="00352187" w:rsidRDefault="00191D38">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185CBDF6" w14:textId="77777777" w:rsidR="00352187" w:rsidRDefault="00352187">
      <w:pPr>
        <w:rPr>
          <w:rFonts w:ascii="Times New Roman" w:hAnsi="Times New Roman" w:cs="Times New Roman"/>
          <w:sz w:val="22"/>
        </w:rPr>
      </w:pPr>
    </w:p>
    <w:p w14:paraId="38F04BAD" w14:textId="77777777" w:rsidR="00352187" w:rsidRDefault="00191D38">
      <w:pPr>
        <w:rPr>
          <w:rFonts w:ascii="Times New Roman" w:hAnsi="Times New Roman" w:cs="Times New Roman"/>
          <w:sz w:val="22"/>
        </w:rPr>
      </w:pPr>
      <w:r>
        <w:rPr>
          <w:rFonts w:ascii="Times New Roman" w:hAnsi="Times New Roman" w:cs="Times New Roman"/>
          <w:sz w:val="22"/>
        </w:rPr>
        <w:t>Huawei/HiSilicon[3]:</w:t>
      </w:r>
    </w:p>
    <w:tbl>
      <w:tblPr>
        <w:tblStyle w:val="affa"/>
        <w:tblW w:w="0" w:type="auto"/>
        <w:tblLook w:val="04A0" w:firstRow="1" w:lastRow="0" w:firstColumn="1" w:lastColumn="0" w:noHBand="0" w:noVBand="1"/>
      </w:tblPr>
      <w:tblGrid>
        <w:gridCol w:w="10456"/>
      </w:tblGrid>
      <w:tr w:rsidR="00352187" w14:paraId="6464BFBF" w14:textId="77777777">
        <w:tc>
          <w:tcPr>
            <w:tcW w:w="10456" w:type="dxa"/>
          </w:tcPr>
          <w:p w14:paraId="7594065C" w14:textId="77777777" w:rsidR="00352187" w:rsidRDefault="00191D38">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AC4E172" w14:textId="77777777" w:rsidR="00352187" w:rsidRDefault="00191D38">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w:t>
            </w:r>
            <w:r>
              <w:rPr>
                <w:lang w:eastAsia="zh-CN"/>
              </w:rPr>
              <w:lastRenderedPageBreak/>
              <w:t>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E09AD26" w14:textId="77777777" w:rsidR="00352187" w:rsidRDefault="00191D38">
            <w:pPr>
              <w:jc w:val="center"/>
              <w:rPr>
                <w:rStyle w:val="contentpasted0"/>
                <w:bCs/>
                <w:color w:val="000000"/>
              </w:rPr>
            </w:pPr>
            <w:r>
              <w:rPr>
                <w:noProof/>
                <w:lang w:eastAsia="zh-CN"/>
              </w:rPr>
              <w:drawing>
                <wp:inline distT="0" distB="0" distL="0" distR="0" wp14:anchorId="0A908679" wp14:editId="65839676">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544489BB" w14:textId="77777777" w:rsidR="00352187" w:rsidRDefault="00191D38">
            <w:pPr>
              <w:spacing w:after="240"/>
              <w:jc w:val="center"/>
              <w:rPr>
                <w:b/>
                <w:bCs/>
                <w:color w:val="000000"/>
                <w:lang w:eastAsia="zh-CN"/>
              </w:rPr>
            </w:pPr>
            <w:r>
              <w:rPr>
                <w:rStyle w:val="contentpasted0"/>
                <w:b/>
                <w:bCs/>
                <w:color w:val="000000"/>
                <w:lang w:eastAsia="zh-CN"/>
              </w:rPr>
              <w:t>Figure.1 The PDF of layer combinations</w:t>
            </w:r>
          </w:p>
        </w:tc>
      </w:tr>
    </w:tbl>
    <w:p w14:paraId="081CE30C" w14:textId="77777777" w:rsidR="00352187" w:rsidRDefault="00352187">
      <w:pPr>
        <w:rPr>
          <w:rFonts w:ascii="Times New Roman" w:hAnsi="Times New Roman" w:cs="Times New Roman"/>
          <w:sz w:val="22"/>
        </w:rPr>
      </w:pPr>
    </w:p>
    <w:p w14:paraId="573F02F9" w14:textId="77777777" w:rsidR="00352187" w:rsidRDefault="00191D38">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352187" w14:paraId="480F9642" w14:textId="77777777">
        <w:tc>
          <w:tcPr>
            <w:tcW w:w="10456" w:type="dxa"/>
          </w:tcPr>
          <w:p w14:paraId="2761EC77" w14:textId="77777777" w:rsidR="00352187" w:rsidRDefault="00191D38">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72B95B2F"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4BEBFEA1"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37943756"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C1BB7B5" w14:textId="77777777" w:rsidR="00352187" w:rsidRDefault="00352187">
            <w:pPr>
              <w:rPr>
                <w:lang w:val="en-GB"/>
              </w:rPr>
            </w:pPr>
          </w:p>
          <w:p w14:paraId="5E636FF2" w14:textId="77777777" w:rsidR="00352187" w:rsidRDefault="00191D38">
            <w:pPr>
              <w:rPr>
                <w:lang w:val="en-GB"/>
              </w:rPr>
            </w:pPr>
            <w:r>
              <w:rPr>
                <w:lang w:val="en-GB"/>
              </w:rPr>
              <w:t xml:space="preserve">The justification from the proponent of the proposal to support DMRS ports [9,11] is that it can support 3 users with </w:t>
            </w:r>
            <w:r>
              <w:rPr>
                <w:lang w:val="en-GB"/>
              </w:rPr>
              <w:lastRenderedPageBreak/>
              <w:t xml:space="preserve">rank 3+3+2, i.e., [0,1,8]+[2,3,10]+[9,11], to fully utilize the potential of rank 8 DL MU-MIMO capability for 1 symbol type-1 DMRS. However, we believe this case of rank 3+3+2 is just one corner case of MU scheduling, because of the following reasons. </w:t>
            </w:r>
          </w:p>
          <w:p w14:paraId="27CA84E9"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1F59AB00"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E01D5FF"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377B7DEA" w14:textId="77777777" w:rsidR="00352187" w:rsidRDefault="00352187">
            <w:pPr>
              <w:rPr>
                <w:lang w:val="en-GB"/>
              </w:rPr>
            </w:pPr>
          </w:p>
          <w:tbl>
            <w:tblPr>
              <w:tblStyle w:val="affa"/>
              <w:tblW w:w="0" w:type="auto"/>
              <w:tblLook w:val="04A0" w:firstRow="1" w:lastRow="0" w:firstColumn="1" w:lastColumn="0" w:noHBand="0" w:noVBand="1"/>
            </w:tblPr>
            <w:tblGrid>
              <w:gridCol w:w="1525"/>
              <w:gridCol w:w="3780"/>
              <w:gridCol w:w="4657"/>
            </w:tblGrid>
            <w:tr w:rsidR="00352187" w14:paraId="3F4FB08E" w14:textId="77777777">
              <w:tc>
                <w:tcPr>
                  <w:tcW w:w="1525" w:type="dxa"/>
                  <w:tcBorders>
                    <w:top w:val="single" w:sz="4" w:space="0" w:color="auto"/>
                    <w:left w:val="single" w:sz="4" w:space="0" w:color="auto"/>
                    <w:bottom w:val="single" w:sz="4" w:space="0" w:color="auto"/>
                    <w:right w:val="single" w:sz="4" w:space="0" w:color="auto"/>
                  </w:tcBorders>
                </w:tcPr>
                <w:p w14:paraId="179A5187" w14:textId="77777777" w:rsidR="00352187" w:rsidRDefault="00191D38">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16366184" w14:textId="77777777" w:rsidR="00352187" w:rsidRDefault="00191D38">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3F47C4A4" w14:textId="77777777" w:rsidR="00352187" w:rsidRDefault="00191D38">
                  <w:pPr>
                    <w:spacing w:before="0"/>
                    <w:rPr>
                      <w:b/>
                      <w:bCs/>
                      <w:lang w:val="en-GB" w:eastAsia="zh-CN"/>
                    </w:rPr>
                  </w:pPr>
                  <w:r>
                    <w:rPr>
                      <w:b/>
                      <w:bCs/>
                      <w:lang w:val="en-GB" w:eastAsia="zh-CN"/>
                    </w:rPr>
                    <w:t>Row indices to support the rank combination</w:t>
                  </w:r>
                </w:p>
              </w:tc>
            </w:tr>
            <w:tr w:rsidR="00352187" w14:paraId="0015F477" w14:textId="77777777">
              <w:tc>
                <w:tcPr>
                  <w:tcW w:w="1525" w:type="dxa"/>
                  <w:tcBorders>
                    <w:top w:val="single" w:sz="4" w:space="0" w:color="auto"/>
                    <w:left w:val="single" w:sz="4" w:space="0" w:color="auto"/>
                    <w:bottom w:val="single" w:sz="4" w:space="0" w:color="auto"/>
                    <w:right w:val="single" w:sz="4" w:space="0" w:color="auto"/>
                  </w:tcBorders>
                </w:tcPr>
                <w:p w14:paraId="6F34FD6B" w14:textId="77777777" w:rsidR="00352187" w:rsidRDefault="00191D38">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5EEAD6CC" w14:textId="77777777" w:rsidR="00352187" w:rsidRDefault="00191D38">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23F43B9" w14:textId="77777777" w:rsidR="00352187" w:rsidRDefault="00191D38">
                  <w:pPr>
                    <w:spacing w:before="0"/>
                    <w:rPr>
                      <w:lang w:val="en-GB" w:eastAsia="zh-CN"/>
                    </w:rPr>
                  </w:pPr>
                  <w:r>
                    <w:rPr>
                      <w:lang w:val="en-GB" w:eastAsia="zh-CN"/>
                    </w:rPr>
                    <w:t>row 2 (two CWs) + row 18 (1CW)</w:t>
                  </w:r>
                </w:p>
              </w:tc>
            </w:tr>
            <w:tr w:rsidR="00352187" w14:paraId="0CDBEFA8" w14:textId="77777777">
              <w:tc>
                <w:tcPr>
                  <w:tcW w:w="1525" w:type="dxa"/>
                  <w:tcBorders>
                    <w:top w:val="single" w:sz="4" w:space="0" w:color="auto"/>
                    <w:left w:val="single" w:sz="4" w:space="0" w:color="auto"/>
                    <w:bottom w:val="single" w:sz="4" w:space="0" w:color="auto"/>
                    <w:right w:val="single" w:sz="4" w:space="0" w:color="auto"/>
                  </w:tcBorders>
                </w:tcPr>
                <w:p w14:paraId="65502E34" w14:textId="77777777" w:rsidR="00352187" w:rsidRDefault="00191D38">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50096AD7" w14:textId="77777777" w:rsidR="00352187" w:rsidRDefault="00191D38">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4549B71"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14BCC6B1" w14:textId="77777777">
              <w:tc>
                <w:tcPr>
                  <w:tcW w:w="1525" w:type="dxa"/>
                  <w:tcBorders>
                    <w:top w:val="single" w:sz="4" w:space="0" w:color="auto"/>
                    <w:left w:val="single" w:sz="4" w:space="0" w:color="auto"/>
                    <w:bottom w:val="single" w:sz="4" w:space="0" w:color="auto"/>
                    <w:right w:val="single" w:sz="4" w:space="0" w:color="auto"/>
                  </w:tcBorders>
                </w:tcPr>
                <w:p w14:paraId="6C85BCF2" w14:textId="77777777" w:rsidR="00352187" w:rsidRDefault="00191D38">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61AE839A" w14:textId="77777777" w:rsidR="00352187" w:rsidRDefault="00191D38">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7EFB962A"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0E9CC1CA" w14:textId="77777777">
              <w:tc>
                <w:tcPr>
                  <w:tcW w:w="1525" w:type="dxa"/>
                  <w:tcBorders>
                    <w:top w:val="single" w:sz="4" w:space="0" w:color="auto"/>
                    <w:left w:val="single" w:sz="4" w:space="0" w:color="auto"/>
                    <w:bottom w:val="single" w:sz="4" w:space="0" w:color="auto"/>
                    <w:right w:val="single" w:sz="4" w:space="0" w:color="auto"/>
                  </w:tcBorders>
                </w:tcPr>
                <w:p w14:paraId="291F2A7A" w14:textId="77777777" w:rsidR="00352187" w:rsidRDefault="00191D38">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BAD4A50" w14:textId="77777777" w:rsidR="00352187" w:rsidRDefault="00191D38">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3208972F" w14:textId="77777777" w:rsidR="00352187" w:rsidRDefault="00191D38">
                  <w:pPr>
                    <w:spacing w:before="0"/>
                    <w:rPr>
                      <w:lang w:val="en-GB" w:eastAsia="zh-CN"/>
                    </w:rPr>
                  </w:pPr>
                  <w:r>
                    <w:rPr>
                      <w:lang w:val="en-GB" w:eastAsia="zh-CN"/>
                    </w:rPr>
                    <w:t>row 27 (1 CW) + row 29 (1CW)</w:t>
                  </w:r>
                </w:p>
              </w:tc>
            </w:tr>
            <w:tr w:rsidR="00352187" w14:paraId="27792AF7" w14:textId="77777777">
              <w:tc>
                <w:tcPr>
                  <w:tcW w:w="1525" w:type="dxa"/>
                  <w:tcBorders>
                    <w:top w:val="single" w:sz="4" w:space="0" w:color="auto"/>
                    <w:left w:val="single" w:sz="4" w:space="0" w:color="auto"/>
                    <w:bottom w:val="single" w:sz="4" w:space="0" w:color="auto"/>
                    <w:right w:val="single" w:sz="4" w:space="0" w:color="auto"/>
                  </w:tcBorders>
                </w:tcPr>
                <w:p w14:paraId="2EC32273" w14:textId="77777777" w:rsidR="00352187" w:rsidRDefault="00191D38">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0F0D54DF" w14:textId="77777777" w:rsidR="00352187" w:rsidRDefault="00191D38">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D7DA03E" w14:textId="77777777" w:rsidR="00352187" w:rsidRDefault="00191D38">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352187" w14:paraId="4FFF1746" w14:textId="77777777">
              <w:tc>
                <w:tcPr>
                  <w:tcW w:w="1525" w:type="dxa"/>
                  <w:tcBorders>
                    <w:top w:val="single" w:sz="4" w:space="0" w:color="auto"/>
                    <w:left w:val="single" w:sz="4" w:space="0" w:color="auto"/>
                    <w:bottom w:val="single" w:sz="4" w:space="0" w:color="auto"/>
                    <w:right w:val="single" w:sz="4" w:space="0" w:color="auto"/>
                  </w:tcBorders>
                </w:tcPr>
                <w:p w14:paraId="6E72014C" w14:textId="77777777" w:rsidR="00352187" w:rsidRDefault="00191D38">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6A8A9F6" w14:textId="77777777" w:rsidR="00352187" w:rsidRDefault="00191D38">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8D04D4" w14:textId="77777777" w:rsidR="00352187" w:rsidRDefault="00191D38">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352187" w14:paraId="681A7342" w14:textId="77777777">
              <w:tc>
                <w:tcPr>
                  <w:tcW w:w="1525" w:type="dxa"/>
                  <w:tcBorders>
                    <w:top w:val="single" w:sz="4" w:space="0" w:color="auto"/>
                    <w:left w:val="single" w:sz="4" w:space="0" w:color="auto"/>
                    <w:bottom w:val="single" w:sz="4" w:space="0" w:color="auto"/>
                    <w:right w:val="single" w:sz="4" w:space="0" w:color="auto"/>
                  </w:tcBorders>
                </w:tcPr>
                <w:p w14:paraId="082CC59B" w14:textId="77777777" w:rsidR="00352187" w:rsidRDefault="00191D38">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38A5715F" w14:textId="77777777" w:rsidR="00352187" w:rsidRDefault="00191D38">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3DFB2DD7" w14:textId="77777777" w:rsidR="00352187" w:rsidRDefault="00191D38">
                  <w:pPr>
                    <w:spacing w:before="0"/>
                    <w:rPr>
                      <w:lang w:val="en-GB" w:eastAsia="zh-CN"/>
                    </w:rPr>
                  </w:pPr>
                  <w:r>
                    <w:rPr>
                      <w:shd w:val="clear" w:color="auto" w:fill="FFFFFF" w:themeFill="background1"/>
                      <w:lang w:val="en-GB" w:eastAsia="zh-CN"/>
                    </w:rPr>
                    <w:t>row 27</w:t>
                  </w:r>
                  <w:r>
                    <w:rPr>
                      <w:lang w:val="en-GB" w:eastAsia="zh-CN"/>
                    </w:rPr>
                    <w:t>+ 8 + 20 (1CW)</w:t>
                  </w:r>
                </w:p>
              </w:tc>
            </w:tr>
            <w:tr w:rsidR="00352187" w14:paraId="25EA5E3B" w14:textId="77777777">
              <w:tc>
                <w:tcPr>
                  <w:tcW w:w="1525" w:type="dxa"/>
                  <w:tcBorders>
                    <w:top w:val="single" w:sz="4" w:space="0" w:color="auto"/>
                    <w:left w:val="single" w:sz="4" w:space="0" w:color="auto"/>
                    <w:bottom w:val="single" w:sz="4" w:space="0" w:color="auto"/>
                    <w:right w:val="single" w:sz="4" w:space="0" w:color="auto"/>
                  </w:tcBorders>
                </w:tcPr>
                <w:p w14:paraId="59C4A93B" w14:textId="77777777" w:rsidR="00352187" w:rsidRDefault="00191D38">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689D18BE" w14:textId="77777777" w:rsidR="00352187" w:rsidRDefault="00191D38">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6DCB28D5" w14:textId="77777777" w:rsidR="00352187" w:rsidRDefault="00191D38">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352187" w14:paraId="43E67A96" w14:textId="77777777">
              <w:tc>
                <w:tcPr>
                  <w:tcW w:w="1525" w:type="dxa"/>
                  <w:tcBorders>
                    <w:top w:val="single" w:sz="4" w:space="0" w:color="auto"/>
                    <w:left w:val="single" w:sz="4" w:space="0" w:color="auto"/>
                    <w:bottom w:val="single" w:sz="4" w:space="0" w:color="auto"/>
                    <w:right w:val="single" w:sz="4" w:space="0" w:color="auto"/>
                  </w:tcBorders>
                </w:tcPr>
                <w:p w14:paraId="2B2DB1CF" w14:textId="77777777" w:rsidR="00352187" w:rsidRDefault="00191D38">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30B2AC4" w14:textId="77777777" w:rsidR="00352187" w:rsidRDefault="00191D38">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2E746F81" w14:textId="77777777" w:rsidR="00352187" w:rsidRDefault="00191D38">
                  <w:pPr>
                    <w:spacing w:before="0"/>
                    <w:rPr>
                      <w:lang w:val="en-GB" w:eastAsia="zh-CN"/>
                    </w:rPr>
                  </w:pPr>
                  <w:r>
                    <w:rPr>
                      <w:highlight w:val="yellow"/>
                      <w:lang w:val="en-GB" w:eastAsia="zh-CN"/>
                    </w:rPr>
                    <w:t>Not supported with current agreed table</w:t>
                  </w:r>
                </w:p>
              </w:tc>
            </w:tr>
            <w:tr w:rsidR="00352187" w14:paraId="48897256" w14:textId="77777777">
              <w:tc>
                <w:tcPr>
                  <w:tcW w:w="1525" w:type="dxa"/>
                  <w:tcBorders>
                    <w:top w:val="single" w:sz="4" w:space="0" w:color="auto"/>
                    <w:left w:val="single" w:sz="4" w:space="0" w:color="auto"/>
                    <w:bottom w:val="single" w:sz="4" w:space="0" w:color="auto"/>
                    <w:right w:val="single" w:sz="4" w:space="0" w:color="auto"/>
                  </w:tcBorders>
                </w:tcPr>
                <w:p w14:paraId="7BF99458" w14:textId="77777777" w:rsidR="00352187" w:rsidRDefault="00191D38">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30BCFB97" w14:textId="77777777" w:rsidR="00352187" w:rsidRDefault="00191D38">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5D0CA100" w14:textId="77777777" w:rsidR="00352187" w:rsidRDefault="00191D38">
                  <w:pPr>
                    <w:spacing w:before="0"/>
                    <w:rPr>
                      <w:lang w:val="en-GB" w:eastAsia="zh-CN"/>
                    </w:rPr>
                  </w:pPr>
                  <w:r>
                    <w:rPr>
                      <w:lang w:val="en-GB" w:eastAsia="zh-CN"/>
                    </w:rPr>
                    <w:t>row 0 (2CWs) + row 16+17+18(1CW)</w:t>
                  </w:r>
                </w:p>
              </w:tc>
            </w:tr>
            <w:tr w:rsidR="00352187" w14:paraId="095975A6" w14:textId="77777777">
              <w:tc>
                <w:tcPr>
                  <w:tcW w:w="1525" w:type="dxa"/>
                  <w:tcBorders>
                    <w:top w:val="single" w:sz="4" w:space="0" w:color="auto"/>
                    <w:left w:val="single" w:sz="4" w:space="0" w:color="auto"/>
                    <w:bottom w:val="single" w:sz="4" w:space="0" w:color="auto"/>
                    <w:right w:val="single" w:sz="4" w:space="0" w:color="auto"/>
                  </w:tcBorders>
                </w:tcPr>
                <w:p w14:paraId="5BF43850" w14:textId="77777777" w:rsidR="00352187" w:rsidRDefault="00191D38">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321448E" w14:textId="77777777" w:rsidR="00352187" w:rsidRDefault="00191D38">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E4FE036" w14:textId="77777777" w:rsidR="00352187" w:rsidRDefault="00191D38">
                  <w:pPr>
                    <w:spacing w:before="0"/>
                    <w:rPr>
                      <w:lang w:val="en-GB" w:eastAsia="zh-CN"/>
                    </w:rPr>
                  </w:pPr>
                  <w:r>
                    <w:rPr>
                      <w:lang w:val="en-GB" w:eastAsia="zh-CN"/>
                    </w:rPr>
                    <w:t>27 + 8 + 17 +18 (1CW)</w:t>
                  </w:r>
                </w:p>
              </w:tc>
            </w:tr>
            <w:tr w:rsidR="00352187" w14:paraId="1B34D9DA" w14:textId="77777777">
              <w:tc>
                <w:tcPr>
                  <w:tcW w:w="1525" w:type="dxa"/>
                  <w:tcBorders>
                    <w:top w:val="single" w:sz="4" w:space="0" w:color="auto"/>
                    <w:left w:val="single" w:sz="4" w:space="0" w:color="auto"/>
                    <w:bottom w:val="single" w:sz="4" w:space="0" w:color="auto"/>
                    <w:right w:val="single" w:sz="4" w:space="0" w:color="auto"/>
                  </w:tcBorders>
                </w:tcPr>
                <w:p w14:paraId="480328DC" w14:textId="77777777" w:rsidR="00352187" w:rsidRDefault="00191D38">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3C436BAB" w14:textId="77777777" w:rsidR="00352187" w:rsidRDefault="00191D38">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0186609B" w14:textId="77777777" w:rsidR="00352187" w:rsidRDefault="00191D38">
                  <w:pPr>
                    <w:spacing w:before="0"/>
                    <w:rPr>
                      <w:lang w:val="en-GB" w:eastAsia="zh-CN"/>
                    </w:rPr>
                  </w:pPr>
                  <w:r>
                    <w:rPr>
                      <w:lang w:val="en-GB" w:eastAsia="zh-CN"/>
                    </w:rPr>
                    <w:t>row 26+16+8+20 (1CW)</w:t>
                  </w:r>
                </w:p>
              </w:tc>
            </w:tr>
            <w:tr w:rsidR="00352187" w14:paraId="553AAF7C" w14:textId="77777777">
              <w:tc>
                <w:tcPr>
                  <w:tcW w:w="1525" w:type="dxa"/>
                  <w:tcBorders>
                    <w:top w:val="single" w:sz="4" w:space="0" w:color="auto"/>
                    <w:left w:val="single" w:sz="4" w:space="0" w:color="auto"/>
                    <w:bottom w:val="single" w:sz="4" w:space="0" w:color="auto"/>
                    <w:right w:val="single" w:sz="4" w:space="0" w:color="auto"/>
                  </w:tcBorders>
                </w:tcPr>
                <w:p w14:paraId="559634DF" w14:textId="77777777" w:rsidR="00352187" w:rsidRDefault="00191D38">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E772896" w14:textId="77777777" w:rsidR="00352187" w:rsidRDefault="00191D38">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C5CF548" w14:textId="77777777" w:rsidR="00352187" w:rsidRDefault="00191D38">
                  <w:pPr>
                    <w:spacing w:before="0"/>
                    <w:rPr>
                      <w:lang w:val="en-GB" w:eastAsia="zh-CN"/>
                    </w:rPr>
                  </w:pPr>
                  <w:r>
                    <w:rPr>
                      <w:lang w:val="en-GB" w:eastAsia="zh-CN"/>
                    </w:rPr>
                    <w:t>row 26+28+16+18 (1CW)</w:t>
                  </w:r>
                </w:p>
              </w:tc>
            </w:tr>
            <w:tr w:rsidR="00352187" w14:paraId="74ED638A" w14:textId="77777777">
              <w:tc>
                <w:tcPr>
                  <w:tcW w:w="1525" w:type="dxa"/>
                  <w:tcBorders>
                    <w:top w:val="single" w:sz="4" w:space="0" w:color="auto"/>
                    <w:left w:val="single" w:sz="4" w:space="0" w:color="auto"/>
                    <w:bottom w:val="single" w:sz="4" w:space="0" w:color="auto"/>
                    <w:right w:val="single" w:sz="4" w:space="0" w:color="auto"/>
                  </w:tcBorders>
                </w:tcPr>
                <w:p w14:paraId="476B0A34" w14:textId="77777777" w:rsidR="00352187" w:rsidRDefault="00191D38">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07344C7" w14:textId="77777777" w:rsidR="00352187" w:rsidRDefault="00191D38">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112288F9" w14:textId="77777777" w:rsidR="00352187" w:rsidRDefault="00191D38">
                  <w:pPr>
                    <w:shd w:val="clear" w:color="auto" w:fill="FFFFFF" w:themeFill="background1"/>
                    <w:spacing w:before="0"/>
                    <w:rPr>
                      <w:lang w:val="en-GB" w:eastAsia="zh-CN"/>
                    </w:rPr>
                  </w:pPr>
                  <w:r>
                    <w:rPr>
                      <w:lang w:val="en-GB" w:eastAsia="zh-CN"/>
                    </w:rPr>
                    <w:t>row 7+8+19+20 (1CW)</w:t>
                  </w:r>
                </w:p>
              </w:tc>
            </w:tr>
            <w:tr w:rsidR="00352187" w14:paraId="70253045" w14:textId="77777777">
              <w:tc>
                <w:tcPr>
                  <w:tcW w:w="1525" w:type="dxa"/>
                  <w:tcBorders>
                    <w:top w:val="single" w:sz="4" w:space="0" w:color="auto"/>
                    <w:left w:val="single" w:sz="4" w:space="0" w:color="auto"/>
                    <w:bottom w:val="single" w:sz="4" w:space="0" w:color="auto"/>
                    <w:right w:val="single" w:sz="4" w:space="0" w:color="auto"/>
                  </w:tcBorders>
                </w:tcPr>
                <w:p w14:paraId="52108FFB" w14:textId="77777777" w:rsidR="00352187" w:rsidRDefault="00191D38">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60706AEC" w14:textId="77777777" w:rsidR="00352187" w:rsidRDefault="00191D38">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53C2B84C" w14:textId="77777777" w:rsidR="00352187" w:rsidRDefault="00191D38">
                  <w:pPr>
                    <w:spacing w:before="0"/>
                    <w:rPr>
                      <w:lang w:val="en-GB" w:eastAsia="zh-CN"/>
                    </w:rPr>
                  </w:pPr>
                  <w:r>
                    <w:rPr>
                      <w:lang w:val="en-GB" w:eastAsia="zh-CN"/>
                    </w:rPr>
                    <w:t>row 27+5+6+17+18(1CW)</w:t>
                  </w:r>
                </w:p>
              </w:tc>
            </w:tr>
            <w:tr w:rsidR="00352187" w14:paraId="0F0944B0" w14:textId="77777777">
              <w:tc>
                <w:tcPr>
                  <w:tcW w:w="1525" w:type="dxa"/>
                  <w:tcBorders>
                    <w:top w:val="single" w:sz="4" w:space="0" w:color="auto"/>
                    <w:left w:val="single" w:sz="4" w:space="0" w:color="auto"/>
                    <w:bottom w:val="single" w:sz="4" w:space="0" w:color="auto"/>
                    <w:right w:val="single" w:sz="4" w:space="0" w:color="auto"/>
                  </w:tcBorders>
                </w:tcPr>
                <w:p w14:paraId="5DB9C026" w14:textId="77777777" w:rsidR="00352187" w:rsidRDefault="00191D38">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A0D6006" w14:textId="77777777" w:rsidR="00352187" w:rsidRDefault="00191D38">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E29A770" w14:textId="77777777" w:rsidR="00352187" w:rsidRDefault="00191D38">
                  <w:pPr>
                    <w:spacing w:before="0"/>
                    <w:rPr>
                      <w:lang w:val="en-GB" w:eastAsia="zh-CN"/>
                    </w:rPr>
                  </w:pPr>
                  <w:r>
                    <w:rPr>
                      <w:lang w:val="en-GB" w:eastAsia="zh-CN"/>
                    </w:rPr>
                    <w:t>row 26+8+16+17+18(1CW)</w:t>
                  </w:r>
                </w:p>
              </w:tc>
            </w:tr>
            <w:tr w:rsidR="00352187" w14:paraId="335D853E" w14:textId="77777777">
              <w:tc>
                <w:tcPr>
                  <w:tcW w:w="1525" w:type="dxa"/>
                  <w:tcBorders>
                    <w:top w:val="single" w:sz="4" w:space="0" w:color="auto"/>
                    <w:left w:val="single" w:sz="4" w:space="0" w:color="auto"/>
                    <w:bottom w:val="single" w:sz="4" w:space="0" w:color="auto"/>
                    <w:right w:val="single" w:sz="4" w:space="0" w:color="auto"/>
                  </w:tcBorders>
                </w:tcPr>
                <w:p w14:paraId="719CD4F9" w14:textId="77777777" w:rsidR="00352187" w:rsidRDefault="00191D38">
                  <w:pPr>
                    <w:spacing w:before="0"/>
                    <w:rPr>
                      <w:lang w:val="en-GB" w:eastAsia="zh-CN"/>
                    </w:rPr>
                  </w:pPr>
                  <w:r>
                    <w:rPr>
                      <w:lang w:val="en-GB" w:eastAsia="zh-CN"/>
                    </w:rPr>
                    <w:t>Case 17</w:t>
                  </w:r>
                </w:p>
              </w:tc>
              <w:tc>
                <w:tcPr>
                  <w:tcW w:w="3780" w:type="dxa"/>
                  <w:tcBorders>
                    <w:top w:val="single" w:sz="4" w:space="0" w:color="auto"/>
                    <w:left w:val="single" w:sz="4" w:space="0" w:color="auto"/>
                    <w:bottom w:val="single" w:sz="4" w:space="0" w:color="auto"/>
                    <w:right w:val="single" w:sz="4" w:space="0" w:color="auto"/>
                  </w:tcBorders>
                </w:tcPr>
                <w:p w14:paraId="28A347C6" w14:textId="77777777" w:rsidR="00352187" w:rsidRDefault="00191D38">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B053F63" w14:textId="77777777" w:rsidR="00352187" w:rsidRDefault="00191D38">
                  <w:pPr>
                    <w:spacing w:before="0"/>
                    <w:rPr>
                      <w:lang w:val="en-GB" w:eastAsia="zh-CN"/>
                    </w:rPr>
                  </w:pPr>
                  <w:r>
                    <w:rPr>
                      <w:lang w:val="en-GB" w:eastAsia="zh-CN"/>
                    </w:rPr>
                    <w:t>row 7+8+19+17+18 (1CW)</w:t>
                  </w:r>
                </w:p>
              </w:tc>
            </w:tr>
            <w:tr w:rsidR="00352187" w14:paraId="16D1C518" w14:textId="77777777">
              <w:tc>
                <w:tcPr>
                  <w:tcW w:w="1525" w:type="dxa"/>
                  <w:tcBorders>
                    <w:top w:val="single" w:sz="4" w:space="0" w:color="auto"/>
                    <w:left w:val="single" w:sz="4" w:space="0" w:color="auto"/>
                    <w:bottom w:val="single" w:sz="4" w:space="0" w:color="auto"/>
                    <w:right w:val="single" w:sz="4" w:space="0" w:color="auto"/>
                  </w:tcBorders>
                </w:tcPr>
                <w:p w14:paraId="25CD71EB" w14:textId="77777777" w:rsidR="00352187" w:rsidRDefault="00191D38">
                  <w:pPr>
                    <w:spacing w:before="0"/>
                    <w:rPr>
                      <w:lang w:val="en-GB" w:eastAsia="zh-CN"/>
                    </w:rPr>
                  </w:pPr>
                  <w:r>
                    <w:rPr>
                      <w:lang w:val="en-GB" w:eastAsia="zh-CN"/>
                    </w:rPr>
                    <w:lastRenderedPageBreak/>
                    <w:t>Case 18</w:t>
                  </w:r>
                </w:p>
              </w:tc>
              <w:tc>
                <w:tcPr>
                  <w:tcW w:w="3780" w:type="dxa"/>
                  <w:tcBorders>
                    <w:top w:val="single" w:sz="4" w:space="0" w:color="auto"/>
                    <w:left w:val="single" w:sz="4" w:space="0" w:color="auto"/>
                    <w:bottom w:val="single" w:sz="4" w:space="0" w:color="auto"/>
                    <w:right w:val="single" w:sz="4" w:space="0" w:color="auto"/>
                  </w:tcBorders>
                </w:tcPr>
                <w:p w14:paraId="55980868" w14:textId="77777777" w:rsidR="00352187" w:rsidRDefault="00191D38">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48754EC" w14:textId="77777777" w:rsidR="00352187" w:rsidRDefault="00191D38">
                  <w:pPr>
                    <w:spacing w:before="0"/>
                    <w:rPr>
                      <w:lang w:val="en-GB" w:eastAsia="zh-CN"/>
                    </w:rPr>
                  </w:pPr>
                  <w:r>
                    <w:rPr>
                      <w:lang w:val="en-GB" w:eastAsia="zh-CN"/>
                    </w:rPr>
                    <w:t>row 26+16+5+6+17+18(1CW)</w:t>
                  </w:r>
                </w:p>
              </w:tc>
            </w:tr>
            <w:tr w:rsidR="00352187" w14:paraId="71B16E92" w14:textId="77777777">
              <w:tc>
                <w:tcPr>
                  <w:tcW w:w="1525" w:type="dxa"/>
                  <w:tcBorders>
                    <w:top w:val="single" w:sz="4" w:space="0" w:color="auto"/>
                    <w:left w:val="single" w:sz="4" w:space="0" w:color="auto"/>
                    <w:bottom w:val="single" w:sz="4" w:space="0" w:color="auto"/>
                    <w:right w:val="single" w:sz="4" w:space="0" w:color="auto"/>
                  </w:tcBorders>
                </w:tcPr>
                <w:p w14:paraId="0882D7A7" w14:textId="77777777" w:rsidR="00352187" w:rsidRDefault="00191D38">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1E97E269" w14:textId="77777777" w:rsidR="00352187" w:rsidRDefault="00191D38">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3D58739" w14:textId="77777777" w:rsidR="00352187" w:rsidRDefault="00191D38">
                  <w:pPr>
                    <w:spacing w:before="0"/>
                    <w:rPr>
                      <w:lang w:val="en-GB" w:eastAsia="zh-CN"/>
                    </w:rPr>
                  </w:pPr>
                  <w:r>
                    <w:rPr>
                      <w:lang w:val="en-GB" w:eastAsia="zh-CN"/>
                    </w:rPr>
                    <w:t>row 19+20+3+4+5+6(1CW)</w:t>
                  </w:r>
                </w:p>
              </w:tc>
            </w:tr>
            <w:tr w:rsidR="00352187" w14:paraId="45AD2E17" w14:textId="77777777">
              <w:tc>
                <w:tcPr>
                  <w:tcW w:w="1525" w:type="dxa"/>
                  <w:tcBorders>
                    <w:top w:val="single" w:sz="4" w:space="0" w:color="auto"/>
                    <w:left w:val="single" w:sz="4" w:space="0" w:color="auto"/>
                    <w:bottom w:val="single" w:sz="4" w:space="0" w:color="auto"/>
                    <w:right w:val="single" w:sz="4" w:space="0" w:color="auto"/>
                  </w:tcBorders>
                </w:tcPr>
                <w:p w14:paraId="3EEBC136" w14:textId="77777777" w:rsidR="00352187" w:rsidRDefault="00191D38">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5601D4A" w14:textId="77777777" w:rsidR="00352187" w:rsidRDefault="00191D38">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03509693" w14:textId="77777777" w:rsidR="00352187" w:rsidRDefault="00191D38">
                  <w:pPr>
                    <w:spacing w:before="0"/>
                    <w:rPr>
                      <w:lang w:val="en-GB" w:eastAsia="zh-CN"/>
                    </w:rPr>
                  </w:pPr>
                  <w:r>
                    <w:rPr>
                      <w:lang w:val="en-GB" w:eastAsia="zh-CN"/>
                    </w:rPr>
                    <w:t>row 7+5+6+15+16+17+18 (1CW)</w:t>
                  </w:r>
                </w:p>
              </w:tc>
            </w:tr>
            <w:tr w:rsidR="00352187" w14:paraId="5D3A1CB0" w14:textId="77777777">
              <w:tc>
                <w:tcPr>
                  <w:tcW w:w="1525" w:type="dxa"/>
                  <w:tcBorders>
                    <w:top w:val="single" w:sz="4" w:space="0" w:color="auto"/>
                    <w:left w:val="single" w:sz="4" w:space="0" w:color="auto"/>
                    <w:bottom w:val="single" w:sz="4" w:space="0" w:color="auto"/>
                    <w:right w:val="single" w:sz="4" w:space="0" w:color="auto"/>
                  </w:tcBorders>
                </w:tcPr>
                <w:p w14:paraId="1FCDF40A" w14:textId="77777777" w:rsidR="00352187" w:rsidRDefault="00191D38">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3B17D948" w14:textId="77777777" w:rsidR="00352187" w:rsidRDefault="00191D38">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1CF77B19" w14:textId="77777777" w:rsidR="00352187" w:rsidRDefault="00191D38">
                  <w:pPr>
                    <w:spacing w:before="0"/>
                    <w:rPr>
                      <w:lang w:val="en-GB" w:eastAsia="zh-CN"/>
                    </w:rPr>
                  </w:pPr>
                  <w:r>
                    <w:rPr>
                      <w:lang w:val="en-GB" w:eastAsia="zh-CN"/>
                    </w:rPr>
                    <w:t>row 3+4+5+6+15+16+17+18 (1CW)</w:t>
                  </w:r>
                </w:p>
              </w:tc>
            </w:tr>
          </w:tbl>
          <w:p w14:paraId="196B6508" w14:textId="77777777" w:rsidR="00352187" w:rsidRDefault="00352187">
            <w:pPr>
              <w:rPr>
                <w:rFonts w:ascii="Times New Roman" w:hAnsi="Times New Roman"/>
                <w:sz w:val="22"/>
              </w:rPr>
            </w:pPr>
          </w:p>
        </w:tc>
      </w:tr>
    </w:tbl>
    <w:p w14:paraId="19043E37" w14:textId="77777777" w:rsidR="00352187" w:rsidRDefault="00352187">
      <w:pPr>
        <w:rPr>
          <w:rFonts w:ascii="Times New Roman" w:hAnsi="Times New Roman" w:cs="Times New Roman"/>
          <w:sz w:val="22"/>
        </w:rPr>
      </w:pPr>
    </w:p>
    <w:p w14:paraId="52D38E75" w14:textId="77777777" w:rsidR="00352187" w:rsidRDefault="00352187">
      <w:pPr>
        <w:rPr>
          <w:rFonts w:ascii="Times New Roman" w:hAnsi="Times New Roman" w:cs="Times New Roman"/>
          <w:sz w:val="22"/>
        </w:rPr>
      </w:pPr>
    </w:p>
    <w:p w14:paraId="190D0D7A" w14:textId="77777777" w:rsidR="00352187" w:rsidRDefault="00191D38">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4CAB52C" w14:textId="77777777" w:rsidR="00352187" w:rsidRDefault="00191D38">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0F952723" w14:textId="77777777" w:rsidR="00352187" w:rsidRDefault="00352187">
      <w:pPr>
        <w:rPr>
          <w:rFonts w:ascii="Times New Roman" w:hAnsi="Times New Roman" w:cs="Times New Roman"/>
          <w:sz w:val="22"/>
        </w:rPr>
      </w:pPr>
    </w:p>
    <w:p w14:paraId="680B2E7F" w14:textId="77777777" w:rsidR="00352187" w:rsidRDefault="00191D38">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1003B49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79343216"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62727465"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5BE83103"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75AD36A0"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5BDDC38" w14:textId="77777777">
        <w:trPr>
          <w:trHeight w:val="214"/>
          <w:jc w:val="center"/>
        </w:trPr>
        <w:tc>
          <w:tcPr>
            <w:tcW w:w="6328" w:type="dxa"/>
            <w:gridSpan w:val="3"/>
            <w:tcBorders>
              <w:bottom w:val="single" w:sz="4" w:space="0" w:color="auto"/>
            </w:tcBorders>
            <w:shd w:val="clear" w:color="auto" w:fill="D9D9D9"/>
            <w:vAlign w:val="center"/>
          </w:tcPr>
          <w:p w14:paraId="11157F9B"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00CD0AF2"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55298AC7"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3A335EDA" w14:textId="77777777">
        <w:trPr>
          <w:trHeight w:val="214"/>
          <w:jc w:val="center"/>
        </w:trPr>
        <w:tc>
          <w:tcPr>
            <w:tcW w:w="1334" w:type="dxa"/>
            <w:shd w:val="clear" w:color="auto" w:fill="D9D9D9"/>
            <w:vAlign w:val="center"/>
          </w:tcPr>
          <w:p w14:paraId="4FB6332C" w14:textId="77777777" w:rsidR="00352187" w:rsidRDefault="00191D38">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BD60F3B"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E1301A7"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8BF331B" w14:textId="77777777">
        <w:trPr>
          <w:trHeight w:val="214"/>
          <w:jc w:val="center"/>
        </w:trPr>
        <w:tc>
          <w:tcPr>
            <w:tcW w:w="1334" w:type="dxa"/>
            <w:shd w:val="clear" w:color="auto" w:fill="auto"/>
            <w:vAlign w:val="center"/>
          </w:tcPr>
          <w:p w14:paraId="5FCA9C5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7ADCE349"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7086960"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352187" w14:paraId="44786E96" w14:textId="77777777">
        <w:trPr>
          <w:trHeight w:val="214"/>
          <w:jc w:val="center"/>
        </w:trPr>
        <w:tc>
          <w:tcPr>
            <w:tcW w:w="1334" w:type="dxa"/>
            <w:shd w:val="clear" w:color="auto" w:fill="auto"/>
            <w:vAlign w:val="center"/>
          </w:tcPr>
          <w:p w14:paraId="0A188B9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AB01890"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0AB3E0F"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352187" w14:paraId="0946B239" w14:textId="77777777">
        <w:trPr>
          <w:trHeight w:val="214"/>
          <w:jc w:val="center"/>
        </w:trPr>
        <w:tc>
          <w:tcPr>
            <w:tcW w:w="1334" w:type="dxa"/>
            <w:shd w:val="clear" w:color="auto" w:fill="auto"/>
            <w:vAlign w:val="center"/>
          </w:tcPr>
          <w:p w14:paraId="5B373F9E"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71906E81"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4CEC5076" w14:textId="77777777" w:rsidR="00352187" w:rsidRDefault="00191D38">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20D7939D"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782FF36B"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29A5158"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552F9860"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DF57AEF"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8340CCE" w14:textId="77777777">
        <w:trPr>
          <w:trHeight w:val="214"/>
          <w:jc w:val="center"/>
        </w:trPr>
        <w:tc>
          <w:tcPr>
            <w:tcW w:w="6328" w:type="dxa"/>
            <w:gridSpan w:val="3"/>
            <w:tcBorders>
              <w:bottom w:val="single" w:sz="4" w:space="0" w:color="auto"/>
            </w:tcBorders>
            <w:shd w:val="clear" w:color="auto" w:fill="D9D9D9"/>
            <w:vAlign w:val="center"/>
          </w:tcPr>
          <w:p w14:paraId="6D79F76A"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7B15A07B"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7BA7C02"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0941EC1B" w14:textId="77777777">
        <w:trPr>
          <w:trHeight w:val="214"/>
          <w:jc w:val="center"/>
        </w:trPr>
        <w:tc>
          <w:tcPr>
            <w:tcW w:w="1334" w:type="dxa"/>
            <w:shd w:val="clear" w:color="auto" w:fill="D9D9D9"/>
            <w:vAlign w:val="center"/>
          </w:tcPr>
          <w:p w14:paraId="1FDBF788"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4B3D4D4"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1F89A3E"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5E0D7F82" w14:textId="77777777">
        <w:trPr>
          <w:trHeight w:val="214"/>
          <w:jc w:val="center"/>
        </w:trPr>
        <w:tc>
          <w:tcPr>
            <w:tcW w:w="1334" w:type="dxa"/>
            <w:shd w:val="clear" w:color="auto" w:fill="auto"/>
            <w:vAlign w:val="center"/>
          </w:tcPr>
          <w:p w14:paraId="410B886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27C7A8E"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76A10F"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602406F0" w14:textId="77777777">
        <w:trPr>
          <w:trHeight w:val="214"/>
          <w:jc w:val="center"/>
        </w:trPr>
        <w:tc>
          <w:tcPr>
            <w:tcW w:w="1334" w:type="dxa"/>
            <w:shd w:val="clear" w:color="auto" w:fill="auto"/>
            <w:vAlign w:val="center"/>
          </w:tcPr>
          <w:p w14:paraId="46E18DDF"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560C703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639BD6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52CDD66C" w14:textId="77777777">
        <w:trPr>
          <w:trHeight w:val="214"/>
          <w:jc w:val="center"/>
        </w:trPr>
        <w:tc>
          <w:tcPr>
            <w:tcW w:w="1334" w:type="dxa"/>
            <w:shd w:val="clear" w:color="auto" w:fill="auto"/>
            <w:vAlign w:val="center"/>
          </w:tcPr>
          <w:p w14:paraId="612AFBF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910A684"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ED0FEDB"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34279022" w14:textId="77777777">
        <w:trPr>
          <w:trHeight w:val="214"/>
          <w:jc w:val="center"/>
        </w:trPr>
        <w:tc>
          <w:tcPr>
            <w:tcW w:w="1334" w:type="dxa"/>
            <w:shd w:val="clear" w:color="auto" w:fill="auto"/>
            <w:vAlign w:val="center"/>
          </w:tcPr>
          <w:p w14:paraId="3DA7D649"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AD47B52"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8BD998"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bl>
    <w:p w14:paraId="6CD14230" w14:textId="77777777" w:rsidR="00352187" w:rsidRDefault="00352187">
      <w:pPr>
        <w:rPr>
          <w:rFonts w:ascii="Times New Roman" w:eastAsia="SimSun" w:hAnsi="Times New Roman" w:cs="Times New Roman"/>
          <w:b/>
          <w:bCs/>
          <w:lang w:eastAsia="zh-CN"/>
        </w:rPr>
      </w:pPr>
    </w:p>
    <w:p w14:paraId="32E52379"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1B8EB280"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4C628E4C" w14:textId="77777777" w:rsidR="00352187" w:rsidRDefault="00191D38">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7BF9E37B"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55B13D8C" w14:textId="77777777">
        <w:trPr>
          <w:trHeight w:val="214"/>
          <w:jc w:val="center"/>
        </w:trPr>
        <w:tc>
          <w:tcPr>
            <w:tcW w:w="6328" w:type="dxa"/>
            <w:gridSpan w:val="3"/>
            <w:tcBorders>
              <w:bottom w:val="single" w:sz="4" w:space="0" w:color="auto"/>
            </w:tcBorders>
            <w:shd w:val="clear" w:color="auto" w:fill="D9D9D9"/>
            <w:vAlign w:val="center"/>
          </w:tcPr>
          <w:p w14:paraId="3C98D8C6"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EC0FDC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CD4403D"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7E34E07B" w14:textId="77777777">
        <w:trPr>
          <w:trHeight w:val="214"/>
          <w:jc w:val="center"/>
        </w:trPr>
        <w:tc>
          <w:tcPr>
            <w:tcW w:w="1334" w:type="dxa"/>
            <w:shd w:val="clear" w:color="auto" w:fill="D9D9D9"/>
            <w:vAlign w:val="center"/>
          </w:tcPr>
          <w:p w14:paraId="0B931874"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51DBF88"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1499063"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310112CD" w14:textId="77777777">
        <w:trPr>
          <w:trHeight w:val="214"/>
          <w:jc w:val="center"/>
        </w:trPr>
        <w:tc>
          <w:tcPr>
            <w:tcW w:w="1334" w:type="dxa"/>
            <w:shd w:val="clear" w:color="auto" w:fill="auto"/>
            <w:vAlign w:val="center"/>
          </w:tcPr>
          <w:p w14:paraId="4D94C99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005A0DB"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F8E1F3"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289FD546" w14:textId="77777777">
        <w:trPr>
          <w:trHeight w:val="214"/>
          <w:jc w:val="center"/>
        </w:trPr>
        <w:tc>
          <w:tcPr>
            <w:tcW w:w="1334" w:type="dxa"/>
            <w:shd w:val="clear" w:color="auto" w:fill="auto"/>
            <w:vAlign w:val="center"/>
          </w:tcPr>
          <w:p w14:paraId="113B0F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1BD31A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25A10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16FBF0C9" w14:textId="77777777">
        <w:trPr>
          <w:trHeight w:val="214"/>
          <w:jc w:val="center"/>
        </w:trPr>
        <w:tc>
          <w:tcPr>
            <w:tcW w:w="1334" w:type="dxa"/>
            <w:shd w:val="clear" w:color="auto" w:fill="auto"/>
            <w:vAlign w:val="center"/>
          </w:tcPr>
          <w:p w14:paraId="16C5B3C7"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98E8880"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175A9D"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3D90EC1" w14:textId="77777777">
        <w:trPr>
          <w:trHeight w:val="214"/>
          <w:jc w:val="center"/>
        </w:trPr>
        <w:tc>
          <w:tcPr>
            <w:tcW w:w="1334" w:type="dxa"/>
            <w:shd w:val="clear" w:color="auto" w:fill="auto"/>
            <w:vAlign w:val="center"/>
          </w:tcPr>
          <w:p w14:paraId="5A5107E4"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1A88A7F"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9D60DB7"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BE40CA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917E3D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8BC3B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0E0D1F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7EC90B4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6C662B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3C6170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16DDD21"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12DB44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1C3CB1E"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53E34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04359D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15A8CF5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0EB84A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64CD12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BFFF6B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352187" w14:paraId="6902597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826A53B"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9D887F"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8A5597"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352187" w14:paraId="068C8C1A"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A2E5138"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DEE8CE9"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A0AFFE"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58E77957"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326EBC7"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472FFDB8"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5D17C69" w14:textId="77777777">
        <w:trPr>
          <w:trHeight w:val="214"/>
          <w:jc w:val="center"/>
        </w:trPr>
        <w:tc>
          <w:tcPr>
            <w:tcW w:w="6328" w:type="dxa"/>
            <w:gridSpan w:val="3"/>
            <w:tcBorders>
              <w:bottom w:val="single" w:sz="4" w:space="0" w:color="auto"/>
            </w:tcBorders>
            <w:shd w:val="clear" w:color="auto" w:fill="D9D9D9"/>
            <w:vAlign w:val="center"/>
          </w:tcPr>
          <w:p w14:paraId="1725602D"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0FE75A2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3979EEF8"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3083C712" w14:textId="77777777">
        <w:trPr>
          <w:trHeight w:val="214"/>
          <w:jc w:val="center"/>
        </w:trPr>
        <w:tc>
          <w:tcPr>
            <w:tcW w:w="1334" w:type="dxa"/>
            <w:shd w:val="clear" w:color="auto" w:fill="D9D9D9"/>
            <w:vAlign w:val="center"/>
          </w:tcPr>
          <w:p w14:paraId="209E733B"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9B762EA"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5AABF7"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655B926E" w14:textId="77777777">
        <w:trPr>
          <w:trHeight w:val="214"/>
          <w:jc w:val="center"/>
        </w:trPr>
        <w:tc>
          <w:tcPr>
            <w:tcW w:w="1334" w:type="dxa"/>
            <w:shd w:val="clear" w:color="auto" w:fill="auto"/>
            <w:vAlign w:val="center"/>
          </w:tcPr>
          <w:p w14:paraId="4A78DB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784F9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79189AD"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57D0E0BE" w14:textId="77777777">
        <w:trPr>
          <w:trHeight w:val="214"/>
          <w:jc w:val="center"/>
        </w:trPr>
        <w:tc>
          <w:tcPr>
            <w:tcW w:w="1334" w:type="dxa"/>
            <w:shd w:val="clear" w:color="auto" w:fill="auto"/>
            <w:vAlign w:val="center"/>
          </w:tcPr>
          <w:p w14:paraId="050D64F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DE7643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0FCA84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6894ADA8" w14:textId="77777777">
        <w:trPr>
          <w:trHeight w:val="214"/>
          <w:jc w:val="center"/>
        </w:trPr>
        <w:tc>
          <w:tcPr>
            <w:tcW w:w="1334" w:type="dxa"/>
            <w:shd w:val="clear" w:color="auto" w:fill="auto"/>
            <w:vAlign w:val="center"/>
          </w:tcPr>
          <w:p w14:paraId="034ACC4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78B0E1D"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CA95E54"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8674FBF" w14:textId="77777777">
        <w:trPr>
          <w:trHeight w:val="214"/>
          <w:jc w:val="center"/>
        </w:trPr>
        <w:tc>
          <w:tcPr>
            <w:tcW w:w="1334" w:type="dxa"/>
            <w:shd w:val="clear" w:color="auto" w:fill="auto"/>
            <w:vAlign w:val="center"/>
          </w:tcPr>
          <w:p w14:paraId="2AD6EA83"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1EF6D5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941B271"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5D846C7" w14:textId="77777777">
        <w:trPr>
          <w:trHeight w:val="214"/>
          <w:jc w:val="center"/>
        </w:trPr>
        <w:tc>
          <w:tcPr>
            <w:tcW w:w="1334" w:type="dxa"/>
            <w:shd w:val="clear" w:color="auto" w:fill="auto"/>
            <w:vAlign w:val="center"/>
          </w:tcPr>
          <w:p w14:paraId="0E6B4328"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43FC172B"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911AAF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5202EF7" w14:textId="77777777" w:rsidR="00352187" w:rsidRDefault="00352187">
      <w:pPr>
        <w:rPr>
          <w:rFonts w:ascii="Times New Roman" w:eastAsia="SimSun" w:hAnsi="Times New Roman" w:cs="Times New Roman"/>
          <w:b/>
          <w:bCs/>
          <w:lang w:eastAsia="zh-CN"/>
        </w:rPr>
      </w:pPr>
    </w:p>
    <w:p w14:paraId="3EB67825" w14:textId="77777777" w:rsidR="00352187" w:rsidRDefault="00191D38">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352187" w14:paraId="3A117DB6" w14:textId="77777777">
        <w:tc>
          <w:tcPr>
            <w:tcW w:w="1271" w:type="dxa"/>
          </w:tcPr>
          <w:p w14:paraId="792C090A" w14:textId="77777777" w:rsidR="00352187" w:rsidRDefault="00352187">
            <w:pPr>
              <w:rPr>
                <w:rFonts w:ascii="Times New Roman" w:hAnsi="Times New Roman"/>
                <w:b/>
                <w:bCs/>
                <w:lang w:eastAsia="zh-CN"/>
              </w:rPr>
            </w:pPr>
            <w:bookmarkStart w:id="0" w:name="_Hlk132857538"/>
          </w:p>
        </w:tc>
        <w:tc>
          <w:tcPr>
            <w:tcW w:w="5699" w:type="dxa"/>
          </w:tcPr>
          <w:p w14:paraId="2963D087"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5438350"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352187" w14:paraId="61511C8D" w14:textId="77777777">
        <w:tc>
          <w:tcPr>
            <w:tcW w:w="1271" w:type="dxa"/>
          </w:tcPr>
          <w:p w14:paraId="4C108D74"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320F68EB"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1438C7AE"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352187" w14:paraId="00C14BA3" w14:textId="77777777">
        <w:tc>
          <w:tcPr>
            <w:tcW w:w="1271" w:type="dxa"/>
          </w:tcPr>
          <w:p w14:paraId="7FC12BDB"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0BC5A35"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44DD8197"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352187" w14:paraId="5E474ECB" w14:textId="77777777">
        <w:tc>
          <w:tcPr>
            <w:tcW w:w="1271" w:type="dxa"/>
          </w:tcPr>
          <w:p w14:paraId="127F4E29"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8E6393D"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732E9CEE"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352187" w14:paraId="7168F4D8" w14:textId="77777777">
        <w:tc>
          <w:tcPr>
            <w:tcW w:w="1271" w:type="dxa"/>
          </w:tcPr>
          <w:p w14:paraId="70A6B728"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46CD6B92"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51A4AB8F" w14:textId="77777777" w:rsidR="00352187" w:rsidRDefault="00191D38">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567FE4" w14:textId="77777777" w:rsidR="00352187" w:rsidRDefault="00191D38">
            <w:pPr>
              <w:rPr>
                <w:rFonts w:ascii="Times New Roman" w:eastAsiaTheme="minorEastAsia" w:hAnsi="Times New Roman"/>
                <w:b/>
                <w:bCs/>
              </w:rPr>
            </w:pPr>
            <w:r>
              <w:rPr>
                <w:rFonts w:ascii="Times New Roman" w:eastAsiaTheme="minorEastAsia" w:hAnsi="Times New Roman"/>
                <w:b/>
                <w:bCs/>
              </w:rPr>
              <w:t>Intel, ZTE (out of scope), OPPO, vivo</w:t>
            </w:r>
          </w:p>
          <w:p w14:paraId="527519BB" w14:textId="77777777" w:rsidR="00352187" w:rsidRDefault="00191D38">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352187" w14:paraId="72270F9A" w14:textId="77777777">
        <w:tc>
          <w:tcPr>
            <w:tcW w:w="1271" w:type="dxa"/>
          </w:tcPr>
          <w:p w14:paraId="62860178"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49F3544D"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6F5E38B" w14:textId="77777777" w:rsidR="00352187" w:rsidRDefault="00352187">
            <w:pPr>
              <w:rPr>
                <w:rFonts w:ascii="Times New Roman" w:eastAsiaTheme="minorEastAsia" w:hAnsi="Times New Roman"/>
                <w:b/>
                <w:bCs/>
              </w:rPr>
            </w:pPr>
          </w:p>
        </w:tc>
      </w:tr>
    </w:tbl>
    <w:bookmarkEnd w:id="0"/>
    <w:p w14:paraId="5F8E8B6B" w14:textId="77777777" w:rsidR="00352187" w:rsidRDefault="00191D38">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7A87671A" w14:textId="77777777" w:rsidR="00352187" w:rsidRDefault="00352187">
      <w:pPr>
        <w:rPr>
          <w:rFonts w:ascii="Times New Roman" w:eastAsia="SimSun" w:hAnsi="Times New Roman" w:cs="Times New Roman"/>
          <w:b/>
          <w:bCs/>
          <w:lang w:eastAsia="zh-CN"/>
        </w:rPr>
      </w:pPr>
    </w:p>
    <w:p w14:paraId="378B4B7A" w14:textId="77777777" w:rsidR="00352187" w:rsidRDefault="00352187">
      <w:pPr>
        <w:rPr>
          <w:rFonts w:ascii="Times New Roman" w:eastAsia="SimSun" w:hAnsi="Times New Roman" w:cs="Times New Roman"/>
          <w:b/>
          <w:bCs/>
          <w:lang w:eastAsia="zh-CN"/>
        </w:rPr>
      </w:pPr>
    </w:p>
    <w:p w14:paraId="75DB6B0C" w14:textId="77777777" w:rsidR="00352187" w:rsidRDefault="00191D38">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7DA6A27E" w14:textId="77777777" w:rsidR="00352187" w:rsidRDefault="00191D38">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7CB4B4C7" w14:textId="77777777" w:rsidR="00352187" w:rsidRDefault="00191D38">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3B8843F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5A4E09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51496DC7"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0905529F" w14:textId="77777777" w:rsidR="00352187" w:rsidRDefault="00352187">
      <w:pPr>
        <w:rPr>
          <w:rFonts w:ascii="Times New Roman" w:eastAsia="SimSun" w:hAnsi="Times New Roman" w:cs="Times New Roman"/>
          <w:b/>
          <w:bCs/>
          <w:lang w:eastAsia="zh-CN"/>
        </w:rPr>
      </w:pPr>
    </w:p>
    <w:p w14:paraId="2C3F63BF"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352187" w14:paraId="2AC9DBE0" w14:textId="77777777">
        <w:tc>
          <w:tcPr>
            <w:tcW w:w="1838" w:type="dxa"/>
          </w:tcPr>
          <w:p w14:paraId="16E262E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5F889C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13F0BDA" w14:textId="77777777">
        <w:tc>
          <w:tcPr>
            <w:tcW w:w="1838" w:type="dxa"/>
          </w:tcPr>
          <w:p w14:paraId="1D04F8A5"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2C3845E"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01B9ED5C"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4D3826A"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7C51BD60" w14:textId="77777777">
        <w:tc>
          <w:tcPr>
            <w:tcW w:w="1838" w:type="dxa"/>
          </w:tcPr>
          <w:p w14:paraId="7AB697E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9EDDCA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45377A0A" w14:textId="77777777" w:rsidR="00352187" w:rsidRDefault="00191D38">
            <w:pPr>
              <w:spacing w:before="0"/>
              <w:rPr>
                <w:rFonts w:ascii="Times New Roman" w:hAnsi="Times New Roman"/>
                <w:sz w:val="22"/>
                <w:lang w:eastAsia="zh-CN"/>
              </w:rPr>
            </w:pPr>
            <w:r>
              <w:rPr>
                <w:rFonts w:ascii="Times New Roman" w:hAnsi="Times New Roman"/>
                <w:sz w:val="22"/>
                <w:lang w:eastAsia="zh-CN"/>
              </w:rPr>
              <w:t>2.1.1B: Support</w:t>
            </w:r>
          </w:p>
        </w:tc>
      </w:tr>
      <w:tr w:rsidR="00352187" w14:paraId="1D0E7691" w14:textId="77777777">
        <w:tc>
          <w:tcPr>
            <w:tcW w:w="1838" w:type="dxa"/>
          </w:tcPr>
          <w:p w14:paraId="66DB13B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905FD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26B8DD4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352187" w14:paraId="600B78BB" w14:textId="77777777">
        <w:tc>
          <w:tcPr>
            <w:tcW w:w="1838" w:type="dxa"/>
          </w:tcPr>
          <w:p w14:paraId="4EE756D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BFC5359"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3A1648DC" w14:textId="77777777" w:rsidR="00352187" w:rsidRDefault="00191D38">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03F5FD5D" w14:textId="77777777" w:rsidR="00352187" w:rsidRDefault="00191D38">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0F05794F" w14:textId="77777777" w:rsidR="00352187" w:rsidRDefault="00191D38">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352187" w14:paraId="23F9E3DB" w14:textId="77777777">
        <w:tc>
          <w:tcPr>
            <w:tcW w:w="1838" w:type="dxa"/>
          </w:tcPr>
          <w:p w14:paraId="33237E2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3AB0D9B"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0435EE0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352187" w14:paraId="216550B2" w14:textId="77777777">
        <w:tc>
          <w:tcPr>
            <w:tcW w:w="1838" w:type="dxa"/>
          </w:tcPr>
          <w:p w14:paraId="44A703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563C4A23"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61F5081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04533D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49E2FA93"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23B3C514"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429C446A"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7FF98087"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1C4BC12"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36FD04A"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439660E1" w14:textId="77777777" w:rsidR="00352187" w:rsidRDefault="00191D38">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to modify the 1CW part of </w:t>
            </w:r>
            <w:r>
              <w:rPr>
                <w:rFonts w:ascii="Times New Roman" w:hAnsi="Times New Roman"/>
                <w:b/>
                <w:bCs/>
                <w:sz w:val="22"/>
                <w:u w:val="single"/>
              </w:rPr>
              <w:t xml:space="preserve">FL Proposal </w:t>
            </w:r>
            <w:r>
              <w:rPr>
                <w:rFonts w:ascii="Times New Roman" w:hAnsi="Times New Roman"/>
                <w:b/>
                <w:bCs/>
                <w:sz w:val="22"/>
                <w:u w:val="single"/>
              </w:rPr>
              <w:lastRenderedPageBreak/>
              <w:t>2.1.1A</w:t>
            </w:r>
            <w:r>
              <w:rPr>
                <w:rFonts w:ascii="Times New Roman" w:eastAsia="DengXian" w:hAnsi="Times New Roman"/>
                <w:bCs/>
                <w:sz w:val="22"/>
                <w:lang w:val="en-GB" w:eastAsia="zh-CN"/>
              </w:rPr>
              <w:t xml:space="preserve"> as below:</w:t>
            </w:r>
          </w:p>
          <w:p w14:paraId="7B0F61D7"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2.1.1A</w:t>
            </w:r>
          </w:p>
          <w:p w14:paraId="18296799" w14:textId="77777777" w:rsidR="00352187" w:rsidRDefault="00191D38">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0778210B" w14:textId="77777777" w:rsidR="00352187" w:rsidRDefault="00191D38">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69848E9" w14:textId="77777777" w:rsidR="00352187" w:rsidRDefault="00191D38">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B31E90A" w14:textId="77777777" w:rsidR="00352187" w:rsidRDefault="00191D38">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04C5E8AC" w14:textId="77777777" w:rsidR="00352187" w:rsidRDefault="00191D38">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377BBF43"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352187" w14:paraId="2263D3B6" w14:textId="77777777">
        <w:tc>
          <w:tcPr>
            <w:tcW w:w="1838" w:type="dxa"/>
          </w:tcPr>
          <w:p w14:paraId="46D590F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A26EE1C" w14:textId="77777777" w:rsidR="00352187" w:rsidRDefault="00191D38">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289594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A31C51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49874E7C" w14:textId="77777777">
        <w:tc>
          <w:tcPr>
            <w:tcW w:w="1838" w:type="dxa"/>
          </w:tcPr>
          <w:p w14:paraId="6ABDAF5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9FCFF6B"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49DF58AE" w14:textId="77777777" w:rsidR="00352187" w:rsidRDefault="00352187">
            <w:pPr>
              <w:spacing w:before="0"/>
              <w:rPr>
                <w:rFonts w:ascii="Times New Roman" w:eastAsia="DengXian" w:hAnsi="Times New Roman"/>
                <w:sz w:val="22"/>
                <w:lang w:eastAsia="zh-CN"/>
              </w:rPr>
            </w:pPr>
          </w:p>
          <w:p w14:paraId="1859D684"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352187" w14:paraId="0C2263E3" w14:textId="77777777">
        <w:tc>
          <w:tcPr>
            <w:tcW w:w="1838" w:type="dxa"/>
          </w:tcPr>
          <w:p w14:paraId="66DABE4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0C31584" w14:textId="77777777" w:rsidR="00352187" w:rsidRDefault="00191D38">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071D53BB" w14:textId="77777777" w:rsidR="00352187" w:rsidRDefault="00191D38">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B21DA45" w14:textId="77777777" w:rsidR="00352187" w:rsidRDefault="00352187">
            <w:pPr>
              <w:spacing w:before="0"/>
              <w:rPr>
                <w:rFonts w:ascii="Times New Roman" w:hAnsi="Times New Roman"/>
                <w:b/>
                <w:bCs/>
                <w:sz w:val="22"/>
                <w:u w:val="single"/>
              </w:rPr>
            </w:pPr>
          </w:p>
          <w:p w14:paraId="2CBF386C" w14:textId="77777777" w:rsidR="00352187" w:rsidRDefault="00191D38">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t>
            </w:r>
            <w:r>
              <w:rPr>
                <w:rFonts w:ascii="Times New Roman" w:hAnsi="Times New Roman"/>
                <w:sz w:val="22"/>
              </w:rPr>
              <w:lastRenderedPageBreak/>
              <w:t xml:space="preserve">will accelerate deployment 8L DL MIMO.  </w:t>
            </w:r>
          </w:p>
          <w:p w14:paraId="3EE45948" w14:textId="77777777" w:rsidR="00352187" w:rsidRDefault="00352187">
            <w:pPr>
              <w:spacing w:before="0"/>
              <w:rPr>
                <w:rFonts w:ascii="Times New Roman" w:hAnsi="Times New Roman"/>
                <w:b/>
                <w:bCs/>
                <w:sz w:val="22"/>
                <w:u w:val="single"/>
              </w:rPr>
            </w:pPr>
          </w:p>
          <w:p w14:paraId="5941F506"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261C729" w14:textId="77777777" w:rsidR="00352187" w:rsidRDefault="00352187">
            <w:pPr>
              <w:spacing w:before="0"/>
              <w:rPr>
                <w:rFonts w:ascii="Times New Roman" w:eastAsia="Malgun Gothic" w:hAnsi="Times New Roman"/>
                <w:sz w:val="22"/>
                <w:lang w:eastAsia="ko-KR"/>
              </w:rPr>
            </w:pPr>
          </w:p>
        </w:tc>
      </w:tr>
      <w:tr w:rsidR="00352187" w14:paraId="12C2C0F7" w14:textId="77777777">
        <w:tc>
          <w:tcPr>
            <w:tcW w:w="1838" w:type="dxa"/>
          </w:tcPr>
          <w:p w14:paraId="1E5EB5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729953" w14:textId="77777777" w:rsidR="00352187" w:rsidRDefault="00191D38">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170E309" w14:textId="77777777" w:rsidR="00352187" w:rsidRDefault="00191D38">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352187" w14:paraId="6E13CB3F" w14:textId="77777777">
        <w:tc>
          <w:tcPr>
            <w:tcW w:w="1838" w:type="dxa"/>
          </w:tcPr>
          <w:p w14:paraId="54717E6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10AF183"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BDFFBFE" w14:textId="77777777" w:rsidR="00352187" w:rsidRDefault="00191D38">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1AD30B1A" w14:textId="77777777" w:rsidR="00352187" w:rsidRDefault="00352187">
            <w:pPr>
              <w:rPr>
                <w:rFonts w:ascii="Times New Roman" w:hAnsi="Times New Roman"/>
                <w:sz w:val="22"/>
                <w:lang w:eastAsia="zh-CN"/>
              </w:rPr>
            </w:pPr>
          </w:p>
          <w:p w14:paraId="2D5DB764" w14:textId="77777777" w:rsidR="00352187" w:rsidRDefault="00191D38">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F515416" w14:textId="77777777" w:rsidR="00352187" w:rsidRDefault="00191D38">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352187" w14:paraId="71869E89" w14:textId="77777777">
        <w:tc>
          <w:tcPr>
            <w:tcW w:w="1838" w:type="dxa"/>
          </w:tcPr>
          <w:p w14:paraId="08692873" w14:textId="77777777" w:rsidR="00352187" w:rsidRDefault="00191D38">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4541814B"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7D09F8F4" w14:textId="77777777" w:rsidR="00352187" w:rsidRDefault="00191D38">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2A09943" w14:textId="77777777" w:rsidR="00352187" w:rsidRDefault="00191D38">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624531D"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1A956D16" w14:textId="77777777" w:rsidR="00352187" w:rsidRDefault="00352187">
            <w:pPr>
              <w:spacing w:before="0"/>
              <w:rPr>
                <w:rFonts w:ascii="Times New Roman" w:hAnsi="Times New Roman"/>
                <w:sz w:val="22"/>
                <w:lang w:eastAsia="zh-CN"/>
              </w:rPr>
            </w:pPr>
          </w:p>
        </w:tc>
      </w:tr>
      <w:tr w:rsidR="00352187" w14:paraId="08B99F73" w14:textId="77777777">
        <w:tc>
          <w:tcPr>
            <w:tcW w:w="1838" w:type="dxa"/>
          </w:tcPr>
          <w:p w14:paraId="547CDACA" w14:textId="77777777" w:rsidR="00352187" w:rsidRDefault="00191D38">
            <w:pPr>
              <w:spacing w:before="0"/>
              <w:rPr>
                <w:rFonts w:ascii="Times New Roman" w:hAnsi="Times New Roman"/>
                <w:sz w:val="22"/>
              </w:rPr>
            </w:pPr>
            <w:r>
              <w:rPr>
                <w:rFonts w:ascii="Times New Roman" w:hAnsi="Times New Roman"/>
                <w:sz w:val="22"/>
              </w:rPr>
              <w:t>Sharp</w:t>
            </w:r>
          </w:p>
        </w:tc>
        <w:tc>
          <w:tcPr>
            <w:tcW w:w="8647" w:type="dxa"/>
          </w:tcPr>
          <w:p w14:paraId="54E25C4F" w14:textId="77777777" w:rsidR="00352187" w:rsidRDefault="00191D38">
            <w:pPr>
              <w:rPr>
                <w:rFonts w:ascii="Times New Roman" w:hAnsi="Times New Roman"/>
                <w:sz w:val="22"/>
                <w:lang w:eastAsia="zh-CN"/>
              </w:rPr>
            </w:pPr>
            <w:r>
              <w:rPr>
                <w:rFonts w:ascii="Times New Roman" w:hAnsi="Times New Roman"/>
                <w:sz w:val="22"/>
                <w:lang w:eastAsia="zh-CN"/>
              </w:rPr>
              <w:t>FL Proposal 2.1.1A: Support.</w:t>
            </w:r>
          </w:p>
          <w:p w14:paraId="0AFC363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5AFA9F21" w14:textId="77777777">
        <w:tc>
          <w:tcPr>
            <w:tcW w:w="1838" w:type="dxa"/>
          </w:tcPr>
          <w:p w14:paraId="5426B7B9" w14:textId="77777777" w:rsidR="00352187" w:rsidRDefault="00191D38">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6C630FD8" w14:textId="77777777" w:rsidR="00352187" w:rsidRDefault="00191D38">
            <w:pPr>
              <w:spacing w:before="0"/>
              <w:rPr>
                <w:rFonts w:ascii="Times New Roman" w:hAnsi="Times New Roman"/>
                <w:sz w:val="22"/>
              </w:rPr>
            </w:pPr>
            <w:r>
              <w:rPr>
                <w:rFonts w:ascii="Times New Roman" w:hAnsi="Times New Roman"/>
                <w:b/>
                <w:bCs/>
                <w:sz w:val="22"/>
              </w:rPr>
              <w:t>FL Proposal 2.1.1A:</w:t>
            </w:r>
          </w:p>
          <w:p w14:paraId="2F63B0E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1 CW. As mentioned by Huawei, the intention to introduce larger number of orthogonal DMRS ports is to support more layers/UEs in MU-MIMO. Hence, we slightly prefer to support </w:t>
            </w:r>
            <w:r>
              <w:rPr>
                <w:rFonts w:ascii="Times New Roman" w:hAnsi="Times New Roman"/>
                <w:sz w:val="22"/>
                <w:lang w:eastAsia="zh-CN"/>
              </w:rPr>
              <w:lastRenderedPageBreak/>
              <w:t>row 23.</w:t>
            </w:r>
          </w:p>
          <w:p w14:paraId="1E875DD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4A2726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413BC56E" w14:textId="77777777">
        <w:tc>
          <w:tcPr>
            <w:tcW w:w="1838" w:type="dxa"/>
          </w:tcPr>
          <w:p w14:paraId="5BB7AC4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3058D9DD" w14:textId="77777777" w:rsidR="00352187" w:rsidRDefault="00191D38">
            <w:pPr>
              <w:spacing w:before="0"/>
              <w:rPr>
                <w:rFonts w:ascii="Times New Roman" w:hAnsi="Times New Roman"/>
                <w:sz w:val="22"/>
              </w:rPr>
            </w:pPr>
            <w:r>
              <w:rPr>
                <w:rFonts w:ascii="Times New Roman" w:hAnsi="Times New Roman"/>
                <w:sz w:val="22"/>
              </w:rPr>
              <w:t>FL Proposal 2.1.1A: Support</w:t>
            </w:r>
          </w:p>
          <w:p w14:paraId="5BAAC45B" w14:textId="77777777" w:rsidR="00352187" w:rsidRDefault="00191D38">
            <w:pPr>
              <w:spacing w:before="0"/>
              <w:rPr>
                <w:rFonts w:ascii="Times New Roman" w:hAnsi="Times New Roman"/>
                <w:sz w:val="22"/>
              </w:rPr>
            </w:pPr>
            <w:r>
              <w:rPr>
                <w:rFonts w:ascii="Times New Roman" w:hAnsi="Times New Roman"/>
                <w:sz w:val="22"/>
              </w:rPr>
              <w:t>FL Proposal 2.1.1B: Support</w:t>
            </w:r>
          </w:p>
        </w:tc>
      </w:tr>
      <w:tr w:rsidR="00352187" w14:paraId="1E22C794" w14:textId="77777777">
        <w:tc>
          <w:tcPr>
            <w:tcW w:w="1838" w:type="dxa"/>
          </w:tcPr>
          <w:p w14:paraId="2D11D5CB" w14:textId="77777777" w:rsidR="00352187" w:rsidRDefault="00191D38">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2043958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BCB37A6" w14:textId="77777777" w:rsidR="00352187" w:rsidRDefault="00191D38">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352187" w14:paraId="56F4DEFC" w14:textId="77777777">
        <w:trPr>
          <w:trHeight w:val="60"/>
        </w:trPr>
        <w:tc>
          <w:tcPr>
            <w:tcW w:w="1838" w:type="dxa"/>
          </w:tcPr>
          <w:p w14:paraId="374F3E4D"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7615D906"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F33BF34" w14:textId="77777777" w:rsidR="00352187" w:rsidRDefault="00191D38">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F3B09D4" w14:textId="77777777" w:rsidR="00352187" w:rsidRDefault="00191D38">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352187" w14:paraId="67F8C281" w14:textId="77777777">
        <w:tc>
          <w:tcPr>
            <w:tcW w:w="1838" w:type="dxa"/>
          </w:tcPr>
          <w:p w14:paraId="0B1B42A4"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2FD83FE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61969B3"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352187" w14:paraId="4ADB804C" w14:textId="77777777">
        <w:tc>
          <w:tcPr>
            <w:tcW w:w="1838" w:type="dxa"/>
          </w:tcPr>
          <w:p w14:paraId="4D4ABDD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616E98"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7FDC8B5E"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2B655872" w14:textId="77777777">
        <w:tc>
          <w:tcPr>
            <w:tcW w:w="1838" w:type="dxa"/>
          </w:tcPr>
          <w:p w14:paraId="61D5B3DB"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5E61C700" w14:textId="77777777" w:rsidR="00352187" w:rsidRDefault="00191D38">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681C4129" w14:textId="77777777" w:rsidR="00352187" w:rsidRDefault="00191D38">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1EFCACE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E818F5A"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300B4F41" w14:textId="77777777">
        <w:tc>
          <w:tcPr>
            <w:tcW w:w="1838" w:type="dxa"/>
          </w:tcPr>
          <w:p w14:paraId="69FEE4B4" w14:textId="77777777" w:rsidR="00352187" w:rsidRDefault="00191D38">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298BEAE" w14:textId="77777777" w:rsidR="00352187" w:rsidRDefault="00191D38">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68D80BA0" w14:textId="77777777" w:rsidR="00352187" w:rsidRDefault="00191D38">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342E10D" w14:textId="77777777" w:rsidR="00352187" w:rsidRDefault="00191D38">
            <w:pPr>
              <w:spacing w:before="0"/>
              <w:rPr>
                <w:rFonts w:ascii="Times New Roman" w:hAnsi="Times New Roman"/>
                <w:sz w:val="22"/>
                <w:lang w:eastAsia="zh-CN"/>
              </w:rPr>
            </w:pPr>
            <w:r>
              <w:rPr>
                <w:rFonts w:ascii="Times New Roman" w:hAnsi="Times New Roman"/>
                <w:sz w:val="22"/>
                <w:lang w:eastAsia="zh-CN"/>
              </w:rPr>
              <w:t>For 2 CW, support Alt.1.</w:t>
            </w:r>
          </w:p>
          <w:p w14:paraId="77C08716" w14:textId="77777777" w:rsidR="00352187" w:rsidRDefault="00191D38">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352187" w14:paraId="0A8FDEAA" w14:textId="77777777">
        <w:tc>
          <w:tcPr>
            <w:tcW w:w="1838" w:type="dxa"/>
          </w:tcPr>
          <w:p w14:paraId="3CEC389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D44F497" w14:textId="77777777" w:rsidR="00352187" w:rsidRDefault="00191D38">
            <w:pPr>
              <w:spacing w:before="0"/>
              <w:rPr>
                <w:rFonts w:ascii="Times New Roman" w:hAnsi="Times New Roman"/>
                <w:b/>
                <w:bCs/>
                <w:sz w:val="22"/>
              </w:rPr>
            </w:pPr>
            <w:r>
              <w:rPr>
                <w:rFonts w:ascii="Times New Roman" w:hAnsi="Times New Roman"/>
                <w:b/>
                <w:bCs/>
                <w:sz w:val="22"/>
              </w:rPr>
              <w:t xml:space="preserve">FL Proposal 2.1.1A: </w:t>
            </w:r>
          </w:p>
          <w:p w14:paraId="696833F9" w14:textId="77777777" w:rsidR="00352187" w:rsidRDefault="00191D38">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D9EBF9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E298995"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656DD37E" w14:textId="77777777">
        <w:tc>
          <w:tcPr>
            <w:tcW w:w="1838" w:type="dxa"/>
          </w:tcPr>
          <w:p w14:paraId="4C5DE8D0" w14:textId="77777777" w:rsidR="00352187" w:rsidRDefault="00191D38">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49B95139"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352187" w14:paraId="3D748F2F" w14:textId="77777777">
        <w:tc>
          <w:tcPr>
            <w:tcW w:w="1838" w:type="dxa"/>
          </w:tcPr>
          <w:p w14:paraId="4157762B"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35D30F4" w14:textId="77777777" w:rsidR="00352187" w:rsidRDefault="00191D38">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392BD89B" w14:textId="77777777" w:rsidR="00352187" w:rsidRDefault="00191D38">
            <w:pPr>
              <w:spacing w:before="0"/>
              <w:rPr>
                <w:rFonts w:ascii="Times New Roman" w:hAnsi="Times New Roman"/>
                <w:sz w:val="22"/>
              </w:rPr>
            </w:pPr>
            <w:r>
              <w:rPr>
                <w:rFonts w:ascii="Times New Roman" w:hAnsi="Times New Roman" w:cs="Times New Roman"/>
                <w:sz w:val="22"/>
              </w:rPr>
              <w:t xml:space="preserve">So, we propose to support (0,2,3,8,9) for rank 5. </w:t>
            </w:r>
          </w:p>
          <w:p w14:paraId="62219596" w14:textId="77777777" w:rsidR="00352187" w:rsidRDefault="00191D38">
            <w:pPr>
              <w:spacing w:before="0"/>
              <w:rPr>
                <w:rFonts w:ascii="Times New Roman" w:hAnsi="Times New Roman"/>
                <w:b/>
                <w:bCs/>
                <w:sz w:val="22"/>
                <w:u w:val="single"/>
              </w:rPr>
            </w:pPr>
            <w:r>
              <w:rPr>
                <w:b/>
                <w:bCs/>
                <w:noProof/>
                <w:sz w:val="22"/>
                <w:u w:val="single"/>
                <w:lang w:eastAsia="zh-CN"/>
              </w:rPr>
              <w:drawing>
                <wp:inline distT="0" distB="0" distL="0" distR="0" wp14:anchorId="04302A27" wp14:editId="46CDC241">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352187" w14:paraId="5E720CD1" w14:textId="77777777">
        <w:tc>
          <w:tcPr>
            <w:tcW w:w="1838" w:type="dxa"/>
          </w:tcPr>
          <w:p w14:paraId="3BA5C2EF" w14:textId="77777777" w:rsidR="00352187" w:rsidRDefault="00191D38">
            <w:pPr>
              <w:spacing w:before="0"/>
              <w:jc w:val="center"/>
              <w:rPr>
                <w:rFonts w:ascii="Times New Roman" w:hAnsi="Times New Roman"/>
                <w:color w:val="0000FF"/>
                <w:sz w:val="22"/>
              </w:rPr>
            </w:pPr>
            <w:r>
              <w:rPr>
                <w:rFonts w:ascii="Times New Roman" w:hAnsi="Times New Roman"/>
                <w:sz w:val="22"/>
              </w:rPr>
              <w:t>QC</w:t>
            </w:r>
          </w:p>
        </w:tc>
        <w:tc>
          <w:tcPr>
            <w:tcW w:w="8647" w:type="dxa"/>
          </w:tcPr>
          <w:p w14:paraId="613421E4" w14:textId="77777777" w:rsidR="00352187" w:rsidRDefault="00191D38">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28050437" w14:textId="77777777" w:rsidR="00352187" w:rsidRDefault="00352187">
            <w:pPr>
              <w:spacing w:before="0"/>
              <w:rPr>
                <w:rFonts w:ascii="Times New Roman" w:hAnsi="Times New Roman"/>
                <w:sz w:val="22"/>
              </w:rPr>
            </w:pPr>
          </w:p>
          <w:p w14:paraId="637F8A65" w14:textId="77777777" w:rsidR="00352187" w:rsidRDefault="00191D38">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w:t>
            </w:r>
            <w:r>
              <w:rPr>
                <w:rFonts w:ascii="Times New Roman" w:hAnsi="Times New Roman"/>
                <w:sz w:val="22"/>
              </w:rPr>
              <w:lastRenderedPageBreak/>
              <w:t>UE processing time. While entries 4-7 can start demodulation for CW 1 right away, after channel estimation for CDM group 1.</w:t>
            </w:r>
          </w:p>
          <w:p w14:paraId="2EED2B6B" w14:textId="77777777" w:rsidR="00352187" w:rsidRDefault="00352187">
            <w:pPr>
              <w:spacing w:before="0"/>
              <w:rPr>
                <w:rFonts w:ascii="Times New Roman" w:hAnsi="Times New Roman"/>
                <w:sz w:val="22"/>
              </w:rPr>
            </w:pPr>
          </w:p>
          <w:p w14:paraId="5BA782D5" w14:textId="77777777" w:rsidR="00352187" w:rsidRDefault="00191D38">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445312D9" w14:textId="77777777" w:rsidR="00352187" w:rsidRDefault="00352187">
            <w:pPr>
              <w:spacing w:before="0"/>
              <w:rPr>
                <w:rFonts w:ascii="Times New Roman" w:hAnsi="Times New Roman"/>
                <w:sz w:val="22"/>
              </w:rPr>
            </w:pPr>
          </w:p>
          <w:p w14:paraId="4206F722" w14:textId="77777777" w:rsidR="00352187" w:rsidRDefault="00191D38">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2043A733" w14:textId="77777777" w:rsidR="00352187" w:rsidRDefault="00191D38">
            <w:pPr>
              <w:spacing w:before="0"/>
              <w:rPr>
                <w:rFonts w:ascii="Times New Roman" w:hAnsi="Times New Roman"/>
                <w:color w:val="0000FF"/>
                <w:sz w:val="22"/>
              </w:rPr>
            </w:pPr>
            <w:r>
              <w:rPr>
                <w:noProof/>
                <w:lang w:eastAsia="zh-CN"/>
              </w:rPr>
              <w:drawing>
                <wp:inline distT="0" distB="0" distL="0" distR="0" wp14:anchorId="5EA21845" wp14:editId="0B89F50C">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352187" w14:paraId="778C5ED9" w14:textId="77777777">
        <w:tc>
          <w:tcPr>
            <w:tcW w:w="1838" w:type="dxa"/>
          </w:tcPr>
          <w:p w14:paraId="58629E18" w14:textId="77777777" w:rsidR="00352187" w:rsidRDefault="00191D38">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5A57D556"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6A01D2E" w14:textId="77777777" w:rsidR="00352187" w:rsidRDefault="00191D38">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352187" w14:paraId="1D0921DE" w14:textId="77777777">
        <w:tc>
          <w:tcPr>
            <w:tcW w:w="1838" w:type="dxa"/>
          </w:tcPr>
          <w:p w14:paraId="5F1FB5D3"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E8F3764"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374CEC11" w14:textId="77777777" w:rsidR="00352187" w:rsidRDefault="00191D38">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352187" w14:paraId="3CA16547" w14:textId="77777777">
        <w:tc>
          <w:tcPr>
            <w:tcW w:w="1838" w:type="dxa"/>
          </w:tcPr>
          <w:p w14:paraId="02650563"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788C623B"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352187" w14:paraId="7FFC80A6" w14:textId="77777777">
        <w:tc>
          <w:tcPr>
            <w:tcW w:w="1838" w:type="dxa"/>
          </w:tcPr>
          <w:p w14:paraId="16B7184E"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92C3511"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352187" w14:paraId="7848F69A" w14:textId="77777777">
        <w:tc>
          <w:tcPr>
            <w:tcW w:w="1838" w:type="dxa"/>
          </w:tcPr>
          <w:p w14:paraId="14E05858"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7DA9DB24"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352187" w14:paraId="2897AAF2" w14:textId="77777777">
        <w:tc>
          <w:tcPr>
            <w:tcW w:w="1838" w:type="dxa"/>
          </w:tcPr>
          <w:p w14:paraId="22295BF9"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27BA13D5" w14:textId="77777777" w:rsidR="00352187" w:rsidRDefault="00191D38">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52187" w14:paraId="79C6053E" w14:textId="77777777">
        <w:tc>
          <w:tcPr>
            <w:tcW w:w="1838" w:type="dxa"/>
          </w:tcPr>
          <w:p w14:paraId="5D85D436"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722B14B3" w14:textId="77777777" w:rsidR="00352187" w:rsidRDefault="00191D38">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352187" w14:paraId="01F738A8" w14:textId="77777777">
        <w:tc>
          <w:tcPr>
            <w:tcW w:w="1838" w:type="dxa"/>
          </w:tcPr>
          <w:p w14:paraId="3CC423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B87F362"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990E0DA" w14:textId="77777777" w:rsidR="00352187" w:rsidRDefault="00191D38">
            <w:pPr>
              <w:pStyle w:val="afff5"/>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060ED46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352187" w14:paraId="7BB9EED2" w14:textId="77777777">
        <w:tc>
          <w:tcPr>
            <w:tcW w:w="1838" w:type="dxa"/>
          </w:tcPr>
          <w:p w14:paraId="044532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6DA42FC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4EC93D1F"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93AB18B"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w:t>
            </w:r>
            <w:r>
              <w:rPr>
                <w:rFonts w:ascii="Times New Roman" w:eastAsia="DengXian" w:hAnsi="Times New Roman"/>
                <w:sz w:val="22"/>
                <w:lang w:eastAsia="zh-CN"/>
              </w:rPr>
              <w:lastRenderedPageBreak/>
              <w:t xml:space="preserve">From NW perspective, the functionality of {4,5,6,7} is the same as {0,1,2,3,8}. I really don’t see any negative impact to take Alt 2 (with the new row Nokia added). For NW, adding more rows offers more flexibility which is beneficial. I do think Alt 2 is a good way forward. </w:t>
            </w:r>
          </w:p>
        </w:tc>
      </w:tr>
      <w:tr w:rsidR="00352187" w14:paraId="1646E24B" w14:textId="77777777">
        <w:tc>
          <w:tcPr>
            <w:tcW w:w="1838" w:type="dxa"/>
          </w:tcPr>
          <w:p w14:paraId="270BD983"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A44DBC"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Alt2, if that is fine with Nokia and QC. Both new rows provide better per CW orthogonality and more robust for large delay spread. </w:t>
            </w:r>
          </w:p>
        </w:tc>
      </w:tr>
    </w:tbl>
    <w:p w14:paraId="3864052E" w14:textId="77777777" w:rsidR="00352187" w:rsidRDefault="00352187">
      <w:pPr>
        <w:rPr>
          <w:rFonts w:ascii="Times New Roman" w:eastAsia="PMingLiU" w:hAnsi="Times New Roman" w:cs="Times New Roman"/>
          <w:sz w:val="22"/>
        </w:rPr>
      </w:pPr>
    </w:p>
    <w:p w14:paraId="7027767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4F7F138"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affa"/>
        <w:tblW w:w="0" w:type="auto"/>
        <w:tblLook w:val="04A0" w:firstRow="1" w:lastRow="0" w:firstColumn="1" w:lastColumn="0" w:noHBand="0" w:noVBand="1"/>
      </w:tblPr>
      <w:tblGrid>
        <w:gridCol w:w="10456"/>
      </w:tblGrid>
      <w:tr w:rsidR="00352187" w14:paraId="614A92C4" w14:textId="77777777">
        <w:tc>
          <w:tcPr>
            <w:tcW w:w="10456" w:type="dxa"/>
          </w:tcPr>
          <w:p w14:paraId="26EDCA49" w14:textId="77777777" w:rsidR="00352187" w:rsidRDefault="00191D38">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0B761D4D" w14:textId="77777777" w:rsidR="00352187" w:rsidRDefault="00191D38">
            <w:pPr>
              <w:pStyle w:val="afff5"/>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4D4ED116" w14:textId="77777777" w:rsidR="00352187" w:rsidRDefault="00191D38">
            <w:pPr>
              <w:pStyle w:val="afff5"/>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63B82915" w14:textId="77777777" w:rsidR="00352187" w:rsidRDefault="00191D38">
            <w:pPr>
              <w:pStyle w:val="afff5"/>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B0D00A4" w14:textId="77777777" w:rsidR="00352187" w:rsidRDefault="00191D38">
            <w:pPr>
              <w:pStyle w:val="afff5"/>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D036F69" w14:textId="77777777">
              <w:trPr>
                <w:trHeight w:val="214"/>
                <w:jc w:val="center"/>
              </w:trPr>
              <w:tc>
                <w:tcPr>
                  <w:tcW w:w="6328" w:type="dxa"/>
                  <w:gridSpan w:val="3"/>
                  <w:tcBorders>
                    <w:bottom w:val="single" w:sz="4" w:space="0" w:color="auto"/>
                  </w:tcBorders>
                  <w:shd w:val="clear" w:color="auto" w:fill="D9D9D9"/>
                  <w:vAlign w:val="center"/>
                </w:tcPr>
                <w:p w14:paraId="2CDE70A4"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6C940DFB"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6E93E30"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201537E1" w14:textId="77777777">
              <w:trPr>
                <w:trHeight w:val="214"/>
                <w:jc w:val="center"/>
              </w:trPr>
              <w:tc>
                <w:tcPr>
                  <w:tcW w:w="1334" w:type="dxa"/>
                  <w:shd w:val="clear" w:color="auto" w:fill="D9D9D9"/>
                  <w:vAlign w:val="center"/>
                </w:tcPr>
                <w:p w14:paraId="47D5DCEC"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7289120A"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0F85EE57"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6864D75" w14:textId="77777777">
              <w:trPr>
                <w:trHeight w:val="214"/>
                <w:jc w:val="center"/>
              </w:trPr>
              <w:tc>
                <w:tcPr>
                  <w:tcW w:w="1334" w:type="dxa"/>
                  <w:shd w:val="clear" w:color="auto" w:fill="auto"/>
                  <w:vAlign w:val="center"/>
                </w:tcPr>
                <w:p w14:paraId="690D7606"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4475A25D"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6FE2AFFC"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352187" w14:paraId="664C5FE5" w14:textId="77777777">
              <w:trPr>
                <w:trHeight w:val="214"/>
                <w:jc w:val="center"/>
              </w:trPr>
              <w:tc>
                <w:tcPr>
                  <w:tcW w:w="1334" w:type="dxa"/>
                  <w:shd w:val="clear" w:color="auto" w:fill="auto"/>
                  <w:vAlign w:val="center"/>
                </w:tcPr>
                <w:p w14:paraId="49566588"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1281FF0E"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20227E1A"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352187" w14:paraId="455E8B46" w14:textId="77777777">
              <w:trPr>
                <w:trHeight w:val="214"/>
                <w:jc w:val="center"/>
              </w:trPr>
              <w:tc>
                <w:tcPr>
                  <w:tcW w:w="1334" w:type="dxa"/>
                  <w:shd w:val="clear" w:color="auto" w:fill="auto"/>
                  <w:vAlign w:val="center"/>
                </w:tcPr>
                <w:p w14:paraId="1B07B3BA" w14:textId="77777777" w:rsidR="00352187" w:rsidRDefault="00191D38">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186B0C1"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773788D8" w14:textId="77777777" w:rsidR="00352187" w:rsidRDefault="00191D38">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2889B12B"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5711CF4D" w14:textId="77777777" w:rsidR="00352187" w:rsidRDefault="00352187">
            <w:pPr>
              <w:spacing w:before="0" w:after="0" w:line="240" w:lineRule="auto"/>
              <w:rPr>
                <w:rFonts w:ascii="Times New Roman" w:eastAsia="DengXian" w:hAnsi="Times New Roman" w:cs="Times New Roman"/>
                <w:sz w:val="22"/>
                <w:lang w:eastAsia="zh-CN"/>
              </w:rPr>
            </w:pPr>
          </w:p>
        </w:tc>
      </w:tr>
    </w:tbl>
    <w:p w14:paraId="04ED4239" w14:textId="77777777" w:rsidR="00352187" w:rsidRDefault="00352187">
      <w:pPr>
        <w:rPr>
          <w:rFonts w:ascii="Times New Roman" w:eastAsiaTheme="minorEastAsia" w:hAnsi="Times New Roman" w:cs="Times New Roman"/>
          <w:sz w:val="22"/>
          <w:lang w:eastAsia="ja-JP"/>
        </w:rPr>
      </w:pPr>
    </w:p>
    <w:p w14:paraId="1D123018"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5DCBC2B6"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6CF9B095" w14:textId="77777777" w:rsidR="00352187" w:rsidRDefault="00191D38">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1F8369F" w14:textId="77777777" w:rsidR="00352187" w:rsidRDefault="00191D38">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ins w:id="1" w:author="Yuki Matsumura" w:date="2023-04-21T16:59:00Z">
        <w:r>
          <w:rPr>
            <w:rFonts w:ascii="Times New Roman" w:eastAsia="SimSun" w:hAnsi="Times New Roman" w:cs="Times New Roman"/>
            <w:b/>
            <w:bCs/>
            <w:lang w:eastAsia="zh-CN"/>
          </w:rPr>
          <w:t xml:space="preserve"> as optional UE capability</w:t>
        </w:r>
      </w:ins>
      <w:r>
        <w:rPr>
          <w:rFonts w:ascii="Times New Roman" w:eastAsia="SimSun"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4FA85691" w14:textId="77777777">
        <w:trPr>
          <w:trHeight w:val="214"/>
          <w:jc w:val="center"/>
        </w:trPr>
        <w:tc>
          <w:tcPr>
            <w:tcW w:w="6328" w:type="dxa"/>
            <w:gridSpan w:val="3"/>
            <w:tcBorders>
              <w:bottom w:val="single" w:sz="4" w:space="0" w:color="auto"/>
            </w:tcBorders>
            <w:shd w:val="clear" w:color="auto" w:fill="D9D9D9"/>
            <w:vAlign w:val="center"/>
          </w:tcPr>
          <w:p w14:paraId="6A543A37"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3C4A429F"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7EAA428"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06FA30E2" w14:textId="77777777">
        <w:trPr>
          <w:trHeight w:val="214"/>
          <w:jc w:val="center"/>
        </w:trPr>
        <w:tc>
          <w:tcPr>
            <w:tcW w:w="1334" w:type="dxa"/>
            <w:shd w:val="clear" w:color="auto" w:fill="D9D9D9"/>
            <w:vAlign w:val="center"/>
          </w:tcPr>
          <w:p w14:paraId="080DCFD2"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4EA6849"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FAF6672"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72F38B7" w14:textId="77777777">
        <w:trPr>
          <w:trHeight w:val="214"/>
          <w:jc w:val="center"/>
        </w:trPr>
        <w:tc>
          <w:tcPr>
            <w:tcW w:w="1334" w:type="dxa"/>
            <w:shd w:val="clear" w:color="auto" w:fill="auto"/>
            <w:vAlign w:val="center"/>
          </w:tcPr>
          <w:p w14:paraId="4731FF2E"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64176093"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FE0D193" w14:textId="77777777" w:rsidR="00352187" w:rsidRDefault="00191D38">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1ED4DD01"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199FBE04" w14:textId="77777777" w:rsidR="00352187" w:rsidRDefault="00352187">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352187" w14:paraId="52A9E8F9" w14:textId="77777777">
        <w:tc>
          <w:tcPr>
            <w:tcW w:w="1838" w:type="dxa"/>
          </w:tcPr>
          <w:p w14:paraId="20496A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3B915D0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4442FD1" w14:textId="77777777">
        <w:tc>
          <w:tcPr>
            <w:tcW w:w="1838" w:type="dxa"/>
          </w:tcPr>
          <w:p w14:paraId="5B5B6AB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D1A4C5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54EF9F9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7CA329C" w14:textId="77777777" w:rsidR="00352187" w:rsidRDefault="00352187">
            <w:pPr>
              <w:spacing w:before="0" w:after="0" w:line="240" w:lineRule="auto"/>
              <w:rPr>
                <w:rFonts w:ascii="Times New Roman" w:hAnsi="Times New Roman" w:cs="Times New Roman"/>
                <w:sz w:val="22"/>
                <w:szCs w:val="22"/>
              </w:rPr>
            </w:pPr>
          </w:p>
          <w:p w14:paraId="73043A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352187" w14:paraId="4D098688" w14:textId="77777777">
        <w:tc>
          <w:tcPr>
            <w:tcW w:w="1838" w:type="dxa"/>
          </w:tcPr>
          <w:p w14:paraId="46EB2224"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4589A84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352187" w14:paraId="5EA8B9D9" w14:textId="77777777">
        <w:tc>
          <w:tcPr>
            <w:tcW w:w="1838" w:type="dxa"/>
          </w:tcPr>
          <w:p w14:paraId="017AE7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632209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BDD2A3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352187" w14:paraId="5C4D2BCB" w14:textId="77777777">
        <w:tc>
          <w:tcPr>
            <w:tcW w:w="1838" w:type="dxa"/>
          </w:tcPr>
          <w:p w14:paraId="09EE93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208D003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352187" w14:paraId="0B62E3FE" w14:textId="77777777">
        <w:tc>
          <w:tcPr>
            <w:tcW w:w="1838" w:type="dxa"/>
          </w:tcPr>
          <w:p w14:paraId="1795FC5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FFE57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352187" w14:paraId="3E206925" w14:textId="77777777">
        <w:tc>
          <w:tcPr>
            <w:tcW w:w="1838" w:type="dxa"/>
          </w:tcPr>
          <w:p w14:paraId="6BD132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539CB6D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352187" w14:paraId="20C1CAF8" w14:textId="77777777">
        <w:tc>
          <w:tcPr>
            <w:tcW w:w="1838" w:type="dxa"/>
          </w:tcPr>
          <w:p w14:paraId="7C6E8C0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7FDDAD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352187" w14:paraId="06AB2CB7" w14:textId="77777777">
        <w:tc>
          <w:tcPr>
            <w:tcW w:w="1838" w:type="dxa"/>
          </w:tcPr>
          <w:p w14:paraId="4594438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3EFEE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352187" w14:paraId="6AB1E135" w14:textId="77777777">
        <w:tc>
          <w:tcPr>
            <w:tcW w:w="1838" w:type="dxa"/>
          </w:tcPr>
          <w:p w14:paraId="6FDF243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5E7C897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352187" w14:paraId="18E78288" w14:textId="77777777">
        <w:tc>
          <w:tcPr>
            <w:tcW w:w="1838" w:type="dxa"/>
          </w:tcPr>
          <w:p w14:paraId="4519A5B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Futurewei</w:t>
            </w:r>
          </w:p>
        </w:tc>
        <w:tc>
          <w:tcPr>
            <w:tcW w:w="8647" w:type="dxa"/>
          </w:tcPr>
          <w:p w14:paraId="03F63F5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352187" w14:paraId="6409CF44" w14:textId="77777777">
        <w:tc>
          <w:tcPr>
            <w:tcW w:w="1838" w:type="dxa"/>
          </w:tcPr>
          <w:p w14:paraId="0487642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591A610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352187" w14:paraId="3D9C2DA9" w14:textId="77777777">
        <w:tc>
          <w:tcPr>
            <w:tcW w:w="1838" w:type="dxa"/>
          </w:tcPr>
          <w:p w14:paraId="67614F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1B37900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Still, slightly prefer to keep row 23 to support the use case, 3+3+2 layers in MU-MIMO. And whether it will be supported can be decided by NW</w:t>
            </w:r>
            <w:r>
              <w:t xml:space="preserve"> </w:t>
            </w:r>
            <w:r>
              <w:rPr>
                <w:rFonts w:ascii="Times New Roman" w:hAnsi="Times New Roman" w:cs="Times New Roman"/>
                <w:sz w:val="22"/>
                <w:szCs w:val="22"/>
                <w:lang w:eastAsia="ko-KR"/>
              </w:rPr>
              <w:t>in an actual deployment. We do not want to precluded this row because introducing larger number of orthogonal DMRS ports aims at supporting more layers/UEs in MU-MIMO.</w:t>
            </w:r>
          </w:p>
        </w:tc>
      </w:tr>
      <w:tr w:rsidR="00352187" w14:paraId="4352FF24" w14:textId="77777777">
        <w:tc>
          <w:tcPr>
            <w:tcW w:w="1838" w:type="dxa"/>
          </w:tcPr>
          <w:p w14:paraId="2B90882F"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Spreadtrum</w:t>
            </w:r>
          </w:p>
        </w:tc>
        <w:tc>
          <w:tcPr>
            <w:tcW w:w="8647" w:type="dxa"/>
          </w:tcPr>
          <w:p w14:paraId="62C53A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Don’t support the proposal. Similar view as QC regarding the UE implementation issue.</w:t>
            </w:r>
          </w:p>
        </w:tc>
      </w:tr>
      <w:tr w:rsidR="00352187" w14:paraId="27E7161F" w14:textId="77777777">
        <w:tc>
          <w:tcPr>
            <w:tcW w:w="1838" w:type="dxa"/>
          </w:tcPr>
          <w:p w14:paraId="6212E00B"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L</w:t>
            </w:r>
            <w:r>
              <w:rPr>
                <w:rFonts w:ascii="Times New Roman" w:hAnsi="Times New Roman" w:cs="Times New Roman"/>
                <w:sz w:val="22"/>
                <w:szCs w:val="22"/>
                <w:lang w:eastAsia="ja-JP"/>
              </w:rPr>
              <w:t>enovo</w:t>
            </w:r>
          </w:p>
        </w:tc>
        <w:tc>
          <w:tcPr>
            <w:tcW w:w="8647" w:type="dxa"/>
          </w:tcPr>
          <w:p w14:paraId="0929E948"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ko-KR"/>
              </w:rPr>
              <w:t>We are fine with the proposal for supporting {3+3+2} MU-MIMO.</w:t>
            </w:r>
          </w:p>
        </w:tc>
      </w:tr>
      <w:tr w:rsidR="00352187" w14:paraId="2D7D26E7" w14:textId="77777777">
        <w:tc>
          <w:tcPr>
            <w:tcW w:w="1838" w:type="dxa"/>
          </w:tcPr>
          <w:p w14:paraId="6748681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5FCF445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b/>
                <w:bCs/>
                <w:color w:val="0000FF"/>
                <w:sz w:val="22"/>
                <w:szCs w:val="22"/>
                <w:lang w:eastAsia="ja-JP"/>
              </w:rPr>
              <w:t>Multiple companies think it is beneficial, and other multiple companies think no. Since some UE vendors has concern for UE implementation, how about to support row 23 as optional UE capability?</w:t>
            </w:r>
          </w:p>
        </w:tc>
      </w:tr>
      <w:tr w:rsidR="00352187" w14:paraId="2929B046" w14:textId="77777777">
        <w:tc>
          <w:tcPr>
            <w:tcW w:w="1838" w:type="dxa"/>
          </w:tcPr>
          <w:p w14:paraId="354A445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D2C579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the proposal. For 8-layer, {3+3+2} can be replaced by another similar combinations via gNB.</w:t>
            </w:r>
          </w:p>
        </w:tc>
      </w:tr>
      <w:tr w:rsidR="00352187" w14:paraId="4D10E8CB" w14:textId="77777777">
        <w:tc>
          <w:tcPr>
            <w:tcW w:w="1838" w:type="dxa"/>
          </w:tcPr>
          <w:p w14:paraId="3F5C34B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Huawei, HiSilicon</w:t>
            </w:r>
          </w:p>
        </w:tc>
        <w:tc>
          <w:tcPr>
            <w:tcW w:w="8647" w:type="dxa"/>
          </w:tcPr>
          <w:p w14:paraId="4F5E13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DengXian" w:hAnsi="Times New Roman" w:cs="Times New Roman"/>
                <w:sz w:val="22"/>
                <w:szCs w:val="22"/>
                <w:lang w:eastAsia="zh-CN"/>
              </w:rPr>
              <w:t>thanks for the further comments.</w:t>
            </w:r>
          </w:p>
          <w:p w14:paraId="672ADE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the 8-layers case, we believe enabling higher-layer MU-MIMO is the common understanding that most companies sharing, which is actually what this WID targets at.</w:t>
            </w:r>
          </w:p>
          <w:p w14:paraId="7299D5A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14:paraId="12A69D86" w14:textId="30987170" w:rsidR="00352187" w:rsidRDefault="00F12FC2">
            <w:pPr>
              <w:spacing w:after="0" w:line="240" w:lineRule="auto"/>
              <w:rPr>
                <w:rFonts w:ascii="Times New Roman" w:eastAsia="DengXian" w:hAnsi="Times New Roman" w:cs="Times New Roman"/>
                <w:sz w:val="22"/>
                <w:szCs w:val="22"/>
                <w:lang w:eastAsia="zh-CN"/>
              </w:rPr>
            </w:pPr>
            <w:r>
              <w:rPr>
                <w:noProof/>
                <w:lang w:eastAsia="zh-CN"/>
              </w:rPr>
              <w:drawing>
                <wp:inline distT="0" distB="0" distL="0" distR="0" wp14:anchorId="2E808129" wp14:editId="52CA291F">
                  <wp:extent cx="5302250" cy="2647950"/>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0" cy="2647950"/>
                          </a:xfrm>
                          <a:prstGeom prst="rect">
                            <a:avLst/>
                          </a:prstGeom>
                          <a:noFill/>
                          <a:ln>
                            <a:noFill/>
                          </a:ln>
                        </pic:spPr>
                      </pic:pic>
                    </a:graphicData>
                  </a:graphic>
                </wp:inline>
              </w:drawing>
            </w:r>
          </w:p>
          <w:p w14:paraId="63C30E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rsidR="00352187" w14:paraId="1AB33BE7" w14:textId="77777777">
        <w:tc>
          <w:tcPr>
            <w:tcW w:w="1838" w:type="dxa"/>
            <w:tcBorders>
              <w:top w:val="single" w:sz="4" w:space="0" w:color="auto"/>
              <w:left w:val="single" w:sz="4" w:space="0" w:color="auto"/>
              <w:bottom w:val="single" w:sz="4" w:space="0" w:color="auto"/>
              <w:right w:val="single" w:sz="4" w:space="0" w:color="auto"/>
            </w:tcBorders>
          </w:tcPr>
          <w:p w14:paraId="1CBFA3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Borders>
              <w:top w:val="single" w:sz="4" w:space="0" w:color="auto"/>
              <w:left w:val="single" w:sz="4" w:space="0" w:color="auto"/>
              <w:bottom w:val="single" w:sz="4" w:space="0" w:color="auto"/>
              <w:right w:val="single" w:sz="4" w:space="0" w:color="auto"/>
            </w:tcBorders>
          </w:tcPr>
          <w:p w14:paraId="7EFD3E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p w14:paraId="545D4F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don’t think {3+3+2} is a typical case in MU-MIMO scheduling. </w:t>
            </w:r>
          </w:p>
        </w:tc>
      </w:tr>
      <w:tr w:rsidR="00352187" w14:paraId="062B4A2D" w14:textId="77777777">
        <w:trPr>
          <w:trHeight w:val="60"/>
        </w:trPr>
        <w:tc>
          <w:tcPr>
            <w:tcW w:w="1838" w:type="dxa"/>
          </w:tcPr>
          <w:p w14:paraId="690DDC7D" w14:textId="6A809A84" w:rsidR="00352187" w:rsidRDefault="004F7061">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53D0A3DD" w14:textId="2E04D5F3" w:rsidR="00352187" w:rsidRDefault="004F706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To Huawei: I’d like to understand the result you shared is based on what MU scheduling policy? The histogram of scheduling decision heavily depends on the scheduling algorithm, which depends on specific gNB’s implementation. </w:t>
            </w:r>
          </w:p>
        </w:tc>
      </w:tr>
      <w:tr w:rsidR="00352187" w14:paraId="2FD3406D" w14:textId="77777777">
        <w:tc>
          <w:tcPr>
            <w:tcW w:w="1838" w:type="dxa"/>
          </w:tcPr>
          <w:p w14:paraId="45C9619C"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59B27F87"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8379A21" w14:textId="77777777">
        <w:tc>
          <w:tcPr>
            <w:tcW w:w="1838" w:type="dxa"/>
          </w:tcPr>
          <w:p w14:paraId="565B5C07"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09E66ED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482AEEC" w14:textId="77777777">
        <w:tc>
          <w:tcPr>
            <w:tcW w:w="1838" w:type="dxa"/>
          </w:tcPr>
          <w:p w14:paraId="3820C446"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C16749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B85DC3A" w14:textId="77777777">
        <w:tc>
          <w:tcPr>
            <w:tcW w:w="1838" w:type="dxa"/>
          </w:tcPr>
          <w:p w14:paraId="047D822F"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DF7EE82" w14:textId="77777777" w:rsidR="00352187" w:rsidRDefault="00352187">
            <w:pPr>
              <w:spacing w:before="0" w:after="0" w:line="240" w:lineRule="auto"/>
              <w:rPr>
                <w:rFonts w:ascii="Times New Roman" w:hAnsi="Times New Roman" w:cs="Times New Roman"/>
                <w:sz w:val="22"/>
                <w:szCs w:val="22"/>
              </w:rPr>
            </w:pPr>
          </w:p>
        </w:tc>
      </w:tr>
      <w:tr w:rsidR="00352187" w14:paraId="34B6395E" w14:textId="77777777">
        <w:tc>
          <w:tcPr>
            <w:tcW w:w="1838" w:type="dxa"/>
          </w:tcPr>
          <w:p w14:paraId="295E5F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478432F" w14:textId="77777777" w:rsidR="00352187" w:rsidRDefault="00352187">
            <w:pPr>
              <w:spacing w:before="0" w:after="0" w:line="240" w:lineRule="auto"/>
              <w:rPr>
                <w:rFonts w:ascii="Times New Roman" w:hAnsi="Times New Roman" w:cs="Times New Roman"/>
                <w:sz w:val="22"/>
                <w:szCs w:val="22"/>
              </w:rPr>
            </w:pPr>
          </w:p>
        </w:tc>
      </w:tr>
      <w:tr w:rsidR="00352187" w14:paraId="26469047" w14:textId="77777777">
        <w:tc>
          <w:tcPr>
            <w:tcW w:w="1838" w:type="dxa"/>
          </w:tcPr>
          <w:p w14:paraId="4DC3961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3614951"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21D7CD9" w14:textId="77777777">
        <w:tc>
          <w:tcPr>
            <w:tcW w:w="1838" w:type="dxa"/>
          </w:tcPr>
          <w:p w14:paraId="7C19C430"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38861D3" w14:textId="77777777" w:rsidR="00352187" w:rsidRDefault="00352187">
            <w:pPr>
              <w:spacing w:before="0" w:after="0" w:line="240" w:lineRule="auto"/>
              <w:rPr>
                <w:rFonts w:ascii="Times New Roman" w:hAnsi="Times New Roman" w:cs="Times New Roman"/>
                <w:sz w:val="22"/>
                <w:szCs w:val="22"/>
                <w:u w:val="single"/>
              </w:rPr>
            </w:pPr>
          </w:p>
        </w:tc>
      </w:tr>
      <w:tr w:rsidR="00352187" w14:paraId="78095DC4" w14:textId="77777777">
        <w:tc>
          <w:tcPr>
            <w:tcW w:w="1838" w:type="dxa"/>
          </w:tcPr>
          <w:p w14:paraId="604B5637" w14:textId="77777777" w:rsidR="00352187" w:rsidRDefault="00352187">
            <w:pPr>
              <w:spacing w:before="0" w:after="0" w:line="240" w:lineRule="auto"/>
              <w:rPr>
                <w:rFonts w:ascii="Times New Roman" w:eastAsia="PMingLiU" w:hAnsi="Times New Roman" w:cs="Times New Roman"/>
                <w:sz w:val="22"/>
                <w:szCs w:val="22"/>
              </w:rPr>
            </w:pPr>
          </w:p>
        </w:tc>
        <w:tc>
          <w:tcPr>
            <w:tcW w:w="8647" w:type="dxa"/>
          </w:tcPr>
          <w:p w14:paraId="45375D76" w14:textId="77777777" w:rsidR="00352187" w:rsidRDefault="00352187">
            <w:pPr>
              <w:spacing w:before="0" w:after="0" w:line="240" w:lineRule="auto"/>
              <w:rPr>
                <w:rFonts w:ascii="Times New Roman" w:hAnsi="Times New Roman" w:cs="Times New Roman"/>
                <w:sz w:val="22"/>
                <w:szCs w:val="22"/>
              </w:rPr>
            </w:pPr>
          </w:p>
        </w:tc>
      </w:tr>
      <w:tr w:rsidR="00352187" w14:paraId="5D618CA6" w14:textId="77777777">
        <w:tc>
          <w:tcPr>
            <w:tcW w:w="1838" w:type="dxa"/>
          </w:tcPr>
          <w:p w14:paraId="1A5F299B" w14:textId="77777777" w:rsidR="00352187" w:rsidRDefault="00352187">
            <w:pPr>
              <w:spacing w:before="0" w:after="0" w:line="240" w:lineRule="auto"/>
              <w:rPr>
                <w:rFonts w:ascii="Times New Roman" w:hAnsi="Times New Roman" w:cs="Times New Roman"/>
                <w:sz w:val="22"/>
                <w:szCs w:val="22"/>
              </w:rPr>
            </w:pPr>
          </w:p>
        </w:tc>
        <w:tc>
          <w:tcPr>
            <w:tcW w:w="8647" w:type="dxa"/>
          </w:tcPr>
          <w:p w14:paraId="4FCBED75"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4D5C32A" w14:textId="77777777">
        <w:tc>
          <w:tcPr>
            <w:tcW w:w="1838" w:type="dxa"/>
          </w:tcPr>
          <w:p w14:paraId="025DB2C5"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5F9FE9B6"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0171F3F5" w14:textId="77777777">
        <w:tc>
          <w:tcPr>
            <w:tcW w:w="1838" w:type="dxa"/>
          </w:tcPr>
          <w:p w14:paraId="67ACD6C8" w14:textId="77777777" w:rsidR="00352187" w:rsidRDefault="00352187">
            <w:pPr>
              <w:spacing w:before="0" w:after="0" w:line="240" w:lineRule="auto"/>
              <w:rPr>
                <w:rFonts w:ascii="Times New Roman" w:hAnsi="Times New Roman" w:cs="Times New Roman"/>
                <w:sz w:val="22"/>
                <w:szCs w:val="22"/>
              </w:rPr>
            </w:pPr>
          </w:p>
        </w:tc>
        <w:tc>
          <w:tcPr>
            <w:tcW w:w="8647" w:type="dxa"/>
          </w:tcPr>
          <w:p w14:paraId="6CB89D28" w14:textId="77777777" w:rsidR="00352187" w:rsidRDefault="00352187">
            <w:pPr>
              <w:spacing w:before="0" w:after="0" w:line="240" w:lineRule="auto"/>
              <w:rPr>
                <w:rFonts w:ascii="Times New Roman" w:hAnsi="Times New Roman" w:cs="Times New Roman"/>
                <w:sz w:val="22"/>
                <w:szCs w:val="22"/>
              </w:rPr>
            </w:pPr>
          </w:p>
        </w:tc>
      </w:tr>
      <w:tr w:rsidR="00352187" w14:paraId="2AFA0223" w14:textId="77777777">
        <w:tc>
          <w:tcPr>
            <w:tcW w:w="1838" w:type="dxa"/>
          </w:tcPr>
          <w:p w14:paraId="0BA8AB30" w14:textId="77777777" w:rsidR="00352187" w:rsidRDefault="00352187">
            <w:pPr>
              <w:spacing w:before="0" w:after="0" w:line="240" w:lineRule="auto"/>
              <w:rPr>
                <w:rFonts w:ascii="Times New Roman" w:hAnsi="Times New Roman" w:cs="Times New Roman"/>
                <w:sz w:val="22"/>
                <w:szCs w:val="22"/>
              </w:rPr>
            </w:pPr>
          </w:p>
        </w:tc>
        <w:tc>
          <w:tcPr>
            <w:tcW w:w="8647" w:type="dxa"/>
          </w:tcPr>
          <w:p w14:paraId="60BC1838" w14:textId="77777777" w:rsidR="00352187" w:rsidRDefault="00352187">
            <w:pPr>
              <w:spacing w:before="0" w:after="0" w:line="240" w:lineRule="auto"/>
              <w:rPr>
                <w:rFonts w:ascii="Times New Roman" w:hAnsi="Times New Roman" w:cs="Times New Roman"/>
                <w:sz w:val="22"/>
                <w:szCs w:val="22"/>
              </w:rPr>
            </w:pPr>
          </w:p>
        </w:tc>
      </w:tr>
      <w:tr w:rsidR="00352187" w14:paraId="174FEFCF" w14:textId="77777777">
        <w:tc>
          <w:tcPr>
            <w:tcW w:w="1838" w:type="dxa"/>
          </w:tcPr>
          <w:p w14:paraId="5430B628"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BC8F445"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0DAF0DC" w14:textId="77777777">
        <w:tc>
          <w:tcPr>
            <w:tcW w:w="1838" w:type="dxa"/>
          </w:tcPr>
          <w:p w14:paraId="70AF8BAC" w14:textId="77777777" w:rsidR="00352187" w:rsidRDefault="00352187">
            <w:pPr>
              <w:spacing w:before="0" w:after="0" w:line="240" w:lineRule="auto"/>
              <w:rPr>
                <w:rFonts w:ascii="Times New Roman" w:hAnsi="Times New Roman" w:cs="Times New Roman"/>
                <w:sz w:val="22"/>
                <w:szCs w:val="22"/>
              </w:rPr>
            </w:pPr>
          </w:p>
        </w:tc>
        <w:tc>
          <w:tcPr>
            <w:tcW w:w="8647" w:type="dxa"/>
          </w:tcPr>
          <w:p w14:paraId="198E3D86" w14:textId="77777777" w:rsidR="00352187" w:rsidRDefault="00352187">
            <w:pPr>
              <w:spacing w:before="0" w:after="0" w:line="240" w:lineRule="auto"/>
              <w:rPr>
                <w:rFonts w:ascii="Times New Roman" w:hAnsi="Times New Roman" w:cs="Times New Roman"/>
                <w:sz w:val="22"/>
                <w:szCs w:val="22"/>
              </w:rPr>
            </w:pPr>
          </w:p>
        </w:tc>
      </w:tr>
      <w:tr w:rsidR="00352187" w14:paraId="7DA1FC08" w14:textId="77777777">
        <w:tc>
          <w:tcPr>
            <w:tcW w:w="1838" w:type="dxa"/>
          </w:tcPr>
          <w:p w14:paraId="6A56DDB8" w14:textId="77777777" w:rsidR="00352187" w:rsidRDefault="00352187">
            <w:pPr>
              <w:spacing w:before="0" w:after="0" w:line="240" w:lineRule="auto"/>
              <w:rPr>
                <w:rFonts w:ascii="Times New Roman" w:hAnsi="Times New Roman" w:cs="Times New Roman"/>
                <w:sz w:val="22"/>
                <w:szCs w:val="22"/>
              </w:rPr>
            </w:pPr>
          </w:p>
        </w:tc>
        <w:tc>
          <w:tcPr>
            <w:tcW w:w="8647" w:type="dxa"/>
          </w:tcPr>
          <w:p w14:paraId="2184C5B9" w14:textId="77777777" w:rsidR="00352187" w:rsidRDefault="00352187">
            <w:pPr>
              <w:spacing w:before="0" w:after="0" w:line="240" w:lineRule="auto"/>
              <w:rPr>
                <w:rFonts w:ascii="Times New Roman" w:hAnsi="Times New Roman" w:cs="Times New Roman"/>
                <w:sz w:val="22"/>
                <w:szCs w:val="22"/>
              </w:rPr>
            </w:pPr>
          </w:p>
        </w:tc>
      </w:tr>
      <w:tr w:rsidR="00352187" w14:paraId="5B36038E" w14:textId="77777777">
        <w:tc>
          <w:tcPr>
            <w:tcW w:w="1838" w:type="dxa"/>
          </w:tcPr>
          <w:p w14:paraId="4A4EB717" w14:textId="77777777" w:rsidR="00352187" w:rsidRDefault="00352187">
            <w:pPr>
              <w:spacing w:before="0" w:after="0" w:line="240" w:lineRule="auto"/>
              <w:rPr>
                <w:rFonts w:ascii="Times New Roman" w:hAnsi="Times New Roman" w:cs="Times New Roman"/>
                <w:sz w:val="22"/>
                <w:szCs w:val="22"/>
              </w:rPr>
            </w:pPr>
          </w:p>
        </w:tc>
        <w:tc>
          <w:tcPr>
            <w:tcW w:w="8647" w:type="dxa"/>
          </w:tcPr>
          <w:p w14:paraId="48D2D4A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AE57AF0" w14:textId="77777777">
        <w:tc>
          <w:tcPr>
            <w:tcW w:w="1838" w:type="dxa"/>
          </w:tcPr>
          <w:p w14:paraId="42335174" w14:textId="77777777" w:rsidR="00352187" w:rsidRDefault="00352187">
            <w:pPr>
              <w:spacing w:before="0" w:after="0" w:line="240" w:lineRule="auto"/>
              <w:rPr>
                <w:rFonts w:ascii="Times New Roman" w:hAnsi="Times New Roman" w:cs="Times New Roman"/>
                <w:sz w:val="22"/>
                <w:szCs w:val="22"/>
              </w:rPr>
            </w:pPr>
          </w:p>
        </w:tc>
        <w:tc>
          <w:tcPr>
            <w:tcW w:w="8647" w:type="dxa"/>
          </w:tcPr>
          <w:p w14:paraId="45C89413"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0B888AB" w14:textId="77777777">
        <w:tc>
          <w:tcPr>
            <w:tcW w:w="1838" w:type="dxa"/>
          </w:tcPr>
          <w:p w14:paraId="10AA2175" w14:textId="77777777" w:rsidR="00352187" w:rsidRDefault="00352187">
            <w:pPr>
              <w:spacing w:before="0" w:after="0" w:line="240" w:lineRule="auto"/>
              <w:rPr>
                <w:rFonts w:ascii="Times New Roman" w:hAnsi="Times New Roman" w:cs="Times New Roman"/>
                <w:sz w:val="22"/>
                <w:szCs w:val="22"/>
              </w:rPr>
            </w:pPr>
          </w:p>
        </w:tc>
        <w:tc>
          <w:tcPr>
            <w:tcW w:w="8647" w:type="dxa"/>
          </w:tcPr>
          <w:p w14:paraId="69D237EE"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025FCE7C" w14:textId="77777777" w:rsidR="00352187" w:rsidRDefault="00191D38">
      <w:pPr>
        <w:pStyle w:val="2"/>
        <w:numPr>
          <w:ilvl w:val="1"/>
          <w:numId w:val="29"/>
        </w:numPr>
        <w:tabs>
          <w:tab w:val="left" w:pos="360"/>
        </w:tabs>
        <w:ind w:left="360" w:hanging="360"/>
        <w:rPr>
          <w:lang w:val="en-US"/>
        </w:rPr>
      </w:pPr>
      <w:r>
        <w:rPr>
          <w:lang w:val="en-US"/>
        </w:rPr>
        <w:t>DCI size of antenna ports field for PDSCH/PUSCH</w:t>
      </w:r>
    </w:p>
    <w:p w14:paraId="30810DAA" w14:textId="77777777" w:rsidR="00352187" w:rsidRDefault="00191D38">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61F60973" w14:textId="77777777" w:rsidR="00352187" w:rsidRDefault="00191D38">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6D577B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65D7EE5"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3BD9D682"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F06FF5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A7F46DC"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FCE48F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67D27D9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11297489" w14:textId="77777777" w:rsidR="00352187" w:rsidRDefault="00352187">
      <w:pPr>
        <w:rPr>
          <w:rFonts w:ascii="Times New Roman" w:hAnsi="Times New Roman" w:cs="Times New Roman"/>
          <w:sz w:val="22"/>
        </w:rPr>
      </w:pPr>
    </w:p>
    <w:p w14:paraId="7E685B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4854C4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08CC562E"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212C508"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51D7EB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7936F9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0E2D2C1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601D462" w14:textId="77777777" w:rsidR="00352187" w:rsidRDefault="00352187">
      <w:pPr>
        <w:rPr>
          <w:rFonts w:ascii="Times New Roman" w:hAnsi="Times New Roman" w:cs="Times New Roman"/>
          <w:sz w:val="22"/>
        </w:rPr>
      </w:pPr>
    </w:p>
    <w:p w14:paraId="3F3DA5DE" w14:textId="77777777" w:rsidR="00352187" w:rsidRDefault="00191D38">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a"/>
        <w:tblW w:w="0" w:type="auto"/>
        <w:tblLook w:val="04A0" w:firstRow="1" w:lastRow="0" w:firstColumn="1" w:lastColumn="0" w:noHBand="0" w:noVBand="1"/>
      </w:tblPr>
      <w:tblGrid>
        <w:gridCol w:w="988"/>
        <w:gridCol w:w="5103"/>
        <w:gridCol w:w="3685"/>
      </w:tblGrid>
      <w:tr w:rsidR="00352187" w14:paraId="783BD172" w14:textId="77777777">
        <w:tc>
          <w:tcPr>
            <w:tcW w:w="988" w:type="dxa"/>
          </w:tcPr>
          <w:p w14:paraId="3B110FA3" w14:textId="77777777" w:rsidR="00352187" w:rsidRDefault="00352187">
            <w:pPr>
              <w:spacing w:before="0"/>
              <w:rPr>
                <w:rFonts w:ascii="Times New Roman" w:hAnsi="Times New Roman"/>
                <w:b/>
                <w:bCs/>
                <w:sz w:val="20"/>
                <w:szCs w:val="20"/>
                <w:lang w:eastAsia="zh-CN"/>
              </w:rPr>
            </w:pPr>
          </w:p>
        </w:tc>
        <w:tc>
          <w:tcPr>
            <w:tcW w:w="5103" w:type="dxa"/>
          </w:tcPr>
          <w:p w14:paraId="1891BFD3" w14:textId="77777777" w:rsidR="00352187" w:rsidRDefault="00191D38">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2A78D2CD" w14:textId="77777777" w:rsidR="00352187" w:rsidRDefault="00191D38">
            <w:pPr>
              <w:spacing w:before="0"/>
              <w:rPr>
                <w:rFonts w:ascii="Times New Roman" w:hAnsi="Times New Roman"/>
                <w:b/>
                <w:bCs/>
                <w:sz w:val="20"/>
                <w:szCs w:val="20"/>
              </w:rPr>
            </w:pPr>
            <w:r>
              <w:rPr>
                <w:rFonts w:ascii="Times New Roman" w:hAnsi="Times New Roman"/>
                <w:b/>
                <w:bCs/>
                <w:sz w:val="20"/>
              </w:rPr>
              <w:t>Concern</w:t>
            </w:r>
          </w:p>
        </w:tc>
      </w:tr>
      <w:tr w:rsidR="00352187" w14:paraId="3E03C966" w14:textId="77777777">
        <w:tc>
          <w:tcPr>
            <w:tcW w:w="988" w:type="dxa"/>
          </w:tcPr>
          <w:p w14:paraId="29DEED7D"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8499D9D" w14:textId="77777777" w:rsidR="00352187" w:rsidRDefault="00191D38">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B307BA1" w14:textId="77777777" w:rsidR="00352187" w:rsidRDefault="00191D38">
            <w:pPr>
              <w:spacing w:before="0"/>
              <w:rPr>
                <w:rFonts w:ascii="Times New Roman" w:hAnsi="Times New Roman"/>
                <w:sz w:val="20"/>
                <w:szCs w:val="20"/>
                <w:lang w:eastAsia="zh-CN"/>
              </w:rPr>
            </w:pPr>
            <w:r>
              <w:rPr>
                <w:rFonts w:ascii="Times New Roman" w:hAnsi="Times New Roman"/>
                <w:szCs w:val="20"/>
              </w:rPr>
              <w:t>ZTE (remove restriction of 1-bit)</w:t>
            </w:r>
          </w:p>
        </w:tc>
      </w:tr>
      <w:tr w:rsidR="00352187" w14:paraId="0726BA6A" w14:textId="77777777">
        <w:tc>
          <w:tcPr>
            <w:tcW w:w="988" w:type="dxa"/>
          </w:tcPr>
          <w:p w14:paraId="325215E9"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121F6CE8" w14:textId="77777777" w:rsidR="00352187" w:rsidRDefault="00191D38">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5AA1AAEA" w14:textId="77777777" w:rsidR="00352187" w:rsidRDefault="00191D38">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73CA1B18" w14:textId="77777777" w:rsidR="00352187" w:rsidRDefault="00352187">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352187" w14:paraId="15D0C064" w14:textId="77777777">
        <w:tc>
          <w:tcPr>
            <w:tcW w:w="1838" w:type="dxa"/>
          </w:tcPr>
          <w:p w14:paraId="2B7E567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8C7D8B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820901E" w14:textId="77777777">
        <w:tc>
          <w:tcPr>
            <w:tcW w:w="1838" w:type="dxa"/>
          </w:tcPr>
          <w:p w14:paraId="047177C0"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100BB5CD" w14:textId="77777777" w:rsidR="00352187" w:rsidRDefault="00191D38">
            <w:pPr>
              <w:spacing w:before="0"/>
              <w:rPr>
                <w:rFonts w:ascii="Times New Roman" w:hAnsi="Times New Roman"/>
                <w:sz w:val="22"/>
              </w:rPr>
            </w:pPr>
            <w:r>
              <w:rPr>
                <w:rFonts w:ascii="Times New Roman" w:hAnsi="Times New Roman"/>
                <w:sz w:val="22"/>
              </w:rPr>
              <w:t xml:space="preserve">FL Proposal 2.2A: Since the size of antenna ports table is larger than that in Rel.17, it is natural </w:t>
            </w:r>
            <w:r>
              <w:rPr>
                <w:rFonts w:ascii="Times New Roman" w:hAnsi="Times New Roman"/>
                <w:sz w:val="22"/>
              </w:rPr>
              <w:lastRenderedPageBreak/>
              <w:t>to increase the DCI size of antenna ports field. Hence, we support Alt.1, and we are also file with Alt.2.</w:t>
            </w:r>
          </w:p>
          <w:p w14:paraId="2C4A4407" w14:textId="77777777" w:rsidR="00352187" w:rsidRDefault="00191D38">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352187" w14:paraId="7A5BE3BB" w14:textId="77777777">
        <w:tc>
          <w:tcPr>
            <w:tcW w:w="1838" w:type="dxa"/>
          </w:tcPr>
          <w:p w14:paraId="5445A4FD" w14:textId="77777777" w:rsidR="00352187" w:rsidRDefault="00191D38">
            <w:pPr>
              <w:spacing w:before="0"/>
              <w:rPr>
                <w:rFonts w:ascii="Times New Roman" w:hAnsi="Times New Roman"/>
                <w:sz w:val="22"/>
                <w:lang w:eastAsia="zh-CN"/>
              </w:rPr>
            </w:pPr>
            <w:bookmarkStart w:id="2" w:name="_Hlk132875294"/>
            <w:r>
              <w:rPr>
                <w:rFonts w:ascii="Times New Roman" w:hAnsi="Times New Roman"/>
                <w:sz w:val="22"/>
                <w:lang w:eastAsia="zh-CN"/>
              </w:rPr>
              <w:lastRenderedPageBreak/>
              <w:t>Google</w:t>
            </w:r>
            <w:bookmarkEnd w:id="2"/>
          </w:p>
        </w:tc>
        <w:tc>
          <w:tcPr>
            <w:tcW w:w="8647" w:type="dxa"/>
          </w:tcPr>
          <w:p w14:paraId="0ED772CD"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352187" w14:paraId="186A5EC4" w14:textId="77777777">
        <w:tc>
          <w:tcPr>
            <w:tcW w:w="1838" w:type="dxa"/>
          </w:tcPr>
          <w:p w14:paraId="323C8528"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56CD0BB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1346A666" w14:textId="77777777" w:rsidR="00352187" w:rsidRDefault="00191D38">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352187" w14:paraId="25BB055C" w14:textId="77777777">
        <w:tc>
          <w:tcPr>
            <w:tcW w:w="1838" w:type="dxa"/>
          </w:tcPr>
          <w:p w14:paraId="43C2322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C0B2823" w14:textId="77777777" w:rsidR="00352187" w:rsidRDefault="00191D38">
            <w:pPr>
              <w:spacing w:before="0"/>
              <w:rPr>
                <w:rFonts w:ascii="Times New Roman" w:hAnsi="Times New Roman"/>
                <w:sz w:val="22"/>
              </w:rPr>
            </w:pPr>
            <w:r>
              <w:rPr>
                <w:rFonts w:ascii="Times New Roman" w:hAnsi="Times New Roman"/>
                <w:sz w:val="22"/>
              </w:rPr>
              <w:t>FL Proposal 2.2A: Alt.1.</w:t>
            </w:r>
          </w:p>
          <w:p w14:paraId="230F8701" w14:textId="77777777" w:rsidR="00352187" w:rsidRDefault="00191D38">
            <w:pPr>
              <w:spacing w:before="0"/>
              <w:rPr>
                <w:rFonts w:ascii="Times New Roman" w:hAnsi="Times New Roman"/>
                <w:b/>
                <w:bCs/>
                <w:sz w:val="22"/>
                <w:lang w:eastAsia="zh-CN"/>
              </w:rPr>
            </w:pPr>
            <w:r>
              <w:rPr>
                <w:rFonts w:ascii="Times New Roman" w:hAnsi="Times New Roman"/>
                <w:sz w:val="22"/>
              </w:rPr>
              <w:t>FL Proposal 2.2B: Alt.1.</w:t>
            </w:r>
          </w:p>
        </w:tc>
      </w:tr>
      <w:tr w:rsidR="00352187" w14:paraId="0B08C15F" w14:textId="77777777">
        <w:tc>
          <w:tcPr>
            <w:tcW w:w="1838" w:type="dxa"/>
          </w:tcPr>
          <w:p w14:paraId="12C965A7"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4D793B"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E30A3C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352187" w14:paraId="3EE6ABE6" w14:textId="77777777">
        <w:tc>
          <w:tcPr>
            <w:tcW w:w="1838" w:type="dxa"/>
          </w:tcPr>
          <w:p w14:paraId="69EF2171"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15E2D447" w14:textId="77777777" w:rsidR="00352187" w:rsidRDefault="00191D38">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39F674AC" w14:textId="77777777" w:rsidR="00352187" w:rsidRDefault="00191D38">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352187" w14:paraId="625D7658" w14:textId="77777777">
        <w:tc>
          <w:tcPr>
            <w:tcW w:w="1838" w:type="dxa"/>
          </w:tcPr>
          <w:p w14:paraId="325D5FF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433820B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5B4AC71E"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EC5B92A" w14:textId="77777777" w:rsidR="00352187" w:rsidRDefault="00191D38">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352187" w14:paraId="7A60A287" w14:textId="77777777">
        <w:tc>
          <w:tcPr>
            <w:tcW w:w="1838" w:type="dxa"/>
          </w:tcPr>
          <w:p w14:paraId="3691F200" w14:textId="77777777" w:rsidR="00352187" w:rsidRDefault="00191D38">
            <w:pPr>
              <w:spacing w:before="0"/>
              <w:rPr>
                <w:rFonts w:ascii="Times New Roman" w:hAnsi="Times New Roman"/>
                <w:sz w:val="22"/>
              </w:rPr>
            </w:pPr>
            <w:r>
              <w:rPr>
                <w:rFonts w:ascii="Times New Roman" w:hAnsi="Times New Roman"/>
                <w:sz w:val="22"/>
                <w:lang w:eastAsia="zh-CN"/>
              </w:rPr>
              <w:t>Lenovo</w:t>
            </w:r>
          </w:p>
        </w:tc>
        <w:tc>
          <w:tcPr>
            <w:tcW w:w="8647" w:type="dxa"/>
          </w:tcPr>
          <w:p w14:paraId="17FDB049" w14:textId="77777777" w:rsidR="00352187" w:rsidRDefault="00191D38">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352187" w14:paraId="51FBF077" w14:textId="77777777">
        <w:tc>
          <w:tcPr>
            <w:tcW w:w="1838" w:type="dxa"/>
          </w:tcPr>
          <w:p w14:paraId="6848163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08941E1"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1CB11EEB" w14:textId="77777777" w:rsidR="00352187" w:rsidRDefault="00352187">
            <w:pPr>
              <w:spacing w:before="0"/>
              <w:rPr>
                <w:rFonts w:ascii="Times New Roman" w:eastAsia="Malgun Gothic" w:hAnsi="Times New Roman"/>
                <w:sz w:val="22"/>
                <w:lang w:eastAsia="ko-KR"/>
              </w:rPr>
            </w:pPr>
          </w:p>
        </w:tc>
      </w:tr>
      <w:tr w:rsidR="00352187" w14:paraId="2CB424BA" w14:textId="77777777">
        <w:tc>
          <w:tcPr>
            <w:tcW w:w="1838" w:type="dxa"/>
          </w:tcPr>
          <w:p w14:paraId="4944EFEE"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4B54A1C"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69E90D67"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352187" w14:paraId="0E75B252" w14:textId="77777777">
        <w:tc>
          <w:tcPr>
            <w:tcW w:w="1838" w:type="dxa"/>
          </w:tcPr>
          <w:p w14:paraId="15F1B429" w14:textId="77777777" w:rsidR="00352187" w:rsidRDefault="00191D38">
            <w:pPr>
              <w:spacing w:before="0"/>
              <w:rPr>
                <w:rFonts w:ascii="Times New Roman" w:hAnsi="Times New Roman"/>
                <w:sz w:val="22"/>
              </w:rPr>
            </w:pPr>
            <w:r>
              <w:rPr>
                <w:rFonts w:ascii="Times New Roman" w:hAnsi="Times New Roman"/>
                <w:sz w:val="22"/>
              </w:rPr>
              <w:t>MediaTek</w:t>
            </w:r>
          </w:p>
        </w:tc>
        <w:tc>
          <w:tcPr>
            <w:tcW w:w="8647" w:type="dxa"/>
          </w:tcPr>
          <w:p w14:paraId="74995265"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8FAF42A"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352187" w14:paraId="46B84663" w14:textId="77777777">
        <w:tc>
          <w:tcPr>
            <w:tcW w:w="1838" w:type="dxa"/>
          </w:tcPr>
          <w:p w14:paraId="5446BD1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8D027B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491737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B06CAEE" w14:textId="77777777" w:rsidR="00352187" w:rsidRDefault="00191D38">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4EA40997" w14:textId="77777777" w:rsidR="00352187" w:rsidRDefault="00352187">
            <w:pPr>
              <w:pStyle w:val="afff5"/>
              <w:ind w:left="0"/>
              <w:rPr>
                <w:rFonts w:ascii="Times New Roman" w:eastAsia="SimSun" w:hAnsi="Times New Roman"/>
                <w:b/>
                <w:bCs/>
                <w:lang w:eastAsia="zh-CN"/>
              </w:rPr>
            </w:pPr>
          </w:p>
          <w:p w14:paraId="0610CCE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4D90CA93" w14:textId="77777777" w:rsidR="00352187" w:rsidRDefault="00191D38">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352187" w14:paraId="0AEE2455" w14:textId="77777777">
        <w:tc>
          <w:tcPr>
            <w:tcW w:w="1838" w:type="dxa"/>
          </w:tcPr>
          <w:p w14:paraId="26712DC4" w14:textId="77777777" w:rsidR="00352187" w:rsidRDefault="00191D38">
            <w:pPr>
              <w:spacing w:before="0"/>
              <w:rPr>
                <w:rFonts w:ascii="Times New Roman" w:hAnsi="Times New Roman"/>
                <w:sz w:val="22"/>
              </w:rPr>
            </w:pPr>
            <w:r>
              <w:rPr>
                <w:rFonts w:ascii="Times New Roman" w:hAnsi="Times New Roman"/>
                <w:sz w:val="22"/>
              </w:rPr>
              <w:t>Ericsson</w:t>
            </w:r>
          </w:p>
        </w:tc>
        <w:tc>
          <w:tcPr>
            <w:tcW w:w="8647" w:type="dxa"/>
          </w:tcPr>
          <w:p w14:paraId="5EF57DF6"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352187" w14:paraId="61603256" w14:textId="77777777">
        <w:tc>
          <w:tcPr>
            <w:tcW w:w="1838" w:type="dxa"/>
          </w:tcPr>
          <w:p w14:paraId="6CF47BCF"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A3EB778"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53117FC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352187" w14:paraId="7693A3B9" w14:textId="77777777">
        <w:tc>
          <w:tcPr>
            <w:tcW w:w="1838" w:type="dxa"/>
          </w:tcPr>
          <w:p w14:paraId="4277F1C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E83EFCF" w14:textId="77777777" w:rsidR="00352187" w:rsidRDefault="00191D38">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352187" w14:paraId="0E106947" w14:textId="77777777">
        <w:trPr>
          <w:trHeight w:val="60"/>
        </w:trPr>
        <w:tc>
          <w:tcPr>
            <w:tcW w:w="1838" w:type="dxa"/>
          </w:tcPr>
          <w:p w14:paraId="18FCF402" w14:textId="77777777" w:rsidR="00352187" w:rsidRDefault="00191D38">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3B29B7AF"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as it is much simpler </w:t>
            </w:r>
          </w:p>
          <w:p w14:paraId="4A788EF0"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352187" w14:paraId="0865797C" w14:textId="77777777">
        <w:tc>
          <w:tcPr>
            <w:tcW w:w="1838" w:type="dxa"/>
          </w:tcPr>
          <w:p w14:paraId="26A3855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6A3F0516" w14:textId="77777777" w:rsidR="00352187" w:rsidRDefault="00191D38">
            <w:pPr>
              <w:spacing w:before="0"/>
              <w:rPr>
                <w:rFonts w:ascii="Times New Roman" w:hAnsi="Times New Roman"/>
                <w:sz w:val="22"/>
              </w:rPr>
            </w:pPr>
            <w:r>
              <w:rPr>
                <w:rFonts w:ascii="Times New Roman" w:hAnsi="Times New Roman"/>
                <w:sz w:val="22"/>
              </w:rPr>
              <w:t>FL Proposal 2.2A: Alt.1.</w:t>
            </w:r>
          </w:p>
          <w:p w14:paraId="0EB31CD3"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2.2B: Alt.1.</w:t>
            </w:r>
          </w:p>
        </w:tc>
      </w:tr>
      <w:tr w:rsidR="00352187" w14:paraId="7F6A0DAB" w14:textId="77777777">
        <w:tc>
          <w:tcPr>
            <w:tcW w:w="1838" w:type="dxa"/>
          </w:tcPr>
          <w:p w14:paraId="37F251A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6344C90"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352187" w14:paraId="78587FC2" w14:textId="77777777">
        <w:tc>
          <w:tcPr>
            <w:tcW w:w="1838" w:type="dxa"/>
          </w:tcPr>
          <w:p w14:paraId="229B65C3" w14:textId="77777777" w:rsidR="00352187" w:rsidRDefault="00191D38">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E9BC16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352187" w14:paraId="57D557A8" w14:textId="77777777">
        <w:tc>
          <w:tcPr>
            <w:tcW w:w="1838" w:type="dxa"/>
          </w:tcPr>
          <w:p w14:paraId="762A3DC5"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9097FD" w14:textId="77777777" w:rsidR="00352187" w:rsidRDefault="00191D38">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3F23B4A1" w14:textId="77777777" w:rsidR="00352187" w:rsidRDefault="00191D38">
            <w:pPr>
              <w:spacing w:before="0"/>
              <w:rPr>
                <w:rFonts w:ascii="Times New Roman" w:hAnsi="Times New Roman"/>
                <w:sz w:val="22"/>
              </w:rPr>
            </w:pPr>
            <w:r>
              <w:rPr>
                <w:rFonts w:ascii="Times New Roman" w:hAnsi="Times New Roman"/>
                <w:sz w:val="22"/>
              </w:rPr>
              <w:t>FL Proposal 2.2B: We prefer the same solution as for PDSCH, i.e. Alt1.</w:t>
            </w:r>
          </w:p>
        </w:tc>
      </w:tr>
      <w:tr w:rsidR="00352187" w14:paraId="48BDD132" w14:textId="77777777">
        <w:tc>
          <w:tcPr>
            <w:tcW w:w="1838" w:type="dxa"/>
          </w:tcPr>
          <w:p w14:paraId="2E90B9B3"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130D090" w14:textId="77777777" w:rsidR="00352187" w:rsidRDefault="00191D38">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352187" w14:paraId="542F0169" w14:textId="77777777">
        <w:tc>
          <w:tcPr>
            <w:tcW w:w="1838" w:type="dxa"/>
          </w:tcPr>
          <w:p w14:paraId="350F3D70" w14:textId="77777777" w:rsidR="00352187" w:rsidRDefault="00191D38">
            <w:pPr>
              <w:spacing w:before="0"/>
              <w:rPr>
                <w:rFonts w:ascii="Times New Roman" w:hAnsi="Times New Roman"/>
                <w:sz w:val="22"/>
                <w:lang w:eastAsia="zh-CN"/>
              </w:rPr>
            </w:pPr>
            <w:r>
              <w:rPr>
                <w:rFonts w:ascii="Times New Roman" w:hAnsi="Times New Roman"/>
                <w:sz w:val="22"/>
              </w:rPr>
              <w:t>LGE</w:t>
            </w:r>
          </w:p>
        </w:tc>
        <w:tc>
          <w:tcPr>
            <w:tcW w:w="8647" w:type="dxa"/>
          </w:tcPr>
          <w:p w14:paraId="24B4C190" w14:textId="77777777" w:rsidR="00352187" w:rsidRDefault="00191D38">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45727CEA" w14:textId="77777777" w:rsidR="00352187" w:rsidRDefault="00191D38">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352187" w14:paraId="0633C3E4" w14:textId="77777777">
        <w:tc>
          <w:tcPr>
            <w:tcW w:w="1838" w:type="dxa"/>
          </w:tcPr>
          <w:p w14:paraId="2A560245"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v</w:t>
            </w:r>
            <w:r>
              <w:rPr>
                <w:rFonts w:ascii="Times New Roman" w:hAnsi="Times New Roman"/>
                <w:sz w:val="22"/>
                <w:lang w:eastAsia="zh-CN"/>
              </w:rPr>
              <w:t>ivo</w:t>
            </w:r>
          </w:p>
        </w:tc>
        <w:tc>
          <w:tcPr>
            <w:tcW w:w="8647" w:type="dxa"/>
          </w:tcPr>
          <w:p w14:paraId="40A1E4D6" w14:textId="77777777" w:rsidR="00352187" w:rsidRDefault="00191D38">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1DD4C26E" w14:textId="77777777" w:rsidR="00352187" w:rsidRDefault="00191D38">
            <w:pPr>
              <w:spacing w:before="0"/>
              <w:rPr>
                <w:rFonts w:ascii="Times New Roman" w:hAnsi="Times New Roman"/>
                <w:bCs/>
                <w:sz w:val="22"/>
                <w:lang w:eastAsia="zh-CN"/>
              </w:rPr>
            </w:pPr>
            <w:r>
              <w:rPr>
                <w:rFonts w:ascii="Times New Roman" w:hAnsi="Times New Roman"/>
                <w:sz w:val="22"/>
              </w:rPr>
              <w:t>FL Proposal 2.2B: Support Alt.1.</w:t>
            </w:r>
          </w:p>
        </w:tc>
      </w:tr>
      <w:tr w:rsidR="00352187" w14:paraId="4519A25D" w14:textId="77777777">
        <w:tc>
          <w:tcPr>
            <w:tcW w:w="1838" w:type="dxa"/>
          </w:tcPr>
          <w:p w14:paraId="0AEEB1B6" w14:textId="77777777" w:rsidR="00352187" w:rsidRDefault="00352187">
            <w:pPr>
              <w:spacing w:before="0"/>
              <w:rPr>
                <w:rFonts w:ascii="Times New Roman" w:hAnsi="Times New Roman"/>
                <w:color w:val="0000FF"/>
                <w:sz w:val="22"/>
              </w:rPr>
            </w:pPr>
          </w:p>
        </w:tc>
        <w:tc>
          <w:tcPr>
            <w:tcW w:w="8647" w:type="dxa"/>
          </w:tcPr>
          <w:p w14:paraId="02244938" w14:textId="77777777" w:rsidR="00352187" w:rsidRDefault="00352187">
            <w:pPr>
              <w:spacing w:before="0"/>
              <w:rPr>
                <w:rFonts w:ascii="Times New Roman" w:hAnsi="Times New Roman"/>
                <w:color w:val="0000FF"/>
                <w:sz w:val="22"/>
              </w:rPr>
            </w:pPr>
          </w:p>
        </w:tc>
      </w:tr>
      <w:tr w:rsidR="00352187" w14:paraId="42C90301" w14:textId="77777777">
        <w:tc>
          <w:tcPr>
            <w:tcW w:w="1838" w:type="dxa"/>
          </w:tcPr>
          <w:p w14:paraId="0376AC66" w14:textId="77777777" w:rsidR="00352187" w:rsidRDefault="00352187">
            <w:pPr>
              <w:spacing w:before="0"/>
              <w:rPr>
                <w:rFonts w:ascii="Times New Roman" w:hAnsi="Times New Roman"/>
                <w:color w:val="0000FF"/>
                <w:sz w:val="22"/>
              </w:rPr>
            </w:pPr>
          </w:p>
        </w:tc>
        <w:tc>
          <w:tcPr>
            <w:tcW w:w="8647" w:type="dxa"/>
          </w:tcPr>
          <w:p w14:paraId="7AC06AAA" w14:textId="77777777" w:rsidR="00352187" w:rsidRDefault="00352187">
            <w:pPr>
              <w:spacing w:before="0"/>
              <w:rPr>
                <w:rFonts w:ascii="Times New Roman" w:hAnsi="Times New Roman"/>
                <w:color w:val="0000FF"/>
                <w:sz w:val="22"/>
              </w:rPr>
            </w:pPr>
          </w:p>
        </w:tc>
      </w:tr>
      <w:tr w:rsidR="00352187" w14:paraId="0100345C" w14:textId="77777777">
        <w:tc>
          <w:tcPr>
            <w:tcW w:w="1838" w:type="dxa"/>
          </w:tcPr>
          <w:p w14:paraId="348511F5" w14:textId="77777777" w:rsidR="00352187" w:rsidRDefault="00352187">
            <w:pPr>
              <w:spacing w:before="0"/>
              <w:rPr>
                <w:rFonts w:ascii="Times New Roman" w:hAnsi="Times New Roman"/>
                <w:color w:val="0000FF"/>
                <w:sz w:val="22"/>
              </w:rPr>
            </w:pPr>
          </w:p>
        </w:tc>
        <w:tc>
          <w:tcPr>
            <w:tcW w:w="8647" w:type="dxa"/>
          </w:tcPr>
          <w:p w14:paraId="700EC09D" w14:textId="77777777" w:rsidR="00352187" w:rsidRDefault="00352187">
            <w:pPr>
              <w:spacing w:before="0"/>
              <w:rPr>
                <w:rFonts w:ascii="Times New Roman" w:hAnsi="Times New Roman"/>
                <w:color w:val="0000FF"/>
                <w:sz w:val="22"/>
              </w:rPr>
            </w:pPr>
          </w:p>
        </w:tc>
      </w:tr>
    </w:tbl>
    <w:p w14:paraId="7FE5617E"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DDA2832"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5544CA2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4B0AFDCC"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7FB76295"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394DE86A"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7CD9EEC4"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4FA9C14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3E678B64" w14:textId="77777777" w:rsidR="00352187" w:rsidRDefault="00191D38"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255B5EAF"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3D4C33DE"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2F6EB2C0" w14:textId="77777777" w:rsidR="00352187" w:rsidRDefault="00191D38" w:rsidP="00442A82">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44CC4731"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6BD3FBAA"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E6A92EE" w14:textId="77777777" w:rsidR="00352187" w:rsidRDefault="00352187" w:rsidP="00442A82">
      <w:pPr>
        <w:spacing w:after="0" w:line="240" w:lineRule="auto"/>
        <w:rPr>
          <w:rFonts w:ascii="Times New Roman" w:eastAsiaTheme="minorEastAsia" w:hAnsi="Times New Roman" w:cs="Times New Roman"/>
          <w:sz w:val="22"/>
          <w:lang w:eastAsia="ja-JP"/>
        </w:rPr>
      </w:pPr>
    </w:p>
    <w:p w14:paraId="19939D23"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2.2C</w:t>
      </w:r>
      <w:r w:rsidRPr="000A29B2">
        <w:rPr>
          <w:rFonts w:ascii="Times New Roman" w:hAnsi="Times New Roman" w:cs="Times New Roman"/>
          <w:b/>
          <w:bCs/>
          <w:strike/>
          <w:sz w:val="22"/>
          <w:lang w:eastAsia="zh-CN"/>
        </w:rPr>
        <w:t xml:space="preserve"> (for PDSCH/PUSCH)</w:t>
      </w:r>
    </w:p>
    <w:p w14:paraId="4F00180A" w14:textId="77777777" w:rsidR="00352187" w:rsidRPr="000A29B2" w:rsidRDefault="00191D38" w:rsidP="00442A82">
      <w:pPr>
        <w:pStyle w:val="afff5"/>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r w:rsidRPr="000A29B2">
        <w:rPr>
          <w:rFonts w:ascii="Times New Roman" w:eastAsia="SimSun" w:hAnsi="Times New Roman" w:cs="Times New Roman"/>
          <w:b/>
          <w:bCs/>
          <w:i/>
          <w:iCs/>
          <w:strike/>
          <w:lang w:eastAsia="zh-CN"/>
        </w:rPr>
        <w:t>maxLength</w:t>
      </w:r>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down-selected from the following:</w:t>
      </w:r>
    </w:p>
    <w:p w14:paraId="51A706AE"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1-bit</w:t>
      </w:r>
      <w:r w:rsidRPr="000A29B2">
        <w:rPr>
          <w:rFonts w:ascii="Times New Roman" w:eastAsia="SimSun" w:hAnsi="Times New Roman" w:cs="Times New Roman"/>
          <w:b/>
          <w:bCs/>
          <w:strike/>
          <w:lang w:eastAsia="zh-CN"/>
        </w:rPr>
        <w:t xml:space="preserve"> from Rel.17.</w:t>
      </w:r>
    </w:p>
    <w:p w14:paraId="0FB83341"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Alt.2: Increased by M (M = {0, 1}) bit, and M is configured by RRC.</w:t>
      </w:r>
    </w:p>
    <w:p w14:paraId="289309A0"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RRC signaling can configure the actual rows in the antenna ports table, which can be indicated by the DCI of antenna port indication.</w:t>
      </w:r>
    </w:p>
    <w:p w14:paraId="2BE4FDC4"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0AE81C5A" w14:textId="77777777" w:rsidR="00352187" w:rsidRPr="000A29B2" w:rsidRDefault="00352187" w:rsidP="00442A82">
      <w:pPr>
        <w:spacing w:after="0" w:line="240" w:lineRule="auto"/>
        <w:rPr>
          <w:rFonts w:ascii="Times New Roman" w:eastAsia="PMingLiU" w:hAnsi="Times New Roman" w:cs="Times New Roman"/>
          <w:strike/>
          <w:sz w:val="22"/>
        </w:rPr>
      </w:pPr>
    </w:p>
    <w:p w14:paraId="05945B80" w14:textId="77777777" w:rsidR="00352187" w:rsidRPr="000A29B2" w:rsidRDefault="00191D38" w:rsidP="00442A82">
      <w:pPr>
        <w:spacing w:after="0" w:line="240" w:lineRule="auto"/>
        <w:rPr>
          <w:rFonts w:ascii="Times New Roman" w:eastAsiaTheme="minorEastAsia" w:hAnsi="Times New Roman" w:cs="Times New Roman"/>
          <w:strike/>
          <w:sz w:val="22"/>
          <w:lang w:eastAsia="ja-JP"/>
        </w:rPr>
      </w:pPr>
      <w:r w:rsidRPr="000A29B2">
        <w:rPr>
          <w:rFonts w:ascii="Times New Roman" w:eastAsiaTheme="minorEastAsia" w:hAnsi="Times New Roman" w:cs="Times New Roman"/>
          <w:strike/>
          <w:sz w:val="22"/>
          <w:lang w:eastAsia="ja-JP"/>
        </w:rPr>
        <w:t xml:space="preserve">FL: </w:t>
      </w:r>
      <w:r w:rsidRPr="000A29B2">
        <w:rPr>
          <w:rFonts w:ascii="Times New Roman" w:eastAsiaTheme="minorEastAsia" w:hAnsi="Times New Roman" w:cs="Times New Roman" w:hint="eastAsia"/>
          <w:strike/>
          <w:sz w:val="22"/>
          <w:lang w:eastAsia="ja-JP"/>
        </w:rPr>
        <w:t>I</w:t>
      </w:r>
      <w:r w:rsidRPr="000A29B2">
        <w:rPr>
          <w:rFonts w:ascii="Times New Roman" w:eastAsiaTheme="minorEastAsia" w:hAnsi="Times New Roman" w:cs="Times New Roman"/>
          <w:strike/>
          <w:sz w:val="22"/>
          <w:lang w:eastAsia="ja-JP"/>
        </w:rPr>
        <w:t>f Q1’s answer is no, I’ll suggest the following.</w:t>
      </w:r>
    </w:p>
    <w:p w14:paraId="2786F6D2"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2.2D</w:t>
      </w:r>
      <w:r w:rsidRPr="000A29B2">
        <w:rPr>
          <w:rFonts w:ascii="Times New Roman" w:hAnsi="Times New Roman" w:cs="Times New Roman"/>
          <w:b/>
          <w:bCs/>
          <w:strike/>
          <w:sz w:val="22"/>
          <w:lang w:eastAsia="zh-CN"/>
        </w:rPr>
        <w:t xml:space="preserve"> (for PDSCH/PUSCH)</w:t>
      </w:r>
    </w:p>
    <w:p w14:paraId="7FB7AE67" w14:textId="77777777" w:rsidR="00352187" w:rsidRPr="000A29B2" w:rsidRDefault="00191D38" w:rsidP="00442A82">
      <w:pPr>
        <w:pStyle w:val="afff5"/>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r w:rsidRPr="000A29B2">
        <w:rPr>
          <w:rFonts w:ascii="Times New Roman" w:eastAsia="SimSun" w:hAnsi="Times New Roman" w:cs="Times New Roman"/>
          <w:b/>
          <w:bCs/>
          <w:i/>
          <w:iCs/>
          <w:strike/>
          <w:lang w:eastAsia="zh-CN"/>
        </w:rPr>
        <w:t>maxLength</w:t>
      </w:r>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down-selected from the following:</w:t>
      </w:r>
    </w:p>
    <w:p w14:paraId="44AA96A2"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X-bit</w:t>
      </w:r>
      <w:r w:rsidRPr="000A29B2">
        <w:rPr>
          <w:rFonts w:ascii="Times New Roman" w:eastAsia="SimSun" w:hAnsi="Times New Roman" w:cs="Times New Roman"/>
          <w:b/>
          <w:bCs/>
          <w:strike/>
          <w:lang w:eastAsia="zh-CN"/>
        </w:rPr>
        <w:t xml:space="preserve"> from Rel.17, and X is pre-determined in spec. per each case of eType1, eType2, maxLength=1, maxLength=2, PDSCH, and PUSCH.</w:t>
      </w:r>
    </w:p>
    <w:p w14:paraId="5F61B05F"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At least X=1 is supported for all cases of eType1, eType2, maxLength=1, maxLength=2, PDSCH, and PUSCH.</w:t>
      </w:r>
    </w:p>
    <w:p w14:paraId="41B81F74"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Alt.2: Increased by M (M = {0, …,X}) bit, and M is configured by RRC.</w:t>
      </w:r>
    </w:p>
    <w:p w14:paraId="4F9B710B"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At least X=1 is supported for all cases of eType1, eType2, maxLength=1, maxLength=2, PDSCH, and PUSCH.</w:t>
      </w:r>
    </w:p>
    <w:p w14:paraId="194C8CEA"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RRC signaling can configure the actual rows in the antenna ports table, which can be indicated by the DCI of antenna port indication.</w:t>
      </w:r>
    </w:p>
    <w:p w14:paraId="28C69F49"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66D988C9" w14:textId="01CB62DB" w:rsidR="00352187" w:rsidRPr="00B11912" w:rsidRDefault="00B11912" w:rsidP="00442A82">
      <w:pPr>
        <w:spacing w:after="0" w:line="240" w:lineRule="auto"/>
        <w:rPr>
          <w:rFonts w:ascii="Times New Roman" w:eastAsiaTheme="minorEastAsia" w:hAnsi="Times New Roman" w:cs="Times New Roman"/>
          <w:b/>
          <w:bCs/>
          <w:color w:val="0000FF"/>
          <w:sz w:val="22"/>
          <w:lang w:eastAsia="ja-JP"/>
        </w:rPr>
      </w:pPr>
      <w:r w:rsidRPr="00B11912">
        <w:rPr>
          <w:rFonts w:ascii="Times New Roman" w:eastAsiaTheme="minorEastAsia" w:hAnsi="Times New Roman" w:cs="Times New Roman"/>
          <w:b/>
          <w:bCs/>
          <w:color w:val="0000FF"/>
          <w:sz w:val="22"/>
          <w:lang w:eastAsia="ja-JP"/>
        </w:rPr>
        <w:t>FL: Following is summary of FL questions</w:t>
      </w:r>
      <w:r w:rsidR="00442A82">
        <w:rPr>
          <w:rFonts w:ascii="Times New Roman" w:eastAsiaTheme="minorEastAsia" w:hAnsi="Times New Roman" w:cs="Times New Roman"/>
          <w:b/>
          <w:bCs/>
          <w:color w:val="0000FF"/>
          <w:sz w:val="22"/>
          <w:lang w:eastAsia="ja-JP"/>
        </w:rPr>
        <w:t xml:space="preserve"> in round2</w:t>
      </w:r>
      <w:r w:rsidRPr="00B11912">
        <w:rPr>
          <w:rFonts w:ascii="Times New Roman" w:eastAsiaTheme="minorEastAsia" w:hAnsi="Times New Roman" w:cs="Times New Roman"/>
          <w:b/>
          <w:bCs/>
          <w:color w:val="0000FF"/>
          <w:sz w:val="22"/>
          <w:lang w:eastAsia="ja-JP"/>
        </w:rPr>
        <w:t>:</w:t>
      </w:r>
    </w:p>
    <w:p w14:paraId="71F0F0B0" w14:textId="61212EB9" w:rsidR="00B11912" w:rsidRP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Q1: </w:t>
      </w:r>
      <w:r w:rsidR="00442A82">
        <w:rPr>
          <w:rFonts w:ascii="Times New Roman" w:eastAsiaTheme="minorEastAsia" w:hAnsi="Times New Roman" w:cs="Times New Roman"/>
          <w:b/>
          <w:bCs/>
          <w:color w:val="0000FF"/>
          <w:lang w:eastAsia="ja-JP"/>
        </w:rPr>
        <w:t xml:space="preserve">Majority think </w:t>
      </w:r>
      <w:r w:rsidRPr="00B11912">
        <w:rPr>
          <w:rFonts w:ascii="Times New Roman" w:eastAsiaTheme="minorEastAsia" w:hAnsi="Times New Roman" w:cs="Times New Roman"/>
          <w:b/>
          <w:bCs/>
          <w:color w:val="0000FF"/>
          <w:lang w:eastAsia="ja-JP"/>
        </w:rPr>
        <w:t xml:space="preserve">adding </w:t>
      </w:r>
      <w:r w:rsidRPr="00B11912">
        <w:rPr>
          <w:rFonts w:ascii="Times New Roman" w:eastAsiaTheme="minorEastAsia" w:hAnsi="Times New Roman" w:cs="Times New Roman"/>
          <w:b/>
          <w:bCs/>
          <w:color w:val="0000FF"/>
          <w:lang w:eastAsia="ja-JP"/>
        </w:rPr>
        <w:t>1 bit is sufficient</w:t>
      </w:r>
    </w:p>
    <w:p w14:paraId="63DD7319" w14:textId="06D656B4" w:rsidR="00B11912" w:rsidRP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Q2: </w:t>
      </w:r>
      <w:r w:rsidR="00442A82">
        <w:rPr>
          <w:rFonts w:ascii="Times New Roman" w:eastAsiaTheme="minorEastAsia" w:hAnsi="Times New Roman" w:cs="Times New Roman"/>
          <w:b/>
          <w:bCs/>
          <w:color w:val="0000FF"/>
          <w:lang w:eastAsia="ja-JP"/>
        </w:rPr>
        <w:t xml:space="preserve">Majority </w:t>
      </w:r>
      <w:r w:rsidR="00442A82">
        <w:rPr>
          <w:rFonts w:ascii="Times New Roman" w:eastAsiaTheme="minorEastAsia" w:hAnsi="Times New Roman" w:cs="Times New Roman"/>
          <w:b/>
          <w:bCs/>
          <w:color w:val="0000FF"/>
          <w:lang w:eastAsia="ja-JP"/>
        </w:rPr>
        <w:t>are f</w:t>
      </w:r>
      <w:r w:rsidRPr="00B11912">
        <w:rPr>
          <w:rFonts w:ascii="Times New Roman" w:eastAsiaTheme="minorEastAsia" w:hAnsi="Times New Roman" w:cs="Times New Roman"/>
          <w:b/>
          <w:bCs/>
          <w:color w:val="0000FF"/>
          <w:lang w:eastAsia="ja-JP"/>
        </w:rPr>
        <w:t xml:space="preserve">ine to </w:t>
      </w:r>
      <w:r w:rsidRPr="00B11912">
        <w:rPr>
          <w:rFonts w:ascii="Times New Roman" w:eastAsiaTheme="minorEastAsia" w:hAnsi="Times New Roman" w:cs="Times New Roman"/>
          <w:b/>
          <w:bCs/>
          <w:color w:val="0000FF"/>
          <w:lang w:eastAsia="ja-JP"/>
        </w:rPr>
        <w:t>“increase antenna ports field”</w:t>
      </w:r>
    </w:p>
    <w:p w14:paraId="720F8EFB" w14:textId="63D583DF" w:rsid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Q3: </w:t>
      </w:r>
      <w:r w:rsidR="00442A82">
        <w:rPr>
          <w:rFonts w:ascii="Times New Roman" w:eastAsiaTheme="minorEastAsia" w:hAnsi="Times New Roman" w:cs="Times New Roman"/>
          <w:b/>
          <w:bCs/>
          <w:color w:val="0000FF"/>
          <w:lang w:eastAsia="ja-JP"/>
        </w:rPr>
        <w:t>Regarding to n</w:t>
      </w:r>
      <w:r>
        <w:rPr>
          <w:rFonts w:ascii="Times New Roman" w:eastAsiaTheme="minorEastAsia" w:hAnsi="Times New Roman" w:cs="Times New Roman"/>
          <w:b/>
          <w:bCs/>
          <w:color w:val="0000FF"/>
          <w:lang w:eastAsia="ja-JP"/>
        </w:rPr>
        <w:t>egative value of M</w:t>
      </w:r>
      <w:r w:rsidR="00442A82">
        <w:rPr>
          <w:rFonts w:ascii="Times New Roman" w:eastAsiaTheme="minorEastAsia" w:hAnsi="Times New Roman" w:cs="Times New Roman"/>
          <w:b/>
          <w:bCs/>
          <w:color w:val="0000FF"/>
          <w:lang w:eastAsia="ja-JP"/>
        </w:rPr>
        <w:t>,</w:t>
      </w:r>
    </w:p>
    <w:p w14:paraId="2DB89342" w14:textId="23D48506" w:rsidR="00B11912" w:rsidRDefault="00B11912" w:rsidP="00442A82">
      <w:pPr>
        <w:pStyle w:val="afff5"/>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Support/fine: Ericsson, Google, Huawei/HiSilicon (open to discuss)</w:t>
      </w:r>
    </w:p>
    <w:p w14:paraId="5334E407" w14:textId="0D092571" w:rsidR="00B11912" w:rsidRPr="00B11912" w:rsidRDefault="00B11912" w:rsidP="00442A82">
      <w:pPr>
        <w:pStyle w:val="afff5"/>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 xml:space="preserve">Concern: QC, OPPO, vivo, </w:t>
      </w:r>
      <w:r w:rsidRPr="00B11912">
        <w:rPr>
          <w:rFonts w:ascii="Times New Roman" w:eastAsiaTheme="minorEastAsia" w:hAnsi="Times New Roman" w:cs="Times New Roman"/>
          <w:b/>
          <w:bCs/>
          <w:color w:val="0000FF"/>
          <w:lang w:eastAsia="ja-JP"/>
        </w:rPr>
        <w:t>New H3C</w:t>
      </w:r>
      <w:r>
        <w:rPr>
          <w:rFonts w:ascii="Times New Roman" w:eastAsiaTheme="minorEastAsia" w:hAnsi="Times New Roman" w:cs="Times New Roman"/>
          <w:b/>
          <w:bCs/>
          <w:color w:val="0000FF"/>
          <w:lang w:eastAsia="ja-JP"/>
        </w:rPr>
        <w:t xml:space="preserve">, Apple, Nokia/NSB, ZTE, </w:t>
      </w:r>
      <w:r w:rsidRPr="00B11912">
        <w:rPr>
          <w:rFonts w:ascii="Times New Roman" w:eastAsiaTheme="minorEastAsia" w:hAnsi="Times New Roman" w:cs="Times New Roman"/>
          <w:b/>
          <w:bCs/>
          <w:color w:val="0000FF"/>
          <w:lang w:eastAsia="ja-JP"/>
        </w:rPr>
        <w:t>MediaTek</w:t>
      </w:r>
      <w:r>
        <w:rPr>
          <w:rFonts w:ascii="Times New Roman" w:eastAsiaTheme="minorEastAsia" w:hAnsi="Times New Roman" w:cs="Times New Roman"/>
          <w:b/>
          <w:bCs/>
          <w:color w:val="0000FF"/>
          <w:lang w:eastAsia="ja-JP"/>
        </w:rPr>
        <w:t xml:space="preserve">, </w:t>
      </w:r>
      <w:r w:rsidRPr="00B11912">
        <w:rPr>
          <w:rFonts w:ascii="Times New Roman" w:eastAsiaTheme="minorEastAsia" w:hAnsi="Times New Roman" w:cs="Times New Roman"/>
          <w:b/>
          <w:bCs/>
          <w:color w:val="0000FF"/>
          <w:lang w:eastAsia="ja-JP"/>
        </w:rPr>
        <w:t>Futurewei</w:t>
      </w:r>
      <w:r>
        <w:rPr>
          <w:rFonts w:ascii="Times New Roman" w:eastAsiaTheme="minorEastAsia" w:hAnsi="Times New Roman" w:cs="Times New Roman"/>
          <w:b/>
          <w:bCs/>
          <w:color w:val="0000FF"/>
          <w:lang w:eastAsia="ja-JP"/>
        </w:rPr>
        <w:t xml:space="preserve">, Samsung, Sharp, </w:t>
      </w:r>
      <w:r w:rsidRPr="00B11912">
        <w:rPr>
          <w:rFonts w:ascii="Times New Roman" w:eastAsiaTheme="minorEastAsia" w:hAnsi="Times New Roman" w:cs="Times New Roman"/>
          <w:b/>
          <w:bCs/>
          <w:color w:val="0000FF"/>
          <w:lang w:eastAsia="ja-JP"/>
        </w:rPr>
        <w:t>Xiaomi</w:t>
      </w:r>
      <w:r>
        <w:rPr>
          <w:rFonts w:ascii="Times New Roman" w:eastAsiaTheme="minorEastAsia" w:hAnsi="Times New Roman" w:cs="Times New Roman"/>
          <w:b/>
          <w:bCs/>
          <w:color w:val="0000FF"/>
          <w:lang w:eastAsia="ja-JP"/>
        </w:rPr>
        <w:t xml:space="preserve">, Docomo, China Telcom, </w:t>
      </w:r>
      <w:r w:rsidRPr="00B11912">
        <w:rPr>
          <w:rFonts w:ascii="Times New Roman" w:eastAsiaTheme="minorEastAsia" w:hAnsi="Times New Roman" w:cs="Times New Roman"/>
          <w:b/>
          <w:bCs/>
          <w:color w:val="0000FF"/>
          <w:lang w:eastAsia="ja-JP"/>
        </w:rPr>
        <w:t>Lenovo</w:t>
      </w:r>
      <w:r>
        <w:rPr>
          <w:rFonts w:ascii="Times New Roman" w:eastAsiaTheme="minorEastAsia" w:hAnsi="Times New Roman" w:cs="Times New Roman"/>
          <w:b/>
          <w:bCs/>
          <w:color w:val="0000FF"/>
          <w:lang w:eastAsia="ja-JP"/>
        </w:rPr>
        <w:t>, LGE, CATT</w:t>
      </w:r>
    </w:p>
    <w:p w14:paraId="3DD0EFAF" w14:textId="3FA9E904" w:rsidR="00442A82" w:rsidRPr="00442A82" w:rsidRDefault="00442A82" w:rsidP="00442A82">
      <w:p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Based on the above discussion, I propose the following</w:t>
      </w:r>
      <w:r w:rsidRPr="00442A82">
        <w:rPr>
          <w:rFonts w:ascii="Times New Roman" w:eastAsiaTheme="minorEastAsia" w:hAnsi="Times New Roman" w:cs="Times New Roman"/>
          <w:b/>
          <w:bCs/>
          <w:color w:val="0000FF"/>
          <w:lang w:eastAsia="ja-JP"/>
        </w:rPr>
        <w:t>:</w:t>
      </w:r>
    </w:p>
    <w:p w14:paraId="693727C5" w14:textId="30EF15AC" w:rsidR="00442A82" w:rsidRDefault="00442A82"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w:t>
      </w:r>
      <w:r>
        <w:rPr>
          <w:rFonts w:ascii="Times New Roman" w:hAnsi="Times New Roman" w:cs="Times New Roman"/>
          <w:b/>
          <w:bCs/>
          <w:sz w:val="22"/>
          <w:highlight w:val="yellow"/>
          <w:lang w:eastAsia="zh-CN"/>
        </w:rPr>
        <w:t>E</w:t>
      </w:r>
      <w:r>
        <w:rPr>
          <w:rFonts w:ascii="Times New Roman" w:hAnsi="Times New Roman" w:cs="Times New Roman"/>
          <w:b/>
          <w:bCs/>
          <w:sz w:val="22"/>
          <w:lang w:eastAsia="zh-CN"/>
        </w:rPr>
        <w:t xml:space="preserve"> (for PDSCH/PUSCH)</w:t>
      </w:r>
    </w:p>
    <w:p w14:paraId="316001B2" w14:textId="2F336EC3" w:rsidR="00442A82" w:rsidRPr="00442A82" w:rsidRDefault="00442A82" w:rsidP="00442A82">
      <w:pPr>
        <w:pStyle w:val="afff5"/>
        <w:numPr>
          <w:ilvl w:val="0"/>
          <w:numId w:val="36"/>
        </w:numPr>
        <w:spacing w:after="0" w:line="240" w:lineRule="auto"/>
        <w:rPr>
          <w:rFonts w:ascii="Times New Roman" w:eastAsia="SimSun" w:hAnsi="Times New Roman" w:cs="Times New Roman"/>
          <w:b/>
          <w:bCs/>
          <w:lang w:eastAsia="zh-CN"/>
        </w:rPr>
      </w:pPr>
      <w:r w:rsidRPr="00442A82">
        <w:rPr>
          <w:rFonts w:ascii="Times New Roman" w:eastAsia="SimSun" w:hAnsi="Times New Roman" w:cs="Times New Roman"/>
          <w:b/>
          <w:bCs/>
          <w:lang w:eastAsia="zh-CN"/>
        </w:rPr>
        <w:t>For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with </w:t>
      </w:r>
      <w:r w:rsidRPr="00442A82">
        <w:rPr>
          <w:rFonts w:ascii="Times New Roman" w:eastAsia="SimSun" w:hAnsi="Times New Roman" w:cs="Times New Roman"/>
          <w:b/>
          <w:bCs/>
          <w:i/>
          <w:iCs/>
          <w:lang w:eastAsia="zh-CN"/>
        </w:rPr>
        <w:t>maxLength</w:t>
      </w:r>
      <w:r w:rsidRPr="00442A82">
        <w:rPr>
          <w:rFonts w:ascii="Times New Roman" w:eastAsia="SimSun" w:hAnsi="Times New Roman" w:cs="Times New Roman"/>
          <w:b/>
          <w:bCs/>
          <w:lang w:eastAsia="zh-CN"/>
        </w:rPr>
        <w:t>=1/2 for PDSCH/PUSCH, if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is configured by RRC, the DCI size of </w:t>
      </w:r>
      <w:r w:rsidRPr="00442A82">
        <w:rPr>
          <w:rFonts w:ascii="Times New Roman" w:eastAsia="SimSun" w:hAnsi="Times New Roman" w:cs="Times New Roman"/>
          <w:b/>
          <w:bCs/>
          <w:color w:val="FF0000"/>
          <w:lang w:eastAsia="zh-CN"/>
        </w:rPr>
        <w:t>antenna ports field</w:t>
      </w:r>
      <w:r w:rsidRPr="00442A82">
        <w:rPr>
          <w:rFonts w:ascii="Times New Roman" w:eastAsia="SimSun" w:hAnsi="Times New Roman" w:cs="Times New Roman"/>
          <w:b/>
          <w:bCs/>
          <w:lang w:eastAsia="zh-CN"/>
        </w:rPr>
        <w:t xml:space="preserve"> in DCI format 1_1/1_2/1_1/1_2 is </w:t>
      </w:r>
      <w:r>
        <w:rPr>
          <w:rFonts w:ascii="Times New Roman" w:eastAsia="SimSun" w:hAnsi="Times New Roman" w:cs="Times New Roman"/>
          <w:b/>
          <w:bCs/>
          <w:lang w:eastAsia="zh-CN"/>
        </w:rPr>
        <w:t>i</w:t>
      </w:r>
      <w:r w:rsidRPr="00442A82">
        <w:rPr>
          <w:rFonts w:ascii="Times New Roman" w:eastAsia="SimSun" w:hAnsi="Times New Roman" w:cs="Times New Roman"/>
          <w:b/>
          <w:bCs/>
          <w:lang w:eastAsia="zh-CN"/>
        </w:rPr>
        <w:t>ncreased by</w:t>
      </w:r>
      <w:r>
        <w:rPr>
          <w:rFonts w:ascii="Times New Roman" w:eastAsia="SimSun" w:hAnsi="Times New Roman" w:cs="Times New Roman"/>
          <w:b/>
          <w:bCs/>
          <w:lang w:eastAsia="zh-CN"/>
        </w:rPr>
        <w:t xml:space="preserve"> </w:t>
      </w:r>
      <w:r w:rsidRPr="008E6944">
        <w:rPr>
          <w:rFonts w:ascii="Times New Roman" w:eastAsia="SimSun" w:hAnsi="Times New Roman" w:cs="Times New Roman"/>
          <w:b/>
          <w:bCs/>
          <w:color w:val="FF0000"/>
          <w:lang w:eastAsia="zh-CN"/>
        </w:rPr>
        <w:t>at least</w:t>
      </w:r>
      <w:r w:rsidRPr="008E6944">
        <w:rPr>
          <w:rFonts w:ascii="Times New Roman" w:eastAsia="SimSun" w:hAnsi="Times New Roman" w:cs="Times New Roman"/>
          <w:b/>
          <w:bCs/>
          <w:color w:val="FF0000"/>
          <w:lang w:eastAsia="zh-CN"/>
        </w:rPr>
        <w:t xml:space="preserve"> 1-bit</w:t>
      </w:r>
      <w:r w:rsidRPr="00442A82">
        <w:rPr>
          <w:rFonts w:ascii="Times New Roman" w:eastAsia="SimSun" w:hAnsi="Times New Roman" w:cs="Times New Roman"/>
          <w:b/>
          <w:bCs/>
          <w:lang w:eastAsia="zh-CN"/>
        </w:rPr>
        <w:t xml:space="preserve"> from Rel.17.</w:t>
      </w:r>
    </w:p>
    <w:p w14:paraId="6A625656" w14:textId="7BB70987" w:rsidR="00442A82" w:rsidRPr="00442A82" w:rsidRDefault="00442A82" w:rsidP="00442A82">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N</w:t>
      </w:r>
      <w:r>
        <w:rPr>
          <w:rFonts w:ascii="Times New Roman" w:eastAsiaTheme="minorEastAsia" w:hAnsi="Times New Roman" w:cs="Times New Roman"/>
          <w:b/>
          <w:bCs/>
          <w:lang w:eastAsia="ja-JP"/>
        </w:rPr>
        <w:t>ote: it does not preclude future possibility to support more than 1-bit, if RAN1 agree the necessity.</w:t>
      </w:r>
    </w:p>
    <w:p w14:paraId="23A5A465" w14:textId="77777777" w:rsidR="00442A82" w:rsidRDefault="00442A82" w:rsidP="00442A82">
      <w:pPr>
        <w:spacing w:after="0" w:line="240" w:lineRule="auto"/>
        <w:rPr>
          <w:rFonts w:ascii="Times New Roman" w:eastAsiaTheme="minorEastAsia" w:hAnsi="Times New Roman" w:cs="Times New Roman"/>
          <w:sz w:val="22"/>
          <w:lang w:eastAsia="ja-JP"/>
        </w:rPr>
      </w:pPr>
    </w:p>
    <w:p w14:paraId="42617BFC" w14:textId="0EBA7EF8"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fa"/>
        <w:tblW w:w="10485" w:type="dxa"/>
        <w:tblLayout w:type="fixed"/>
        <w:tblLook w:val="04A0" w:firstRow="1" w:lastRow="0" w:firstColumn="1" w:lastColumn="0" w:noHBand="0" w:noVBand="1"/>
      </w:tblPr>
      <w:tblGrid>
        <w:gridCol w:w="1838"/>
        <w:gridCol w:w="8647"/>
      </w:tblGrid>
      <w:tr w:rsidR="00352187" w14:paraId="04FD694D" w14:textId="77777777">
        <w:tc>
          <w:tcPr>
            <w:tcW w:w="1838" w:type="dxa"/>
          </w:tcPr>
          <w:p w14:paraId="30DE3AC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881C20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7344FD8" w14:textId="77777777">
        <w:tc>
          <w:tcPr>
            <w:tcW w:w="1838" w:type="dxa"/>
          </w:tcPr>
          <w:p w14:paraId="08BD71E3" w14:textId="77777777" w:rsidR="00352187" w:rsidRDefault="00191D38">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6C6C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73ABF5A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26FB899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ADB41C0" w14:textId="77777777" w:rsidR="00352187" w:rsidRDefault="00352187">
            <w:pPr>
              <w:spacing w:before="0" w:after="0" w:line="240" w:lineRule="auto"/>
              <w:rPr>
                <w:rFonts w:ascii="Times New Roman" w:hAnsi="Times New Roman" w:cs="Times New Roman"/>
                <w:sz w:val="22"/>
                <w:szCs w:val="22"/>
              </w:rPr>
            </w:pPr>
          </w:p>
          <w:p w14:paraId="687623E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w:t>
            </w:r>
            <w:r>
              <w:rPr>
                <w:rFonts w:ascii="Times New Roman" w:hAnsi="Times New Roman" w:cs="Times New Roman"/>
                <w:sz w:val="22"/>
                <w:szCs w:val="22"/>
              </w:rPr>
              <w:lastRenderedPageBreak/>
              <w:t xml:space="preserve">in DCI is a big problem. </w:t>
            </w:r>
          </w:p>
          <w:p w14:paraId="174D8914" w14:textId="77777777" w:rsidR="00352187" w:rsidRDefault="00352187">
            <w:pPr>
              <w:spacing w:before="0" w:after="0" w:line="240" w:lineRule="auto"/>
              <w:rPr>
                <w:rFonts w:ascii="Times New Roman" w:hAnsi="Times New Roman" w:cs="Times New Roman"/>
                <w:sz w:val="22"/>
                <w:szCs w:val="22"/>
              </w:rPr>
            </w:pPr>
          </w:p>
          <w:p w14:paraId="01DB722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p w14:paraId="14908468" w14:textId="7D346E6B" w:rsidR="00B11912" w:rsidRPr="00B11912" w:rsidRDefault="00B11912" w:rsidP="00B11912">
            <w:pPr>
              <w:spacing w:after="0" w:line="240" w:lineRule="auto"/>
              <w:rPr>
                <w:rFonts w:ascii="Times New Roman" w:eastAsiaTheme="minorEastAsia" w:hAnsi="Times New Roman" w:cs="Times New Roman" w:hint="eastAsia"/>
                <w:b/>
                <w:bCs/>
                <w:color w:val="0000FF"/>
                <w:lang w:eastAsia="ja-JP"/>
              </w:rPr>
            </w:pPr>
            <w:r>
              <w:rPr>
                <w:rFonts w:ascii="Times New Roman" w:eastAsiaTheme="minorEastAsia" w:hAnsi="Times New Roman" w:cs="Times New Roman"/>
                <w:b/>
                <w:bCs/>
                <w:color w:val="0000FF"/>
                <w:lang w:eastAsia="ja-JP"/>
              </w:rPr>
              <w:t xml:space="preserve">FL: My understanding is yes. For rank 1, we need to increase 1-bit (e.g. RAN1#112 agreement </w:t>
            </w:r>
            <w:r w:rsidR="001F526B">
              <w:rPr>
                <w:rFonts w:ascii="Times New Roman" w:eastAsiaTheme="minorEastAsia" w:hAnsi="Times New Roman" w:cs="Times New Roman"/>
                <w:b/>
                <w:bCs/>
                <w:color w:val="0000FF"/>
                <w:lang w:eastAsia="ja-JP"/>
              </w:rPr>
              <w:t>for R18 DMRS ports PUSCH</w:t>
            </w:r>
            <w:r>
              <w:rPr>
                <w:rFonts w:ascii="Times New Roman" w:eastAsiaTheme="minorEastAsia" w:hAnsi="Times New Roman" w:cs="Times New Roman"/>
                <w:b/>
                <w:bCs/>
                <w:color w:val="0000FF"/>
                <w:lang w:eastAsia="ja-JP"/>
              </w:rPr>
              <w:t>).</w:t>
            </w:r>
            <w:r w:rsidR="001F526B">
              <w:rPr>
                <w:rFonts w:ascii="Times New Roman" w:eastAsiaTheme="minorEastAsia" w:hAnsi="Times New Roman" w:cs="Times New Roman"/>
                <w:b/>
                <w:bCs/>
                <w:color w:val="0000FF"/>
                <w:lang w:eastAsia="ja-JP"/>
              </w:rPr>
              <w:t xml:space="preserve"> For other ranks, most of the table is reserved field. </w:t>
            </w:r>
            <w:r>
              <w:rPr>
                <w:rFonts w:ascii="Times New Roman" w:eastAsiaTheme="minorEastAsia" w:hAnsi="Times New Roman" w:cs="Times New Roman"/>
                <w:b/>
                <w:bCs/>
                <w:color w:val="0000FF"/>
                <w:lang w:eastAsia="ja-JP"/>
              </w:rPr>
              <w:t xml:space="preserve">However, UE can be indicated rank dynamically </w:t>
            </w:r>
            <w:r w:rsidR="001F526B">
              <w:rPr>
                <w:rFonts w:ascii="Times New Roman" w:eastAsiaTheme="minorEastAsia" w:hAnsi="Times New Roman" w:cs="Times New Roman"/>
                <w:b/>
                <w:bCs/>
                <w:color w:val="0000FF"/>
                <w:lang w:eastAsia="ja-JP"/>
              </w:rPr>
              <w:t>by</w:t>
            </w:r>
            <w:r>
              <w:rPr>
                <w:rFonts w:ascii="Times New Roman" w:eastAsiaTheme="minorEastAsia" w:hAnsi="Times New Roman" w:cs="Times New Roman"/>
                <w:b/>
                <w:bCs/>
                <w:color w:val="0000FF"/>
                <w:lang w:eastAsia="ja-JP"/>
              </w:rPr>
              <w:t xml:space="preserve"> DCI, and the size of antenna ports field should be decided by the size of antenna ports table for rank1.</w:t>
            </w:r>
          </w:p>
        </w:tc>
      </w:tr>
      <w:tr w:rsidR="00352187" w14:paraId="00F3CDFE" w14:textId="77777777">
        <w:tc>
          <w:tcPr>
            <w:tcW w:w="1838" w:type="dxa"/>
          </w:tcPr>
          <w:p w14:paraId="7CE7BE9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186F49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1161B04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6BB36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5BE85DCB" w14:textId="77777777" w:rsidR="00352187" w:rsidRDefault="00352187">
            <w:pPr>
              <w:spacing w:before="0" w:after="0" w:line="240" w:lineRule="auto"/>
              <w:rPr>
                <w:rFonts w:ascii="Times New Roman" w:eastAsia="DengXian" w:hAnsi="Times New Roman" w:cs="Times New Roman"/>
                <w:sz w:val="22"/>
                <w:szCs w:val="22"/>
                <w:lang w:eastAsia="zh-CN"/>
              </w:rPr>
            </w:pPr>
          </w:p>
          <w:p w14:paraId="7C631A4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352187" w14:paraId="304FDB99" w14:textId="77777777">
        <w:tc>
          <w:tcPr>
            <w:tcW w:w="1838" w:type="dxa"/>
          </w:tcPr>
          <w:p w14:paraId="243245B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7AA53E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1C61AE0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6A5D3FD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166809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352187" w14:paraId="21BA837C" w14:textId="77777777">
        <w:tc>
          <w:tcPr>
            <w:tcW w:w="1838" w:type="dxa"/>
          </w:tcPr>
          <w:p w14:paraId="02A854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EC901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50550A14"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69707E4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1BA8470D"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352187" w14:paraId="364A8BC9" w14:textId="77777777">
        <w:tc>
          <w:tcPr>
            <w:tcW w:w="1838" w:type="dxa"/>
          </w:tcPr>
          <w:p w14:paraId="0B52E3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5F4023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7D06BB1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0643846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6739FA7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352187" w14:paraId="7C2E3A28" w14:textId="77777777">
        <w:tc>
          <w:tcPr>
            <w:tcW w:w="1838" w:type="dxa"/>
          </w:tcPr>
          <w:p w14:paraId="64E16EB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3761545F" w14:textId="77777777" w:rsidR="00352187" w:rsidRDefault="00191D38">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2BEE9DF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352187" w14:paraId="46B5E077" w14:textId="77777777">
        <w:tc>
          <w:tcPr>
            <w:tcW w:w="1838" w:type="dxa"/>
          </w:tcPr>
          <w:p w14:paraId="147A0A4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28E9992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24A5C9C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Q2: Yes, we have concern on M. Configuring M is not efficient. Though we prefer fixed size, if reduction is needed, we prefer to use similar scheme as TDRA table, and implicit deriving of </w:t>
            </w:r>
            <w:r>
              <w:rPr>
                <w:rFonts w:ascii="Times New Roman" w:hAnsi="Times New Roman" w:cs="Times New Roman"/>
                <w:sz w:val="22"/>
                <w:szCs w:val="22"/>
                <w:lang w:eastAsia="zh-CN"/>
              </w:rPr>
              <w:lastRenderedPageBreak/>
              <w:t>DCI bit size.</w:t>
            </w:r>
          </w:p>
          <w:p w14:paraId="0739E7B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537B92A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352187" w14:paraId="797665F4" w14:textId="77777777">
        <w:tc>
          <w:tcPr>
            <w:tcW w:w="1838" w:type="dxa"/>
          </w:tcPr>
          <w:p w14:paraId="4A71203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Ericsson</w:t>
            </w:r>
          </w:p>
        </w:tc>
        <w:tc>
          <w:tcPr>
            <w:tcW w:w="8647" w:type="dxa"/>
          </w:tcPr>
          <w:p w14:paraId="70EE399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7E2464F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5542558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6CD841B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3F5DADE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7E50ED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352187" w14:paraId="0ACB0370" w14:textId="77777777">
        <w:tc>
          <w:tcPr>
            <w:tcW w:w="1838" w:type="dxa"/>
          </w:tcPr>
          <w:p w14:paraId="4E322F69"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7651AD07"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667D63C"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8929CD4"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3B975379" w14:textId="77777777" w:rsidR="00352187" w:rsidRDefault="00352187">
            <w:pPr>
              <w:spacing w:before="0" w:after="0" w:line="240" w:lineRule="auto"/>
              <w:rPr>
                <w:rFonts w:ascii="Times New Roman" w:eastAsia="SimSun" w:hAnsi="Times New Roman" w:cs="Times New Roman"/>
                <w:sz w:val="22"/>
                <w:szCs w:val="22"/>
                <w:lang w:eastAsia="zh-CN"/>
              </w:rPr>
            </w:pPr>
          </w:p>
          <w:p w14:paraId="376A165C" w14:textId="77777777" w:rsidR="00352187" w:rsidRDefault="00191D38">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7BE8933F" w14:textId="77777777" w:rsidR="00352187" w:rsidRDefault="00352187">
            <w:pPr>
              <w:spacing w:before="0" w:after="0" w:line="240" w:lineRule="auto"/>
              <w:rPr>
                <w:rFonts w:ascii="Times New Roman" w:eastAsia="SimSun" w:hAnsi="Times New Roman" w:cs="Times New Roman"/>
                <w:sz w:val="22"/>
                <w:szCs w:val="22"/>
                <w:lang w:eastAsia="zh-CN"/>
              </w:rPr>
            </w:pPr>
          </w:p>
          <w:p w14:paraId="2465D133" w14:textId="77777777" w:rsidR="00352187" w:rsidRDefault="00191D38">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711747FF" w14:textId="77777777" w:rsidR="00352187" w:rsidRDefault="00352187">
            <w:pPr>
              <w:spacing w:before="0" w:after="0" w:line="240" w:lineRule="auto"/>
              <w:rPr>
                <w:rFonts w:ascii="Times New Roman" w:hAnsi="Times New Roman"/>
                <w:sz w:val="22"/>
                <w:lang w:eastAsia="zh-CN"/>
              </w:rPr>
            </w:pPr>
          </w:p>
          <w:p w14:paraId="253203DD"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352187" w14:paraId="58B5EB07" w14:textId="77777777">
        <w:tc>
          <w:tcPr>
            <w:tcW w:w="1838" w:type="dxa"/>
          </w:tcPr>
          <w:p w14:paraId="294FA47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6F65860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24D4A79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0D2E4A43"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43E3B03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10EC6A4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352187" w14:paraId="652C4017" w14:textId="77777777">
        <w:tc>
          <w:tcPr>
            <w:tcW w:w="1838" w:type="dxa"/>
          </w:tcPr>
          <w:p w14:paraId="56063F1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48AF1D23"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00FDA20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1D3CD57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41D6B6B6"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 and prefer Alt.1.</w:t>
            </w:r>
          </w:p>
        </w:tc>
      </w:tr>
      <w:tr w:rsidR="00352187" w14:paraId="7EADB852" w14:textId="77777777">
        <w:tc>
          <w:tcPr>
            <w:tcW w:w="1838" w:type="dxa"/>
          </w:tcPr>
          <w:p w14:paraId="6DA39DF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8EF6D3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543C924B"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32C5288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0AFADD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352187" w14:paraId="4CDCE277" w14:textId="77777777">
        <w:tc>
          <w:tcPr>
            <w:tcW w:w="1838" w:type="dxa"/>
          </w:tcPr>
          <w:p w14:paraId="6985151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S</w:t>
            </w:r>
            <w:r>
              <w:rPr>
                <w:rFonts w:ascii="Times New Roman" w:hAnsi="Times New Roman" w:cs="Times New Roman"/>
                <w:sz w:val="22"/>
                <w:szCs w:val="22"/>
                <w:lang w:eastAsia="ja-JP"/>
              </w:rPr>
              <w:t>harp</w:t>
            </w:r>
          </w:p>
        </w:tc>
        <w:tc>
          <w:tcPr>
            <w:tcW w:w="8647" w:type="dxa"/>
          </w:tcPr>
          <w:p w14:paraId="3187754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34AA7DF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0BAFDC9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74ADDDCC"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4D22D89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352187" w14:paraId="26D18DF1" w14:textId="77777777">
        <w:tc>
          <w:tcPr>
            <w:tcW w:w="1838" w:type="dxa"/>
          </w:tcPr>
          <w:p w14:paraId="50E8CA7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DAD26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No</w:t>
            </w:r>
          </w:p>
          <w:p w14:paraId="46B491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No</w:t>
            </w:r>
          </w:p>
          <w:p w14:paraId="184F2C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 Do not support</w:t>
            </w:r>
          </w:p>
          <w:p w14:paraId="3076B068" w14:textId="77777777" w:rsidR="00352187" w:rsidRDefault="00352187">
            <w:pPr>
              <w:spacing w:before="0" w:after="0" w:line="240" w:lineRule="auto"/>
              <w:rPr>
                <w:rFonts w:ascii="Times New Roman" w:eastAsia="DengXian" w:hAnsi="Times New Roman" w:cs="Times New Roman"/>
                <w:sz w:val="22"/>
                <w:szCs w:val="22"/>
                <w:lang w:eastAsia="zh-CN"/>
              </w:rPr>
            </w:pPr>
          </w:p>
          <w:p w14:paraId="545A49E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2.2D, and prefer alt.1.</w:t>
            </w:r>
          </w:p>
        </w:tc>
      </w:tr>
      <w:tr w:rsidR="00352187" w14:paraId="679A32BF" w14:textId="77777777">
        <w:tc>
          <w:tcPr>
            <w:tcW w:w="1838" w:type="dxa"/>
          </w:tcPr>
          <w:p w14:paraId="503F0F6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China Telecom</w:t>
            </w:r>
          </w:p>
        </w:tc>
        <w:tc>
          <w:tcPr>
            <w:tcW w:w="8647" w:type="dxa"/>
          </w:tcPr>
          <w:p w14:paraId="1E3F76E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03C15F8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2C79745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DengXian" w:eastAsia="DengXian" w:hAnsi="DengXian" w:cs="Times New Roman" w:hint="eastAsia"/>
                <w:sz w:val="22"/>
                <w:szCs w:val="22"/>
                <w:lang w:eastAsia="zh-CN"/>
              </w:rPr>
              <w:t>.</w:t>
            </w:r>
            <w:r>
              <w:rPr>
                <w:rFonts w:ascii="DengXian" w:eastAsia="DengXian" w:hAnsi="DengXian"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4A70E1F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352187" w14:paraId="63D549A2" w14:textId="77777777">
        <w:tc>
          <w:tcPr>
            <w:tcW w:w="1838" w:type="dxa"/>
          </w:tcPr>
          <w:p w14:paraId="2199BE0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21CCB7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if we always increase e.g. 2 or 3 bits in DCI when R18 DMRS ports is configured, we want to limit as 1-bit. But, if RRC can select the max.number of increased bits, we can be flexible.</w:t>
            </w:r>
          </w:p>
          <w:p w14:paraId="45B59C4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338E45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89C152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36E43A35"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FL Proposal 2.2C: Support Alt.2. But, we can accept Alt.1 if it is only 1-bit.</w:t>
            </w:r>
          </w:p>
          <w:p w14:paraId="6C99D03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FL Proposal 2.2D: Support Alt.2.</w:t>
            </w:r>
          </w:p>
        </w:tc>
      </w:tr>
      <w:tr w:rsidR="00352187" w14:paraId="440E0F6A" w14:textId="77777777">
        <w:trPr>
          <w:trHeight w:val="60"/>
        </w:trPr>
        <w:tc>
          <w:tcPr>
            <w:tcW w:w="1838" w:type="dxa"/>
          </w:tcPr>
          <w:p w14:paraId="0876B7AD"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4D7129EF" w14:textId="77777777" w:rsidR="00352187" w:rsidRDefault="00191D38">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And, 1 bit is a good tradeoff between dynamic signalling overhead and scheduling flexibility.</w:t>
            </w:r>
          </w:p>
          <w:p w14:paraId="0962979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DengXian" w:hAnsi="Times New Roman" w:cs="Times New Roman"/>
                <w:sz w:val="22"/>
                <w:szCs w:val="22"/>
                <w:lang w:eastAsia="zh-CN"/>
              </w:rPr>
              <w:t xml:space="preserve"> it is a direct way for increasing the size of antenna ports field.</w:t>
            </w:r>
          </w:p>
          <w:p w14:paraId="265EF0B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Q3: No, we do not support negative value of M in Alt.2 </w:t>
            </w:r>
          </w:p>
          <w:p w14:paraId="2345B3C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Proposal 2.2C: Support. Our preference is Alt 1.</w:t>
            </w:r>
          </w:p>
        </w:tc>
      </w:tr>
      <w:tr w:rsidR="00352187" w14:paraId="675C1513" w14:textId="77777777">
        <w:tc>
          <w:tcPr>
            <w:tcW w:w="1838" w:type="dxa"/>
          </w:tcPr>
          <w:p w14:paraId="6A722B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38FF81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DengXian" w:hAnsi="Times New Roman" w:cs="Times New Roman"/>
                <w:sz w:val="22"/>
                <w:szCs w:val="22"/>
                <w:lang w:eastAsia="zh-CN"/>
              </w:rPr>
              <w:t>Yes, we think 1 bit is sufficient for Rel-18 DMRS. Since the port has doubled, 1 bit is enough to optimize the necessary combination of tables</w:t>
            </w:r>
          </w:p>
          <w:p w14:paraId="3D16C03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2CD9063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w:t>
            </w:r>
            <w:r>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DengXian" w:hAnsi="Times New Roman" w:cs="Times New Roman"/>
                <w:sz w:val="22"/>
                <w:szCs w:val="22"/>
                <w:lang w:eastAsia="zh-CN"/>
              </w:rPr>
              <w:t>similar with QC.</w:t>
            </w:r>
          </w:p>
          <w:p w14:paraId="1CCFB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352187" w14:paraId="224E1C97" w14:textId="77777777">
        <w:tc>
          <w:tcPr>
            <w:tcW w:w="1838" w:type="dxa"/>
          </w:tcPr>
          <w:p w14:paraId="52A1703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Huawei, HiSilicon</w:t>
            </w:r>
          </w:p>
        </w:tc>
        <w:tc>
          <w:tcPr>
            <w:tcW w:w="8647" w:type="dxa"/>
          </w:tcPr>
          <w:p w14:paraId="165AC08E"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Generally we think finishing the discussion of DMRS port combinations first may be more helpful for convergence here, but we respect FL’s decision.</w:t>
            </w:r>
          </w:p>
          <w:p w14:paraId="3299C182"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Q1:</w:t>
            </w:r>
            <w:r>
              <w:rPr>
                <w:rFonts w:ascii="Times New Roman" w:eastAsia="DengXian" w:hAnsi="Times New Roman" w:cs="Times New Roman"/>
                <w:sz w:val="22"/>
                <w:szCs w:val="22"/>
                <w:lang w:eastAsia="zh-CN"/>
              </w:rPr>
              <w:t xml:space="preserve"> Prefer 1 bit.</w:t>
            </w:r>
          </w:p>
          <w:p w14:paraId="4FA15B5D"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lastRenderedPageBreak/>
              <w:t>Q2:</w:t>
            </w:r>
            <w:r>
              <w:rPr>
                <w:rFonts w:ascii="Times New Roman" w:eastAsia="DengXian" w:hAnsi="Times New Roman" w:cs="Times New Roman"/>
                <w:sz w:val="22"/>
                <w:szCs w:val="22"/>
                <w:lang w:eastAsia="zh-CN"/>
              </w:rPr>
              <w:t xml:space="preserve"> No.</w:t>
            </w:r>
          </w:p>
          <w:p w14:paraId="7C3ACF08"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Q3:</w:t>
            </w:r>
            <w:r>
              <w:rPr>
                <w:rFonts w:ascii="Times New Roman" w:eastAsia="DengXian" w:hAnsi="Times New Roman" w:cs="Times New Roman"/>
                <w:sz w:val="22"/>
                <w:szCs w:val="22"/>
                <w:lang w:eastAsia="zh-CN"/>
              </w:rPr>
              <w:t xml:space="preserve"> Open to discuss.</w:t>
            </w:r>
          </w:p>
          <w:p w14:paraId="7725545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Q4:</w:t>
            </w:r>
            <w:r>
              <w:rPr>
                <w:rFonts w:ascii="Times New Roman" w:eastAsia="DengXian" w:hAnsi="Times New Roman" w:cs="Times New Roman"/>
                <w:sz w:val="22"/>
                <w:szCs w:val="22"/>
                <w:lang w:eastAsia="zh-CN"/>
              </w:rPr>
              <w:t xml:space="preserve"> Although we prefer Alt.1, seems Alt.2 may be helpful for achieving a good tradeoff between DCI overhead and scheduling flexibility.</w:t>
            </w:r>
          </w:p>
          <w:p w14:paraId="6E21D0A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 xml:space="preserve">FL Proposal 2.2C: </w:t>
            </w:r>
            <w:r>
              <w:rPr>
                <w:rFonts w:ascii="Times New Roman" w:eastAsia="DengXian" w:hAnsi="Times New Roman" w:cs="Times New Roman"/>
                <w:sz w:val="22"/>
                <w:szCs w:val="22"/>
                <w:lang w:eastAsia="zh-CN"/>
              </w:rPr>
              <w:t>Prefer Alt.1, which is more natural. But if the benefit of Alt.2 can be justified we are open.</w:t>
            </w:r>
          </w:p>
        </w:tc>
      </w:tr>
      <w:tr w:rsidR="00352187" w14:paraId="1A0D3ADC" w14:textId="77777777">
        <w:tc>
          <w:tcPr>
            <w:tcW w:w="1838" w:type="dxa"/>
          </w:tcPr>
          <w:p w14:paraId="29AB8DD2" w14:textId="77777777" w:rsidR="00352187" w:rsidRDefault="00191D38">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zh-CN"/>
              </w:rPr>
              <w:lastRenderedPageBreak/>
              <w:t>CATT</w:t>
            </w:r>
          </w:p>
        </w:tc>
        <w:tc>
          <w:tcPr>
            <w:tcW w:w="8647" w:type="dxa"/>
          </w:tcPr>
          <w:p w14:paraId="356C77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Q1: We think 1 bit is enough depending on our proposed port combinations.</w:t>
            </w:r>
          </w:p>
          <w:p w14:paraId="1D2884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Q2: No.</w:t>
            </w:r>
          </w:p>
          <w:p w14:paraId="368089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Q3: No. Legacy port combinations and new Cat.2 and Cat.3 port combinations are all included in one table, and negative value of M is unreasonable.</w:t>
            </w:r>
          </w:p>
          <w:p w14:paraId="7C31B58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2.2c and Alt.1 is preferred.</w:t>
            </w:r>
          </w:p>
        </w:tc>
      </w:tr>
      <w:tr w:rsidR="00352187" w14:paraId="3D999946" w14:textId="77777777">
        <w:tc>
          <w:tcPr>
            <w:tcW w:w="1838" w:type="dxa"/>
          </w:tcPr>
          <w:p w14:paraId="0897BC8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40274547" w14:textId="77777777" w:rsidR="00352187" w:rsidRDefault="00352187">
            <w:pPr>
              <w:spacing w:before="0" w:after="0" w:line="240" w:lineRule="auto"/>
              <w:rPr>
                <w:rFonts w:ascii="Times New Roman" w:hAnsi="Times New Roman" w:cs="Times New Roman"/>
                <w:sz w:val="22"/>
                <w:szCs w:val="22"/>
              </w:rPr>
            </w:pPr>
          </w:p>
        </w:tc>
      </w:tr>
      <w:tr w:rsidR="00352187" w14:paraId="7D76118E" w14:textId="77777777">
        <w:tc>
          <w:tcPr>
            <w:tcW w:w="1838" w:type="dxa"/>
          </w:tcPr>
          <w:p w14:paraId="4899DC2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19FE08B" w14:textId="77777777" w:rsidR="00352187" w:rsidRDefault="00352187">
            <w:pPr>
              <w:spacing w:before="0" w:after="0" w:line="240" w:lineRule="auto"/>
              <w:rPr>
                <w:rFonts w:ascii="Times New Roman" w:hAnsi="Times New Roman" w:cs="Times New Roman"/>
                <w:sz w:val="22"/>
                <w:szCs w:val="22"/>
              </w:rPr>
            </w:pPr>
          </w:p>
        </w:tc>
      </w:tr>
    </w:tbl>
    <w:p w14:paraId="358C655B" w14:textId="77777777" w:rsidR="00352187" w:rsidRDefault="00352187">
      <w:pPr>
        <w:rPr>
          <w:rFonts w:ascii="Times New Roman" w:eastAsia="PMingLiU" w:hAnsi="Times New Roman" w:cs="Times New Roman"/>
          <w:sz w:val="22"/>
        </w:rPr>
      </w:pPr>
    </w:p>
    <w:p w14:paraId="661915C5" w14:textId="77777777" w:rsidR="00352187" w:rsidRDefault="00191D38">
      <w:pPr>
        <w:pStyle w:val="2"/>
        <w:numPr>
          <w:ilvl w:val="1"/>
          <w:numId w:val="29"/>
        </w:numPr>
        <w:tabs>
          <w:tab w:val="left" w:pos="360"/>
        </w:tabs>
        <w:ind w:left="360" w:hanging="360"/>
        <w:rPr>
          <w:lang w:val="en-US"/>
        </w:rPr>
      </w:pPr>
      <w:r>
        <w:rPr>
          <w:lang w:val="en-US"/>
        </w:rPr>
        <w:t>Antenna ports field for PUSCH (rank 1-4)</w:t>
      </w:r>
    </w:p>
    <w:p w14:paraId="6B650BDE"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E8533AB" w14:textId="77777777" w:rsidR="00352187" w:rsidRDefault="00191D38">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352187" w14:paraId="252AE809" w14:textId="77777777">
        <w:tc>
          <w:tcPr>
            <w:tcW w:w="10456" w:type="dxa"/>
          </w:tcPr>
          <w:p w14:paraId="771BEF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05CE4C87" w14:textId="77777777" w:rsidR="00352187" w:rsidRDefault="00191D38">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565A9D1A" w14:textId="77777777" w:rsidR="00352187" w:rsidRDefault="00191D38">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6D49C1EA" w14:textId="77777777" w:rsidR="00352187" w:rsidRDefault="00352187">
            <w:pPr>
              <w:spacing w:before="0"/>
              <w:jc w:val="left"/>
              <w:rPr>
                <w:rFonts w:ascii="Times New Roman" w:eastAsia="Batang" w:hAnsi="Times New Roman"/>
                <w:sz w:val="20"/>
                <w:szCs w:val="20"/>
                <w:lang w:val="en-GB"/>
              </w:rPr>
            </w:pPr>
          </w:p>
          <w:p w14:paraId="41A1152F"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5DB615BE" w14:textId="77777777">
              <w:trPr>
                <w:jc w:val="center"/>
              </w:trPr>
              <w:tc>
                <w:tcPr>
                  <w:tcW w:w="0" w:type="auto"/>
                  <w:shd w:val="clear" w:color="auto" w:fill="D9D9D9"/>
                  <w:vAlign w:val="center"/>
                </w:tcPr>
                <w:p w14:paraId="5BB68A8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4EE6BA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9A518D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500840D5" w14:textId="77777777">
              <w:trPr>
                <w:jc w:val="center"/>
              </w:trPr>
              <w:tc>
                <w:tcPr>
                  <w:tcW w:w="0" w:type="auto"/>
                  <w:shd w:val="clear" w:color="auto" w:fill="auto"/>
                </w:tcPr>
                <w:p w14:paraId="2D6CF19E"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77DFAD6"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470CC5AC"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3ACB1DD8" w14:textId="77777777">
              <w:trPr>
                <w:jc w:val="center"/>
              </w:trPr>
              <w:tc>
                <w:tcPr>
                  <w:tcW w:w="0" w:type="auto"/>
                  <w:shd w:val="clear" w:color="auto" w:fill="auto"/>
                </w:tcPr>
                <w:p w14:paraId="67AC14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4F8A2D6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02FCE43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352187" w14:paraId="51399E5B" w14:textId="77777777">
              <w:trPr>
                <w:jc w:val="center"/>
              </w:trPr>
              <w:tc>
                <w:tcPr>
                  <w:tcW w:w="0" w:type="auto"/>
                  <w:shd w:val="clear" w:color="auto" w:fill="auto"/>
                </w:tcPr>
                <w:p w14:paraId="1D44AC7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6E99C0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7421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6AD9BF6B" w14:textId="77777777">
              <w:trPr>
                <w:jc w:val="center"/>
              </w:trPr>
              <w:tc>
                <w:tcPr>
                  <w:tcW w:w="0" w:type="auto"/>
                  <w:shd w:val="clear" w:color="auto" w:fill="auto"/>
                </w:tcPr>
                <w:p w14:paraId="2A7CF69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170D613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574AB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352187" w14:paraId="37E12525" w14:textId="77777777">
              <w:trPr>
                <w:jc w:val="center"/>
              </w:trPr>
              <w:tc>
                <w:tcPr>
                  <w:tcW w:w="0" w:type="auto"/>
                  <w:shd w:val="clear" w:color="auto" w:fill="auto"/>
                </w:tcPr>
                <w:p w14:paraId="3E91589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6900884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478C31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352187" w14:paraId="2FE1081D" w14:textId="77777777">
              <w:trPr>
                <w:jc w:val="center"/>
              </w:trPr>
              <w:tc>
                <w:tcPr>
                  <w:tcW w:w="0" w:type="auto"/>
                  <w:shd w:val="clear" w:color="auto" w:fill="auto"/>
                </w:tcPr>
                <w:p w14:paraId="535AC37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lastRenderedPageBreak/>
                    <w:t>5</w:t>
                  </w:r>
                </w:p>
              </w:tc>
              <w:tc>
                <w:tcPr>
                  <w:tcW w:w="0" w:type="auto"/>
                </w:tcPr>
                <w:p w14:paraId="5C09DA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0820D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352187" w14:paraId="6B5F5BC3" w14:textId="77777777">
              <w:trPr>
                <w:jc w:val="center"/>
              </w:trPr>
              <w:tc>
                <w:tcPr>
                  <w:tcW w:w="0" w:type="auto"/>
                  <w:shd w:val="clear" w:color="auto" w:fill="auto"/>
                </w:tcPr>
                <w:p w14:paraId="67010DD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2E7DA7A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25954AB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2E158249" w14:textId="77777777">
              <w:trPr>
                <w:jc w:val="center"/>
              </w:trPr>
              <w:tc>
                <w:tcPr>
                  <w:tcW w:w="0" w:type="auto"/>
                  <w:shd w:val="clear" w:color="auto" w:fill="auto"/>
                </w:tcPr>
                <w:p w14:paraId="4450448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66185B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654CBA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3EAD0C20" w14:textId="77777777">
              <w:trPr>
                <w:jc w:val="center"/>
              </w:trPr>
              <w:tc>
                <w:tcPr>
                  <w:tcW w:w="0" w:type="auto"/>
                  <w:shd w:val="clear" w:color="auto" w:fill="auto"/>
                </w:tcPr>
                <w:p w14:paraId="0A34026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084D527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96123F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07F55D08" w14:textId="77777777">
              <w:trPr>
                <w:jc w:val="center"/>
              </w:trPr>
              <w:tc>
                <w:tcPr>
                  <w:tcW w:w="0" w:type="auto"/>
                  <w:shd w:val="clear" w:color="auto" w:fill="auto"/>
                </w:tcPr>
                <w:p w14:paraId="0FB7023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7ADCC29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22B13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0DD178C2" w14:textId="77777777">
              <w:trPr>
                <w:jc w:val="center"/>
              </w:trPr>
              <w:tc>
                <w:tcPr>
                  <w:tcW w:w="0" w:type="auto"/>
                  <w:shd w:val="clear" w:color="auto" w:fill="auto"/>
                </w:tcPr>
                <w:p w14:paraId="6AFEAB69"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702D21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43CB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352187" w14:paraId="71DB05A4" w14:textId="77777777">
              <w:trPr>
                <w:jc w:val="center"/>
              </w:trPr>
              <w:tc>
                <w:tcPr>
                  <w:tcW w:w="0" w:type="auto"/>
                  <w:shd w:val="clear" w:color="auto" w:fill="auto"/>
                </w:tcPr>
                <w:p w14:paraId="3812657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4CA9E6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C2AD28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352187" w14:paraId="6CD9047E" w14:textId="77777777">
              <w:trPr>
                <w:jc w:val="center"/>
              </w:trPr>
              <w:tc>
                <w:tcPr>
                  <w:tcW w:w="0" w:type="auto"/>
                  <w:shd w:val="clear" w:color="auto" w:fill="auto"/>
                </w:tcPr>
                <w:p w14:paraId="7A744FC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B26429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5D6647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C8E38C1" w14:textId="77777777" w:rsidR="00352187" w:rsidRDefault="00352187">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7241C01"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9080F4F" w14:textId="77777777">
              <w:trPr>
                <w:jc w:val="center"/>
              </w:trPr>
              <w:tc>
                <w:tcPr>
                  <w:tcW w:w="0" w:type="auto"/>
                  <w:shd w:val="clear" w:color="auto" w:fill="D9D9D9"/>
                  <w:vAlign w:val="center"/>
                </w:tcPr>
                <w:p w14:paraId="1F532EA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53274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BA44C1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316C2423" w14:textId="77777777">
              <w:trPr>
                <w:jc w:val="center"/>
              </w:trPr>
              <w:tc>
                <w:tcPr>
                  <w:tcW w:w="0" w:type="auto"/>
                  <w:shd w:val="clear" w:color="auto" w:fill="auto"/>
                </w:tcPr>
                <w:p w14:paraId="0540145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658B11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38D5E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6CBC8E55" w14:textId="77777777">
              <w:trPr>
                <w:jc w:val="center"/>
              </w:trPr>
              <w:tc>
                <w:tcPr>
                  <w:tcW w:w="0" w:type="auto"/>
                  <w:shd w:val="clear" w:color="auto" w:fill="auto"/>
                </w:tcPr>
                <w:p w14:paraId="1CB3107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C8B25C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13441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106C58E5" w14:textId="77777777">
              <w:trPr>
                <w:jc w:val="center"/>
              </w:trPr>
              <w:tc>
                <w:tcPr>
                  <w:tcW w:w="0" w:type="auto"/>
                  <w:shd w:val="clear" w:color="auto" w:fill="auto"/>
                </w:tcPr>
                <w:p w14:paraId="18AD554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CAC7A8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0FE6483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352187" w14:paraId="4512100C" w14:textId="77777777">
              <w:trPr>
                <w:jc w:val="center"/>
              </w:trPr>
              <w:tc>
                <w:tcPr>
                  <w:tcW w:w="0" w:type="auto"/>
                  <w:shd w:val="clear" w:color="auto" w:fill="auto"/>
                </w:tcPr>
                <w:p w14:paraId="279AFB8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FB0DFB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F83F9C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4D763953" w14:textId="77777777">
              <w:trPr>
                <w:jc w:val="center"/>
              </w:trPr>
              <w:tc>
                <w:tcPr>
                  <w:tcW w:w="0" w:type="auto"/>
                  <w:shd w:val="clear" w:color="auto" w:fill="auto"/>
                </w:tcPr>
                <w:p w14:paraId="60FE848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1F2E5B80"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50790308"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1A7BA0E8" w14:textId="77777777">
              <w:trPr>
                <w:jc w:val="center"/>
              </w:trPr>
              <w:tc>
                <w:tcPr>
                  <w:tcW w:w="0" w:type="auto"/>
                  <w:shd w:val="clear" w:color="auto" w:fill="auto"/>
                </w:tcPr>
                <w:p w14:paraId="4B8202D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55B2C15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5B060BA"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4A69ED52" w14:textId="77777777">
              <w:trPr>
                <w:jc w:val="center"/>
              </w:trPr>
              <w:tc>
                <w:tcPr>
                  <w:tcW w:w="0" w:type="auto"/>
                  <w:shd w:val="clear" w:color="auto" w:fill="auto"/>
                </w:tcPr>
                <w:p w14:paraId="13D895E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76FAE261"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1CB96EE"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352187" w14:paraId="70019B3D" w14:textId="77777777">
              <w:trPr>
                <w:jc w:val="center"/>
              </w:trPr>
              <w:tc>
                <w:tcPr>
                  <w:tcW w:w="0" w:type="auto"/>
                  <w:shd w:val="clear" w:color="auto" w:fill="auto"/>
                </w:tcPr>
                <w:p w14:paraId="5CC239D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223262F3"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0AB6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3883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AD747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015ABD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8566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CB7111D" w14:textId="77777777" w:rsidR="00352187" w:rsidRDefault="00352187">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06185377"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6B9C824" w14:textId="77777777">
              <w:trPr>
                <w:jc w:val="center"/>
              </w:trPr>
              <w:tc>
                <w:tcPr>
                  <w:tcW w:w="0" w:type="auto"/>
                  <w:shd w:val="clear" w:color="auto" w:fill="D9D9D9"/>
                  <w:vAlign w:val="center"/>
                </w:tcPr>
                <w:p w14:paraId="6E46AC1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8458AA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EE4486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B519A26" w14:textId="77777777">
              <w:trPr>
                <w:jc w:val="center"/>
              </w:trPr>
              <w:tc>
                <w:tcPr>
                  <w:tcW w:w="0" w:type="auto"/>
                  <w:shd w:val="clear" w:color="auto" w:fill="auto"/>
                </w:tcPr>
                <w:p w14:paraId="0040068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3347A07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DE3E83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64693814" w14:textId="77777777">
              <w:trPr>
                <w:jc w:val="center"/>
              </w:trPr>
              <w:tc>
                <w:tcPr>
                  <w:tcW w:w="0" w:type="auto"/>
                  <w:shd w:val="clear" w:color="auto" w:fill="auto"/>
                </w:tcPr>
                <w:p w14:paraId="54934E7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2350617"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7376D4F"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4BBD963" w14:textId="77777777">
              <w:trPr>
                <w:jc w:val="center"/>
              </w:trPr>
              <w:tc>
                <w:tcPr>
                  <w:tcW w:w="0" w:type="auto"/>
                  <w:shd w:val="clear" w:color="auto" w:fill="auto"/>
                </w:tcPr>
                <w:p w14:paraId="339942F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9A9CBB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1F87C0E"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04BB4D53" w14:textId="77777777">
              <w:trPr>
                <w:jc w:val="center"/>
              </w:trPr>
              <w:tc>
                <w:tcPr>
                  <w:tcW w:w="0" w:type="auto"/>
                  <w:shd w:val="clear" w:color="auto" w:fill="auto"/>
                </w:tcPr>
                <w:p w14:paraId="458F7C9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3</w:t>
                  </w:r>
                </w:p>
              </w:tc>
              <w:tc>
                <w:tcPr>
                  <w:tcW w:w="0" w:type="auto"/>
                </w:tcPr>
                <w:p w14:paraId="2CAA72BC"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20068A5"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7CF556C2" w14:textId="77777777">
              <w:trPr>
                <w:jc w:val="center"/>
              </w:trPr>
              <w:tc>
                <w:tcPr>
                  <w:tcW w:w="0" w:type="auto"/>
                  <w:shd w:val="clear" w:color="auto" w:fill="auto"/>
                </w:tcPr>
                <w:p w14:paraId="209212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1ED4700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6D9CF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352187" w14:paraId="2E1847FD" w14:textId="77777777">
              <w:trPr>
                <w:jc w:val="center"/>
              </w:trPr>
              <w:tc>
                <w:tcPr>
                  <w:tcW w:w="0" w:type="auto"/>
                  <w:shd w:val="clear" w:color="auto" w:fill="auto"/>
                </w:tcPr>
                <w:p w14:paraId="6B0E5C3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20F4A10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D2EE9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748E77AB" w14:textId="77777777" w:rsidR="00352187" w:rsidRDefault="00352187">
            <w:pPr>
              <w:spacing w:before="0"/>
              <w:jc w:val="left"/>
              <w:rPr>
                <w:rFonts w:ascii="Times New Roman" w:eastAsia="Batang" w:hAnsi="Times New Roman"/>
                <w:sz w:val="20"/>
                <w:szCs w:val="20"/>
                <w:lang w:val="en-GB"/>
              </w:rPr>
            </w:pPr>
          </w:p>
          <w:p w14:paraId="1891D542"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83B3DFA" w14:textId="77777777">
              <w:trPr>
                <w:jc w:val="center"/>
              </w:trPr>
              <w:tc>
                <w:tcPr>
                  <w:tcW w:w="0" w:type="auto"/>
                  <w:shd w:val="clear" w:color="auto" w:fill="D9D9D9"/>
                  <w:vAlign w:val="center"/>
                </w:tcPr>
                <w:p w14:paraId="2DAEFB7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CF146A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F2FCF9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20695FD9" w14:textId="77777777">
              <w:trPr>
                <w:jc w:val="center"/>
              </w:trPr>
              <w:tc>
                <w:tcPr>
                  <w:tcW w:w="0" w:type="auto"/>
                  <w:shd w:val="clear" w:color="auto" w:fill="auto"/>
                </w:tcPr>
                <w:p w14:paraId="03C5782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99F9CA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B49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352187" w14:paraId="21F4CCCF" w14:textId="77777777">
              <w:trPr>
                <w:jc w:val="center"/>
              </w:trPr>
              <w:tc>
                <w:tcPr>
                  <w:tcW w:w="0" w:type="auto"/>
                  <w:shd w:val="clear" w:color="auto" w:fill="auto"/>
                </w:tcPr>
                <w:p w14:paraId="058ECD4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526678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02336A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352187" w14:paraId="07A5096F" w14:textId="77777777">
              <w:trPr>
                <w:jc w:val="center"/>
              </w:trPr>
              <w:tc>
                <w:tcPr>
                  <w:tcW w:w="0" w:type="auto"/>
                  <w:shd w:val="clear" w:color="auto" w:fill="auto"/>
                </w:tcPr>
                <w:p w14:paraId="4761EBC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29E1AB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5672A80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3FF40EEA" w14:textId="77777777">
              <w:trPr>
                <w:jc w:val="center"/>
              </w:trPr>
              <w:tc>
                <w:tcPr>
                  <w:tcW w:w="0" w:type="auto"/>
                  <w:shd w:val="clear" w:color="auto" w:fill="auto"/>
                </w:tcPr>
                <w:p w14:paraId="6167A89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0BB645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058CB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7EF96D25" w14:textId="77777777">
              <w:trPr>
                <w:jc w:val="center"/>
              </w:trPr>
              <w:tc>
                <w:tcPr>
                  <w:tcW w:w="0" w:type="auto"/>
                  <w:shd w:val="clear" w:color="auto" w:fill="auto"/>
                </w:tcPr>
                <w:p w14:paraId="10ECF6F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DCAE79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C22D2B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352187" w14:paraId="60AFE3B9" w14:textId="77777777">
              <w:trPr>
                <w:jc w:val="center"/>
              </w:trPr>
              <w:tc>
                <w:tcPr>
                  <w:tcW w:w="0" w:type="auto"/>
                  <w:shd w:val="clear" w:color="auto" w:fill="auto"/>
                </w:tcPr>
                <w:p w14:paraId="41DD220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B6F0423"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CFEA940"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6C02A7D" w14:textId="77777777" w:rsidR="00352187" w:rsidRDefault="00352187">
            <w:pPr>
              <w:rPr>
                <w:rFonts w:ascii="Times New Roman" w:hAnsi="Times New Roman"/>
                <w:sz w:val="22"/>
              </w:rPr>
            </w:pPr>
          </w:p>
        </w:tc>
      </w:tr>
    </w:tbl>
    <w:p w14:paraId="7A1466F3" w14:textId="77777777" w:rsidR="00352187" w:rsidRDefault="00352187">
      <w:pPr>
        <w:rPr>
          <w:rFonts w:ascii="Times New Roman" w:hAnsi="Times New Roman" w:cs="Times New Roman"/>
          <w:sz w:val="22"/>
        </w:rPr>
      </w:pPr>
    </w:p>
    <w:p w14:paraId="7BBE75A1" w14:textId="77777777" w:rsidR="00352187" w:rsidRDefault="00191D38">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54B39D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9A81C8D"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115C1010"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3E0EA31" w14:textId="77777777" w:rsidR="00352187" w:rsidRDefault="00352187">
      <w:pPr>
        <w:rPr>
          <w:rFonts w:ascii="Times New Roman" w:eastAsia="SimSun" w:hAnsi="Times New Roman" w:cs="Times New Roman"/>
          <w:b/>
          <w:bCs/>
          <w:lang w:eastAsia="zh-CN"/>
        </w:rPr>
      </w:pPr>
    </w:p>
    <w:p w14:paraId="36850C01"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292A50A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57655C7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6699A28A" w14:textId="77777777" w:rsidR="00352187" w:rsidRDefault="00352187">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352187" w14:paraId="671D418D" w14:textId="77777777">
        <w:tc>
          <w:tcPr>
            <w:tcW w:w="1795" w:type="dxa"/>
          </w:tcPr>
          <w:p w14:paraId="2EFD696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AC0F253"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41AC6443" w14:textId="77777777">
        <w:tc>
          <w:tcPr>
            <w:tcW w:w="1795" w:type="dxa"/>
          </w:tcPr>
          <w:p w14:paraId="6868B189"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tcPr>
          <w:p w14:paraId="136FC384" w14:textId="77777777" w:rsidR="00352187" w:rsidRDefault="00191D38">
            <w:pPr>
              <w:spacing w:before="0"/>
              <w:rPr>
                <w:rFonts w:ascii="Times New Roman" w:hAnsi="Times New Roman"/>
                <w:sz w:val="22"/>
              </w:rPr>
            </w:pPr>
            <w:r>
              <w:rPr>
                <w:rFonts w:ascii="Times New Roman" w:hAnsi="Times New Roman"/>
                <w:sz w:val="22"/>
              </w:rPr>
              <w:t xml:space="preserve">Support. For row 1 of rank 3 and row 1 of rank 4, we don’t see any use-case, because DMRS ports of Cat.3 is more useful in terms of DMRS overhead. For row 7 of rank 2, although MU </w:t>
            </w:r>
            <w:r>
              <w:rPr>
                <w:rFonts w:ascii="Times New Roman" w:hAnsi="Times New Roman"/>
                <w:sz w:val="22"/>
              </w:rPr>
              <w:lastRenderedPageBreak/>
              <w:t>MIMO restriction is not applied to PUSCH, we don’t think row 7 of rank 2 is useful.</w:t>
            </w:r>
          </w:p>
        </w:tc>
      </w:tr>
      <w:tr w:rsidR="00352187" w14:paraId="688D5801" w14:textId="77777777">
        <w:tc>
          <w:tcPr>
            <w:tcW w:w="1795" w:type="dxa"/>
          </w:tcPr>
          <w:p w14:paraId="0D8F38DB"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4A84ED38"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1119C1" w14:textId="77777777">
        <w:tc>
          <w:tcPr>
            <w:tcW w:w="1795" w:type="dxa"/>
          </w:tcPr>
          <w:p w14:paraId="1176165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7A434092"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352187" w14:paraId="300C72EE" w14:textId="77777777">
        <w:tc>
          <w:tcPr>
            <w:tcW w:w="1795" w:type="dxa"/>
          </w:tcPr>
          <w:p w14:paraId="0815A63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195EF5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352187" w14:paraId="046826D6" w14:textId="77777777">
        <w:tc>
          <w:tcPr>
            <w:tcW w:w="1795" w:type="dxa"/>
          </w:tcPr>
          <w:p w14:paraId="68A1CFC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2ADE64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352187" w14:paraId="1107BF5F" w14:textId="77777777">
        <w:tc>
          <w:tcPr>
            <w:tcW w:w="1795" w:type="dxa"/>
          </w:tcPr>
          <w:p w14:paraId="2AA6889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1D26F6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352187" w14:paraId="4D064335" w14:textId="77777777">
        <w:tc>
          <w:tcPr>
            <w:tcW w:w="1795" w:type="dxa"/>
          </w:tcPr>
          <w:p w14:paraId="71455EE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D56910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352187" w14:paraId="4341738E" w14:textId="77777777">
        <w:tc>
          <w:tcPr>
            <w:tcW w:w="1795" w:type="dxa"/>
          </w:tcPr>
          <w:p w14:paraId="044D32A8"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209D07D0"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352187" w14:paraId="4265E78C" w14:textId="77777777">
        <w:tc>
          <w:tcPr>
            <w:tcW w:w="1795" w:type="dxa"/>
          </w:tcPr>
          <w:p w14:paraId="40FAE2E1" w14:textId="77777777" w:rsidR="00352187" w:rsidRDefault="00191D38">
            <w:pPr>
              <w:spacing w:before="0"/>
              <w:rPr>
                <w:rFonts w:ascii="Times New Roman" w:hAnsi="Times New Roman"/>
                <w:sz w:val="22"/>
              </w:rPr>
            </w:pPr>
            <w:r>
              <w:rPr>
                <w:rFonts w:ascii="Times New Roman" w:hAnsi="Times New Roman"/>
                <w:sz w:val="22"/>
              </w:rPr>
              <w:t>Intel</w:t>
            </w:r>
          </w:p>
        </w:tc>
        <w:tc>
          <w:tcPr>
            <w:tcW w:w="8690" w:type="dxa"/>
          </w:tcPr>
          <w:p w14:paraId="73DEB8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352187" w14:paraId="702240BA" w14:textId="77777777">
        <w:tc>
          <w:tcPr>
            <w:tcW w:w="1795" w:type="dxa"/>
          </w:tcPr>
          <w:p w14:paraId="5A70BECC" w14:textId="77777777" w:rsidR="00352187" w:rsidRDefault="00191D38">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32548941"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352187" w14:paraId="3E63BEEB" w14:textId="77777777">
        <w:tc>
          <w:tcPr>
            <w:tcW w:w="1795" w:type="dxa"/>
          </w:tcPr>
          <w:p w14:paraId="6D1A0FA9"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1BD7BC69"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7F4278BD" w14:textId="77777777">
        <w:tc>
          <w:tcPr>
            <w:tcW w:w="1795" w:type="dxa"/>
          </w:tcPr>
          <w:p w14:paraId="13A00EB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E6272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1DEE6A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352187" w14:paraId="6C3C1ACE" w14:textId="77777777">
        <w:tc>
          <w:tcPr>
            <w:tcW w:w="1795" w:type="dxa"/>
          </w:tcPr>
          <w:p w14:paraId="341EEB17"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212D91B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352187" w14:paraId="782306ED" w14:textId="77777777">
        <w:tc>
          <w:tcPr>
            <w:tcW w:w="1795" w:type="dxa"/>
          </w:tcPr>
          <w:p w14:paraId="58DD3E4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AAC1EB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352187" w14:paraId="1B55B3F8" w14:textId="77777777">
        <w:tc>
          <w:tcPr>
            <w:tcW w:w="1795" w:type="dxa"/>
          </w:tcPr>
          <w:p w14:paraId="72CDB7F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59187BE4"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Fine</w:t>
            </w:r>
          </w:p>
        </w:tc>
      </w:tr>
      <w:tr w:rsidR="00352187" w14:paraId="7A5996BF" w14:textId="77777777">
        <w:tc>
          <w:tcPr>
            <w:tcW w:w="1795" w:type="dxa"/>
          </w:tcPr>
          <w:p w14:paraId="41E5F847" w14:textId="77777777" w:rsidR="00352187" w:rsidRDefault="00191D38">
            <w:pPr>
              <w:spacing w:before="0"/>
              <w:rPr>
                <w:rFonts w:ascii="Times New Roman" w:hAnsi="Times New Roman"/>
                <w:sz w:val="22"/>
              </w:rPr>
            </w:pPr>
            <w:r>
              <w:rPr>
                <w:rFonts w:ascii="Times New Roman" w:hAnsi="Times New Roman"/>
                <w:sz w:val="22"/>
              </w:rPr>
              <w:t>New H3C</w:t>
            </w:r>
          </w:p>
        </w:tc>
        <w:tc>
          <w:tcPr>
            <w:tcW w:w="8690" w:type="dxa"/>
          </w:tcPr>
          <w:p w14:paraId="2E7284B3"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596470" w14:textId="77777777">
        <w:trPr>
          <w:trHeight w:val="60"/>
        </w:trPr>
        <w:tc>
          <w:tcPr>
            <w:tcW w:w="1795" w:type="dxa"/>
          </w:tcPr>
          <w:p w14:paraId="59F927C7"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677EA0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352187" w14:paraId="0B4DABE9" w14:textId="77777777">
        <w:trPr>
          <w:trHeight w:val="60"/>
        </w:trPr>
        <w:tc>
          <w:tcPr>
            <w:tcW w:w="1795" w:type="dxa"/>
          </w:tcPr>
          <w:p w14:paraId="5D6ECD04" w14:textId="77777777" w:rsidR="00352187" w:rsidRDefault="00191D38">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7EBBF25C"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352187" w14:paraId="7C3278D6" w14:textId="77777777">
        <w:trPr>
          <w:trHeight w:val="60"/>
        </w:trPr>
        <w:tc>
          <w:tcPr>
            <w:tcW w:w="1795" w:type="dxa"/>
          </w:tcPr>
          <w:p w14:paraId="3DC8C01E"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597F1AC2"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352187" w14:paraId="352242F6" w14:textId="77777777">
        <w:trPr>
          <w:trHeight w:val="60"/>
        </w:trPr>
        <w:tc>
          <w:tcPr>
            <w:tcW w:w="1795" w:type="dxa"/>
          </w:tcPr>
          <w:p w14:paraId="3752AD5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9CFD4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352187" w14:paraId="54B398C4" w14:textId="77777777">
        <w:trPr>
          <w:trHeight w:val="60"/>
        </w:trPr>
        <w:tc>
          <w:tcPr>
            <w:tcW w:w="1795" w:type="dxa"/>
          </w:tcPr>
          <w:p w14:paraId="7E6FB699" w14:textId="77777777" w:rsidR="00352187" w:rsidRDefault="00191D38">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1EBD069E" w14:textId="77777777" w:rsidR="00352187" w:rsidRDefault="00191D38">
            <w:pPr>
              <w:spacing w:before="0"/>
              <w:rPr>
                <w:rFonts w:ascii="Times New Roman" w:hAnsi="Times New Roman"/>
                <w:sz w:val="22"/>
                <w:lang w:eastAsia="zh-CN"/>
              </w:rPr>
            </w:pP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w:t>
            </w:r>
            <w:r>
              <w:rPr>
                <w:rFonts w:ascii="Times New Roman" w:eastAsia="DengXian" w:hAnsi="Times New Roman"/>
                <w:b/>
                <w:bCs/>
                <w:color w:val="3333FF"/>
                <w:sz w:val="22"/>
                <w:lang w:eastAsia="zh-CN"/>
              </w:rPr>
              <w:lastRenderedPageBreak/>
              <w:t>support the new rows (because receiver of PUSCH is gNB), and multiple gNB vendors/operator think the new row are beneficial, my suggestion is to consider FL Proposal 2.3.1B.</w:t>
            </w:r>
          </w:p>
        </w:tc>
      </w:tr>
      <w:tr w:rsidR="00352187" w14:paraId="3B4760BE" w14:textId="77777777">
        <w:trPr>
          <w:trHeight w:val="60"/>
        </w:trPr>
        <w:tc>
          <w:tcPr>
            <w:tcW w:w="1795" w:type="dxa"/>
          </w:tcPr>
          <w:p w14:paraId="08F867FB"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3CB9B451"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FL proposal 2.3.1A</w:t>
            </w:r>
          </w:p>
        </w:tc>
      </w:tr>
      <w:tr w:rsidR="00352187" w14:paraId="06851083" w14:textId="77777777">
        <w:trPr>
          <w:trHeight w:val="60"/>
        </w:trPr>
        <w:tc>
          <w:tcPr>
            <w:tcW w:w="1795" w:type="dxa"/>
          </w:tcPr>
          <w:p w14:paraId="3C572048"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757E3A0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352187" w14:paraId="3DDBF0B2" w14:textId="77777777">
        <w:trPr>
          <w:trHeight w:val="60"/>
        </w:trPr>
        <w:tc>
          <w:tcPr>
            <w:tcW w:w="1795" w:type="dxa"/>
          </w:tcPr>
          <w:p w14:paraId="39D72FB5" w14:textId="77777777" w:rsidR="00352187" w:rsidRDefault="00352187">
            <w:pPr>
              <w:spacing w:before="0"/>
              <w:rPr>
                <w:rFonts w:ascii="Times New Roman" w:hAnsi="Times New Roman"/>
                <w:sz w:val="22"/>
                <w:lang w:eastAsia="zh-CN"/>
              </w:rPr>
            </w:pPr>
          </w:p>
        </w:tc>
        <w:tc>
          <w:tcPr>
            <w:tcW w:w="8690" w:type="dxa"/>
          </w:tcPr>
          <w:p w14:paraId="0F4DFC7D" w14:textId="77777777" w:rsidR="00352187" w:rsidRDefault="00352187">
            <w:pPr>
              <w:spacing w:before="0"/>
              <w:rPr>
                <w:rFonts w:ascii="Times New Roman" w:hAnsi="Times New Roman"/>
                <w:sz w:val="22"/>
                <w:lang w:eastAsia="zh-CN"/>
              </w:rPr>
            </w:pPr>
          </w:p>
        </w:tc>
      </w:tr>
    </w:tbl>
    <w:p w14:paraId="39ADB9BA" w14:textId="77777777" w:rsidR="00352187" w:rsidRDefault="00352187">
      <w:pPr>
        <w:rPr>
          <w:rFonts w:ascii="Times New Roman" w:eastAsia="PMingLiU" w:hAnsi="Times New Roman" w:cs="Times New Roman"/>
          <w:sz w:val="22"/>
        </w:rPr>
      </w:pPr>
    </w:p>
    <w:p w14:paraId="58BADEF9"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408DE7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334B0CD7"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613861E1"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B0FE368"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3B93F17C" w14:textId="77777777" w:rsidR="00352187" w:rsidRDefault="00191D38">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35A400AF" w14:textId="77777777" w:rsidR="00352187" w:rsidRDefault="00352187">
      <w:pPr>
        <w:spacing w:after="0" w:line="240" w:lineRule="auto"/>
        <w:rPr>
          <w:rFonts w:ascii="Times New Roman" w:eastAsia="SimSun" w:hAnsi="Times New Roman" w:cs="Times New Roman"/>
          <w:b/>
          <w:bCs/>
          <w:lang w:eastAsia="zh-CN"/>
        </w:rPr>
      </w:pPr>
    </w:p>
    <w:p w14:paraId="6FBAFCDB"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383621B"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12578C17" w14:textId="77777777" w:rsidR="00352187" w:rsidRDefault="00191D38">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43A5FF95"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7BDF4385" w14:textId="77777777">
        <w:trPr>
          <w:jc w:val="center"/>
        </w:trPr>
        <w:tc>
          <w:tcPr>
            <w:tcW w:w="0" w:type="auto"/>
            <w:shd w:val="clear" w:color="auto" w:fill="D9D9D9"/>
            <w:vAlign w:val="center"/>
          </w:tcPr>
          <w:p w14:paraId="524ADDE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D30D56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57746A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FBA6F8B" w14:textId="77777777">
        <w:trPr>
          <w:jc w:val="center"/>
        </w:trPr>
        <w:tc>
          <w:tcPr>
            <w:tcW w:w="0" w:type="auto"/>
            <w:shd w:val="clear" w:color="auto" w:fill="auto"/>
          </w:tcPr>
          <w:p w14:paraId="3F2E3C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6BC3A15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B1214F2" w14:textId="77777777" w:rsidR="00352187" w:rsidRDefault="00191D38">
            <w:pPr>
              <w:keepLines/>
              <w:jc w:val="center"/>
              <w:rPr>
                <w:rFonts w:ascii="Times New Roman" w:eastAsia="SimSun" w:hAnsi="Times New Roman" w:cs="Times New Roman"/>
                <w:color w:val="0000FF"/>
                <w:sz w:val="20"/>
                <w:szCs w:val="20"/>
                <w:lang w:val="en-GB"/>
              </w:rPr>
            </w:pPr>
            <w:del w:id="8" w:author="Yuki Matsumura" w:date="2023-04-21T15:19:00Z">
              <w:r>
                <w:rPr>
                  <w:rFonts w:ascii="Times New Roman" w:eastAsia="SimSun" w:hAnsi="Times New Roman" w:cs="Times New Roman"/>
                  <w:color w:val="0000FF"/>
                  <w:sz w:val="20"/>
                  <w:szCs w:val="20"/>
                  <w:lang w:val="en-GB" w:eastAsia="zh-CN"/>
                </w:rPr>
                <w:delText>8,10</w:delText>
              </w:r>
            </w:del>
            <w:r>
              <w:rPr>
                <w:rFonts w:ascii="Times New Roman" w:eastAsia="SimSun" w:hAnsi="Times New Roman" w:cs="Times New Roman"/>
                <w:color w:val="0000FF"/>
                <w:sz w:val="20"/>
                <w:szCs w:val="20"/>
                <w:lang w:val="en-GB" w:eastAsia="zh-CN"/>
              </w:rPr>
              <w:t xml:space="preserve"> </w:t>
            </w:r>
            <w:ins w:id="9" w:author="Yuki Matsumura" w:date="2023-04-21T15:17:00Z">
              <w:r>
                <w:rPr>
                  <w:rFonts w:ascii="Times New Roman" w:eastAsia="SimSun" w:hAnsi="Times New Roman" w:cs="Times New Roman"/>
                  <w:color w:val="0000FF"/>
                  <w:sz w:val="20"/>
                  <w:szCs w:val="20"/>
                  <w:lang w:val="en-GB" w:eastAsia="zh-CN"/>
                </w:rPr>
                <w:t>9,11</w:t>
              </w:r>
            </w:ins>
          </w:p>
        </w:tc>
      </w:tr>
    </w:tbl>
    <w:p w14:paraId="7E55E2FC"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6A6B15B" w14:textId="77777777">
        <w:trPr>
          <w:jc w:val="center"/>
        </w:trPr>
        <w:tc>
          <w:tcPr>
            <w:tcW w:w="0" w:type="auto"/>
            <w:shd w:val="clear" w:color="auto" w:fill="D9D9D9"/>
            <w:vAlign w:val="center"/>
          </w:tcPr>
          <w:p w14:paraId="3FF1E6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E1C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910700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44455F8B" w14:textId="77777777">
        <w:trPr>
          <w:jc w:val="center"/>
        </w:trPr>
        <w:tc>
          <w:tcPr>
            <w:tcW w:w="0" w:type="auto"/>
            <w:shd w:val="clear" w:color="auto" w:fill="auto"/>
          </w:tcPr>
          <w:p w14:paraId="33EED0B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6BC9E2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B01848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8-10</w:t>
            </w:r>
          </w:p>
        </w:tc>
      </w:tr>
    </w:tbl>
    <w:p w14:paraId="346F3C0D"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458D7DAD" w14:textId="77777777">
        <w:trPr>
          <w:jc w:val="center"/>
        </w:trPr>
        <w:tc>
          <w:tcPr>
            <w:tcW w:w="0" w:type="auto"/>
            <w:shd w:val="clear" w:color="auto" w:fill="D9D9D9"/>
            <w:vAlign w:val="center"/>
          </w:tcPr>
          <w:p w14:paraId="2A5F8F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0DEDC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4672F4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6663B899" w14:textId="77777777">
        <w:trPr>
          <w:jc w:val="center"/>
        </w:trPr>
        <w:tc>
          <w:tcPr>
            <w:tcW w:w="0" w:type="auto"/>
            <w:shd w:val="clear" w:color="auto" w:fill="auto"/>
          </w:tcPr>
          <w:p w14:paraId="601B293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D0A0FB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0A5B7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8-11</w:t>
            </w:r>
          </w:p>
        </w:tc>
      </w:tr>
    </w:tbl>
    <w:p w14:paraId="1AADB3A7" w14:textId="77777777" w:rsidR="00352187" w:rsidRDefault="00352187">
      <w:pPr>
        <w:spacing w:after="0" w:line="240" w:lineRule="auto"/>
        <w:rPr>
          <w:rFonts w:ascii="Times New Roman" w:eastAsia="SimSun" w:hAnsi="Times New Roman" w:cs="Times New Roman"/>
          <w:b/>
          <w:bCs/>
          <w:color w:val="FF0000"/>
          <w:lang w:eastAsia="zh-CN"/>
        </w:rPr>
      </w:pPr>
    </w:p>
    <w:tbl>
      <w:tblPr>
        <w:tblStyle w:val="affa"/>
        <w:tblW w:w="10485" w:type="dxa"/>
        <w:tblLayout w:type="fixed"/>
        <w:tblLook w:val="04A0" w:firstRow="1" w:lastRow="0" w:firstColumn="1" w:lastColumn="0" w:noHBand="0" w:noVBand="1"/>
      </w:tblPr>
      <w:tblGrid>
        <w:gridCol w:w="1838"/>
        <w:gridCol w:w="8647"/>
      </w:tblGrid>
      <w:tr w:rsidR="00352187" w14:paraId="709E4F74" w14:textId="77777777">
        <w:tc>
          <w:tcPr>
            <w:tcW w:w="1838" w:type="dxa"/>
          </w:tcPr>
          <w:p w14:paraId="14D1E0FE"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2B1232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18DB54B3" w14:textId="77777777">
        <w:tc>
          <w:tcPr>
            <w:tcW w:w="1838" w:type="dxa"/>
          </w:tcPr>
          <w:p w14:paraId="045B0F8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QC</w:t>
            </w:r>
          </w:p>
        </w:tc>
        <w:tc>
          <w:tcPr>
            <w:tcW w:w="8647" w:type="dxa"/>
          </w:tcPr>
          <w:p w14:paraId="346E6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0B50E35F" w14:textId="77777777" w:rsidR="00352187" w:rsidRDefault="00352187">
            <w:pPr>
              <w:spacing w:before="0" w:after="0" w:line="240" w:lineRule="auto"/>
              <w:rPr>
                <w:rFonts w:ascii="Times New Roman" w:hAnsi="Times New Roman" w:cs="Times New Roman"/>
                <w:sz w:val="22"/>
                <w:szCs w:val="22"/>
              </w:rPr>
            </w:pPr>
          </w:p>
          <w:p w14:paraId="392F606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6991D4F6" w14:textId="77777777" w:rsidR="00352187" w:rsidRDefault="00352187">
            <w:pPr>
              <w:spacing w:before="0" w:after="0" w:line="240" w:lineRule="auto"/>
              <w:rPr>
                <w:rFonts w:ascii="Times New Roman" w:hAnsi="Times New Roman" w:cs="Times New Roman"/>
                <w:sz w:val="22"/>
                <w:szCs w:val="22"/>
              </w:rPr>
            </w:pPr>
          </w:p>
          <w:p w14:paraId="1AA3CC2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352187" w14:paraId="1370995D" w14:textId="77777777">
        <w:tc>
          <w:tcPr>
            <w:tcW w:w="1838" w:type="dxa"/>
          </w:tcPr>
          <w:p w14:paraId="314D25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7AF19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352187" w14:paraId="59C0F644" w14:textId="77777777">
        <w:tc>
          <w:tcPr>
            <w:tcW w:w="1838" w:type="dxa"/>
          </w:tcPr>
          <w:p w14:paraId="61B8420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4C8E3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352187" w14:paraId="10F7A2C3" w14:textId="77777777">
        <w:tc>
          <w:tcPr>
            <w:tcW w:w="1838" w:type="dxa"/>
          </w:tcPr>
          <w:p w14:paraId="5AB467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5ED703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352187" w14:paraId="263CA330" w14:textId="77777777">
        <w:tc>
          <w:tcPr>
            <w:tcW w:w="1838" w:type="dxa"/>
          </w:tcPr>
          <w:p w14:paraId="072BDB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8801F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352187" w14:paraId="593A6F13" w14:textId="77777777">
        <w:tc>
          <w:tcPr>
            <w:tcW w:w="1838" w:type="dxa"/>
          </w:tcPr>
          <w:p w14:paraId="7F4D2B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E84D70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352187" w14:paraId="7D947B5C" w14:textId="77777777">
        <w:tc>
          <w:tcPr>
            <w:tcW w:w="1838" w:type="dxa"/>
          </w:tcPr>
          <w:p w14:paraId="31C420F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308C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352187" w14:paraId="2C568B06" w14:textId="77777777">
        <w:tc>
          <w:tcPr>
            <w:tcW w:w="1838" w:type="dxa"/>
          </w:tcPr>
          <w:p w14:paraId="444D81E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C7DD3D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32348CD0" w14:textId="77777777" w:rsidR="00352187" w:rsidRDefault="00352187">
            <w:pPr>
              <w:spacing w:before="0" w:after="0" w:line="240" w:lineRule="auto"/>
              <w:rPr>
                <w:rFonts w:ascii="Times New Roman" w:hAnsi="Times New Roman" w:cs="Times New Roman"/>
                <w:sz w:val="22"/>
                <w:szCs w:val="22"/>
                <w:lang w:eastAsia="zh-CN"/>
              </w:rPr>
            </w:pPr>
          </w:p>
          <w:p w14:paraId="250AD9E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w:t>
            </w:r>
            <w:r>
              <w:rPr>
                <w:rFonts w:ascii="Times New Roman" w:hAnsi="Times New Roman" w:cs="Times New Roman" w:hint="eastAsia"/>
                <w:sz w:val="22"/>
                <w:szCs w:val="22"/>
                <w:lang w:eastAsia="zh-CN"/>
              </w:rPr>
              <w:lastRenderedPageBreak/>
              <w:t>point before.</w:t>
            </w:r>
          </w:p>
        </w:tc>
      </w:tr>
      <w:tr w:rsidR="00352187" w14:paraId="3072A3E4" w14:textId="77777777">
        <w:tc>
          <w:tcPr>
            <w:tcW w:w="1838" w:type="dxa"/>
          </w:tcPr>
          <w:p w14:paraId="0F2034AF"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lastRenderedPageBreak/>
              <w:t>MediaTek</w:t>
            </w:r>
          </w:p>
        </w:tc>
        <w:tc>
          <w:tcPr>
            <w:tcW w:w="8647" w:type="dxa"/>
          </w:tcPr>
          <w:p w14:paraId="6191C65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352187" w14:paraId="3996AA6B" w14:textId="77777777">
        <w:tc>
          <w:tcPr>
            <w:tcW w:w="1838" w:type="dxa"/>
          </w:tcPr>
          <w:p w14:paraId="390622B7"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3B6EABDC"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1FC3E78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For example, for {8,10}, the co-scheduled UE can use any of DMRS ports {0}, {1}, {2}, {3}, {9}, {11}, {0,1}, {2,3}, or {0,2}. 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{8,10} has no benefit. Even for 6-layer MU of {2+2+2}, {0,2}+{8,9}+{10,11} can be used.</w:t>
            </w:r>
          </w:p>
        </w:tc>
      </w:tr>
      <w:tr w:rsidR="00352187" w14:paraId="77C2D882" w14:textId="77777777">
        <w:tc>
          <w:tcPr>
            <w:tcW w:w="1838" w:type="dxa"/>
          </w:tcPr>
          <w:p w14:paraId="6414AC6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827BE7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don’t have particular preference between these two proposals. If gNB vendors suggest to keep these rows, we are fine with it.</w:t>
            </w:r>
          </w:p>
        </w:tc>
      </w:tr>
      <w:tr w:rsidR="00352187" w14:paraId="7849E4BA" w14:textId="77777777">
        <w:tc>
          <w:tcPr>
            <w:tcW w:w="1838" w:type="dxa"/>
          </w:tcPr>
          <w:p w14:paraId="08F8E80B"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FEAA85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Malgun Gothic" w:hAnsi="Times New Roman" w:cs="Times New Roman"/>
                <w:sz w:val="22"/>
                <w:szCs w:val="22"/>
                <w:lang w:eastAsia="ko-KR"/>
              </w:rPr>
              <w:t>We are fine with either proposal.</w:t>
            </w:r>
          </w:p>
        </w:tc>
      </w:tr>
      <w:tr w:rsidR="00352187" w14:paraId="6B4A174D" w14:textId="77777777">
        <w:tc>
          <w:tcPr>
            <w:tcW w:w="1838" w:type="dxa"/>
          </w:tcPr>
          <w:p w14:paraId="45D8B7D2"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610BDB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352187" w14:paraId="6DC99F7F" w14:textId="77777777">
        <w:tc>
          <w:tcPr>
            <w:tcW w:w="1838" w:type="dxa"/>
          </w:tcPr>
          <w:p w14:paraId="146CC34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B8D7B8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Tx always means more effort for implementation, more test cases to test, etc. Isn’t this obvious? We are not sure what is not clear. </w:t>
            </w:r>
          </w:p>
        </w:tc>
      </w:tr>
      <w:tr w:rsidR="00352187" w14:paraId="2224C145" w14:textId="77777777">
        <w:tc>
          <w:tcPr>
            <w:tcW w:w="1838" w:type="dxa"/>
          </w:tcPr>
          <w:p w14:paraId="6AF8ABB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60E090E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352187" w14:paraId="1880F5AE" w14:textId="77777777">
        <w:tc>
          <w:tcPr>
            <w:tcW w:w="1838" w:type="dxa"/>
          </w:tcPr>
          <w:p w14:paraId="7717407D"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5212061A" w14:textId="77777777" w:rsidR="00352187" w:rsidRDefault="00191D38">
            <w:pPr>
              <w:spacing w:after="0" w:line="240" w:lineRule="auto"/>
              <w:rPr>
                <w:rFonts w:ascii="Times New Roman" w:hAnsi="Times New Roman" w:cs="Times New Roman"/>
                <w:sz w:val="22"/>
                <w:szCs w:val="22"/>
                <w:lang w:eastAsia="ja-JP"/>
              </w:rPr>
            </w:pPr>
            <w:r>
              <w:rPr>
                <w:rFonts w:ascii="Times New Roman" w:eastAsia="Malgun Gothic" w:hAnsi="Times New Roman" w:cs="Times New Roman"/>
                <w:sz w:val="22"/>
                <w:szCs w:val="22"/>
                <w:lang w:eastAsia="ko-KR"/>
              </w:rPr>
              <w:t xml:space="preserve">We are fine with </w:t>
            </w:r>
            <w:r>
              <w:rPr>
                <w:rFonts w:ascii="Times New Roman" w:eastAsia="DengXian" w:hAnsi="Times New Roman" w:cs="Times New Roman"/>
                <w:sz w:val="22"/>
                <w:szCs w:val="22"/>
                <w:lang w:eastAsia="zh-CN"/>
              </w:rPr>
              <w:t>FL Proposal 2.3.1B on account of scheduling flexibility requirement from some gNB vendors/operators.</w:t>
            </w:r>
          </w:p>
        </w:tc>
      </w:tr>
      <w:tr w:rsidR="00352187" w14:paraId="7AA0FCBC" w14:textId="77777777">
        <w:tc>
          <w:tcPr>
            <w:tcW w:w="1838" w:type="dxa"/>
          </w:tcPr>
          <w:p w14:paraId="265DCCB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778313F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 Nokia’s suggestion and Sharp’s assessment, {8,10} is changed to {9,11}.</w:t>
            </w:r>
          </w:p>
        </w:tc>
      </w:tr>
      <w:tr w:rsidR="00352187" w14:paraId="1D39758C" w14:textId="77777777">
        <w:trPr>
          <w:trHeight w:val="60"/>
        </w:trPr>
        <w:tc>
          <w:tcPr>
            <w:tcW w:w="1838" w:type="dxa"/>
          </w:tcPr>
          <w:p w14:paraId="0D0C9F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385483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Support FL Proposal 2.3.1B.</w:t>
            </w:r>
          </w:p>
        </w:tc>
      </w:tr>
      <w:tr w:rsidR="00352187" w14:paraId="52A2D5EF" w14:textId="77777777">
        <w:tc>
          <w:tcPr>
            <w:tcW w:w="1838" w:type="dxa"/>
          </w:tcPr>
          <w:p w14:paraId="405F3CA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20A770E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Proposal 2.3.1B is preferred to increase scheduling flexibility of gNB.</w:t>
            </w:r>
          </w:p>
        </w:tc>
      </w:tr>
      <w:tr w:rsidR="00352187" w14:paraId="35CC74F8" w14:textId="77777777">
        <w:trPr>
          <w:trHeight w:val="90"/>
        </w:trPr>
        <w:tc>
          <w:tcPr>
            <w:tcW w:w="1838" w:type="dxa"/>
          </w:tcPr>
          <w:p w14:paraId="4BF61C5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BAB4D9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@QC, the additional effort what you care about is approaching zero in my view. E.g., if the UE support eType1+maxlength1 of Rel-18 PUSCH DMRS, there is no difference between {0, 2} and {8, 10}/{9, 11} for rank 2 because same pattern wrt CDM groups/FD-OCC/TD-OCC/etc except the logical number of DMRS port index. BTW, the effort of such test cases is at least equivalent to gNB side, we don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t see it is such a big deal.</w:t>
            </w:r>
          </w:p>
        </w:tc>
      </w:tr>
      <w:tr w:rsidR="00352187" w14:paraId="0955E1AD" w14:textId="77777777">
        <w:tc>
          <w:tcPr>
            <w:tcW w:w="1838" w:type="dxa"/>
          </w:tcPr>
          <w:p w14:paraId="7FB02322" w14:textId="6EA13F62" w:rsidR="00352187" w:rsidRDefault="00A41AC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2340D5C6" w14:textId="169BEE70" w:rsidR="00352187" w:rsidRDefault="00A41AC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@ZTE: This was our comment: “</w:t>
            </w:r>
            <w:r>
              <w:rPr>
                <w:rFonts w:ascii="Times New Roman" w:hAnsi="Times New Roman" w:cs="Times New Roman"/>
                <w:sz w:val="22"/>
                <w:szCs w:val="22"/>
              </w:rPr>
              <w:t xml:space="preserve">We want to point out that, on UE side, although the effort is not large, but there is still effort to support additional rows.”. We already said the effort is not large…but there is effort on UE side to support this feature which benefits NW vendors with extra flexibility. I am </w:t>
            </w:r>
            <w:r>
              <w:rPr>
                <w:rFonts w:ascii="Times New Roman" w:eastAsia="DengXian" w:hAnsi="Times New Roman" w:cs="Times New Roman"/>
                <w:sz w:val="22"/>
                <w:szCs w:val="22"/>
                <w:lang w:eastAsia="zh-CN"/>
              </w:rPr>
              <w:t xml:space="preserve">not sure what we are arguing about here. If QC’s compromise to supporting additional rows are not recognized/appreciated, then we’d rather switch our position to not support the additional rows. </w:t>
            </w:r>
          </w:p>
        </w:tc>
      </w:tr>
      <w:tr w:rsidR="00352187" w14:paraId="313E57A9" w14:textId="77777777">
        <w:tc>
          <w:tcPr>
            <w:tcW w:w="1838" w:type="dxa"/>
          </w:tcPr>
          <w:p w14:paraId="3EBF6E08" w14:textId="099FEFD7" w:rsidR="00352187" w:rsidRDefault="00E353D7">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New H3C</w:t>
            </w:r>
          </w:p>
        </w:tc>
        <w:tc>
          <w:tcPr>
            <w:tcW w:w="8647" w:type="dxa"/>
          </w:tcPr>
          <w:p w14:paraId="50ED0DFC" w14:textId="6C89B31E" w:rsidR="00352187" w:rsidRDefault="00E353D7">
            <w:pPr>
              <w:spacing w:before="0" w:after="0" w:line="240" w:lineRule="auto"/>
              <w:rPr>
                <w:rFonts w:ascii="Times New Roman" w:hAnsi="Times New Roman" w:cs="Times New Roman"/>
                <w:sz w:val="22"/>
                <w:szCs w:val="22"/>
              </w:rPr>
            </w:pPr>
            <w:r>
              <w:rPr>
                <w:rFonts w:ascii="Times New Roman" w:hAnsi="Times New Roman" w:cs="Times New Roman"/>
                <w:sz w:val="22"/>
                <w:szCs w:val="22"/>
              </w:rPr>
              <w:t>If majority companies prefer proposal 2.3.1B, we can live with it.</w:t>
            </w:r>
          </w:p>
        </w:tc>
      </w:tr>
      <w:tr w:rsidR="00352187" w14:paraId="0F8C96FC" w14:textId="77777777">
        <w:tc>
          <w:tcPr>
            <w:tcW w:w="1838" w:type="dxa"/>
          </w:tcPr>
          <w:p w14:paraId="3FB5C370"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3B177FBF" w14:textId="77777777" w:rsidR="00352187" w:rsidRDefault="00352187">
            <w:pPr>
              <w:spacing w:before="0" w:after="0" w:line="240" w:lineRule="auto"/>
              <w:rPr>
                <w:rFonts w:ascii="Times New Roman" w:hAnsi="Times New Roman" w:cs="Times New Roman"/>
                <w:sz w:val="22"/>
                <w:szCs w:val="22"/>
              </w:rPr>
            </w:pPr>
          </w:p>
        </w:tc>
      </w:tr>
      <w:tr w:rsidR="00352187" w14:paraId="12E9AA8B" w14:textId="77777777">
        <w:tc>
          <w:tcPr>
            <w:tcW w:w="1838" w:type="dxa"/>
          </w:tcPr>
          <w:p w14:paraId="1F88F7CC"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4971411"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9F2DF19" w14:textId="77777777">
        <w:tc>
          <w:tcPr>
            <w:tcW w:w="1838" w:type="dxa"/>
          </w:tcPr>
          <w:p w14:paraId="29404C3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2B8E340" w14:textId="77777777" w:rsidR="00352187" w:rsidRDefault="00352187">
            <w:pPr>
              <w:spacing w:before="0" w:after="0" w:line="240" w:lineRule="auto"/>
              <w:rPr>
                <w:rFonts w:ascii="Times New Roman" w:hAnsi="Times New Roman" w:cs="Times New Roman"/>
                <w:sz w:val="22"/>
                <w:szCs w:val="22"/>
                <w:u w:val="single"/>
              </w:rPr>
            </w:pPr>
          </w:p>
        </w:tc>
      </w:tr>
      <w:tr w:rsidR="00352187" w14:paraId="406D23B8" w14:textId="77777777">
        <w:tc>
          <w:tcPr>
            <w:tcW w:w="1838" w:type="dxa"/>
          </w:tcPr>
          <w:p w14:paraId="65659B8B"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060D1F0F" w14:textId="77777777" w:rsidR="00352187" w:rsidRDefault="00352187">
            <w:pPr>
              <w:spacing w:before="0" w:after="0" w:line="240" w:lineRule="auto"/>
              <w:rPr>
                <w:rFonts w:ascii="Times New Roman" w:hAnsi="Times New Roman" w:cs="Times New Roman"/>
                <w:sz w:val="22"/>
                <w:szCs w:val="22"/>
              </w:rPr>
            </w:pPr>
          </w:p>
        </w:tc>
      </w:tr>
      <w:tr w:rsidR="00352187" w14:paraId="57574FF5" w14:textId="77777777">
        <w:tc>
          <w:tcPr>
            <w:tcW w:w="1838" w:type="dxa"/>
          </w:tcPr>
          <w:p w14:paraId="36001632" w14:textId="77777777" w:rsidR="00352187" w:rsidRDefault="00352187">
            <w:pPr>
              <w:spacing w:before="0" w:after="0" w:line="240" w:lineRule="auto"/>
              <w:rPr>
                <w:rFonts w:ascii="Times New Roman" w:hAnsi="Times New Roman" w:cs="Times New Roman"/>
                <w:sz w:val="22"/>
                <w:szCs w:val="22"/>
              </w:rPr>
            </w:pPr>
          </w:p>
        </w:tc>
        <w:tc>
          <w:tcPr>
            <w:tcW w:w="8647" w:type="dxa"/>
          </w:tcPr>
          <w:p w14:paraId="3C605986" w14:textId="77777777" w:rsidR="00352187" w:rsidRDefault="00352187">
            <w:pPr>
              <w:spacing w:before="0" w:after="0" w:line="240" w:lineRule="auto"/>
              <w:rPr>
                <w:rFonts w:ascii="Times New Roman" w:hAnsi="Times New Roman" w:cs="Times New Roman"/>
                <w:sz w:val="22"/>
                <w:szCs w:val="22"/>
                <w:lang w:eastAsia="ja-JP"/>
              </w:rPr>
            </w:pPr>
          </w:p>
        </w:tc>
      </w:tr>
      <w:tr w:rsidR="00352187" w14:paraId="3DBC76DC" w14:textId="77777777">
        <w:tc>
          <w:tcPr>
            <w:tcW w:w="1838" w:type="dxa"/>
          </w:tcPr>
          <w:p w14:paraId="4BA34185"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51156B26"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79C249DF" w14:textId="77777777">
        <w:tc>
          <w:tcPr>
            <w:tcW w:w="1838" w:type="dxa"/>
          </w:tcPr>
          <w:p w14:paraId="0228988A" w14:textId="77777777" w:rsidR="00352187" w:rsidRDefault="00352187">
            <w:pPr>
              <w:spacing w:before="0" w:after="0" w:line="240" w:lineRule="auto"/>
              <w:rPr>
                <w:rFonts w:ascii="Times New Roman" w:hAnsi="Times New Roman" w:cs="Times New Roman"/>
                <w:sz w:val="22"/>
                <w:szCs w:val="22"/>
              </w:rPr>
            </w:pPr>
          </w:p>
        </w:tc>
        <w:tc>
          <w:tcPr>
            <w:tcW w:w="8647" w:type="dxa"/>
          </w:tcPr>
          <w:p w14:paraId="6A70859A" w14:textId="77777777" w:rsidR="00352187" w:rsidRDefault="00352187">
            <w:pPr>
              <w:spacing w:before="0" w:after="0" w:line="240" w:lineRule="auto"/>
              <w:rPr>
                <w:rFonts w:ascii="Times New Roman" w:hAnsi="Times New Roman" w:cs="Times New Roman"/>
                <w:sz w:val="22"/>
                <w:szCs w:val="22"/>
              </w:rPr>
            </w:pPr>
          </w:p>
        </w:tc>
      </w:tr>
      <w:tr w:rsidR="00352187" w14:paraId="4A42B7D7" w14:textId="77777777">
        <w:tc>
          <w:tcPr>
            <w:tcW w:w="1838" w:type="dxa"/>
          </w:tcPr>
          <w:p w14:paraId="2D98FA8E" w14:textId="77777777" w:rsidR="00352187" w:rsidRDefault="00352187">
            <w:pPr>
              <w:spacing w:before="0" w:after="0" w:line="240" w:lineRule="auto"/>
              <w:rPr>
                <w:rFonts w:ascii="Times New Roman" w:hAnsi="Times New Roman" w:cs="Times New Roman"/>
                <w:sz w:val="22"/>
                <w:szCs w:val="22"/>
              </w:rPr>
            </w:pPr>
          </w:p>
        </w:tc>
        <w:tc>
          <w:tcPr>
            <w:tcW w:w="8647" w:type="dxa"/>
          </w:tcPr>
          <w:p w14:paraId="60D0EDE1" w14:textId="77777777" w:rsidR="00352187" w:rsidRDefault="00352187">
            <w:pPr>
              <w:spacing w:before="0" w:after="0" w:line="240" w:lineRule="auto"/>
              <w:rPr>
                <w:rFonts w:ascii="Times New Roman" w:hAnsi="Times New Roman" w:cs="Times New Roman"/>
                <w:sz w:val="22"/>
                <w:szCs w:val="22"/>
              </w:rPr>
            </w:pPr>
          </w:p>
        </w:tc>
      </w:tr>
      <w:tr w:rsidR="00352187" w14:paraId="2E7DA488" w14:textId="77777777">
        <w:tc>
          <w:tcPr>
            <w:tcW w:w="1838" w:type="dxa"/>
          </w:tcPr>
          <w:p w14:paraId="7C938A8B"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336F5B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5C36C71" w14:textId="77777777">
        <w:tc>
          <w:tcPr>
            <w:tcW w:w="1838" w:type="dxa"/>
          </w:tcPr>
          <w:p w14:paraId="251DC595" w14:textId="77777777" w:rsidR="00352187" w:rsidRDefault="00352187">
            <w:pPr>
              <w:spacing w:before="0" w:after="0" w:line="240" w:lineRule="auto"/>
              <w:rPr>
                <w:rFonts w:ascii="Times New Roman" w:hAnsi="Times New Roman" w:cs="Times New Roman"/>
                <w:sz w:val="22"/>
                <w:szCs w:val="22"/>
              </w:rPr>
            </w:pPr>
          </w:p>
        </w:tc>
        <w:tc>
          <w:tcPr>
            <w:tcW w:w="8647" w:type="dxa"/>
          </w:tcPr>
          <w:p w14:paraId="0231A63F" w14:textId="77777777" w:rsidR="00352187" w:rsidRDefault="00352187">
            <w:pPr>
              <w:spacing w:before="0" w:after="0" w:line="240" w:lineRule="auto"/>
              <w:rPr>
                <w:rFonts w:ascii="Times New Roman" w:hAnsi="Times New Roman" w:cs="Times New Roman"/>
                <w:sz w:val="22"/>
                <w:szCs w:val="22"/>
              </w:rPr>
            </w:pPr>
          </w:p>
        </w:tc>
      </w:tr>
      <w:tr w:rsidR="00352187" w14:paraId="01E3D7C6" w14:textId="77777777">
        <w:tc>
          <w:tcPr>
            <w:tcW w:w="1838" w:type="dxa"/>
          </w:tcPr>
          <w:p w14:paraId="752415AC" w14:textId="77777777" w:rsidR="00352187" w:rsidRDefault="00352187">
            <w:pPr>
              <w:spacing w:before="0" w:after="0" w:line="240" w:lineRule="auto"/>
              <w:rPr>
                <w:rFonts w:ascii="Times New Roman" w:hAnsi="Times New Roman" w:cs="Times New Roman"/>
                <w:sz w:val="22"/>
                <w:szCs w:val="22"/>
              </w:rPr>
            </w:pPr>
          </w:p>
        </w:tc>
        <w:tc>
          <w:tcPr>
            <w:tcW w:w="8647" w:type="dxa"/>
          </w:tcPr>
          <w:p w14:paraId="04606A8A" w14:textId="77777777" w:rsidR="00352187" w:rsidRDefault="00352187">
            <w:pPr>
              <w:spacing w:before="0" w:after="0" w:line="240" w:lineRule="auto"/>
              <w:rPr>
                <w:rFonts w:ascii="Times New Roman" w:hAnsi="Times New Roman" w:cs="Times New Roman"/>
                <w:sz w:val="22"/>
                <w:szCs w:val="22"/>
              </w:rPr>
            </w:pPr>
          </w:p>
        </w:tc>
      </w:tr>
      <w:tr w:rsidR="00352187" w14:paraId="49ED249D" w14:textId="77777777">
        <w:tc>
          <w:tcPr>
            <w:tcW w:w="1838" w:type="dxa"/>
          </w:tcPr>
          <w:p w14:paraId="1CD97DC8" w14:textId="77777777" w:rsidR="00352187" w:rsidRDefault="00352187">
            <w:pPr>
              <w:spacing w:before="0" w:after="0" w:line="240" w:lineRule="auto"/>
              <w:rPr>
                <w:rFonts w:ascii="Times New Roman" w:hAnsi="Times New Roman" w:cs="Times New Roman"/>
                <w:sz w:val="22"/>
                <w:szCs w:val="22"/>
              </w:rPr>
            </w:pPr>
          </w:p>
        </w:tc>
        <w:tc>
          <w:tcPr>
            <w:tcW w:w="8647" w:type="dxa"/>
          </w:tcPr>
          <w:p w14:paraId="5EBB13A2"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11C49854" w14:textId="77777777">
        <w:tc>
          <w:tcPr>
            <w:tcW w:w="1838" w:type="dxa"/>
          </w:tcPr>
          <w:p w14:paraId="29A2710E" w14:textId="77777777" w:rsidR="00352187" w:rsidRDefault="00352187">
            <w:pPr>
              <w:spacing w:before="0" w:after="0" w:line="240" w:lineRule="auto"/>
              <w:rPr>
                <w:rFonts w:ascii="Times New Roman" w:hAnsi="Times New Roman" w:cs="Times New Roman"/>
                <w:sz w:val="22"/>
                <w:szCs w:val="22"/>
              </w:rPr>
            </w:pPr>
          </w:p>
        </w:tc>
        <w:tc>
          <w:tcPr>
            <w:tcW w:w="8647" w:type="dxa"/>
          </w:tcPr>
          <w:p w14:paraId="57D7EDA4"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1A775427" w14:textId="77777777">
        <w:tc>
          <w:tcPr>
            <w:tcW w:w="1838" w:type="dxa"/>
          </w:tcPr>
          <w:p w14:paraId="3E1489A2" w14:textId="77777777" w:rsidR="00352187" w:rsidRDefault="00352187">
            <w:pPr>
              <w:spacing w:before="0" w:after="0" w:line="240" w:lineRule="auto"/>
              <w:rPr>
                <w:rFonts w:ascii="Times New Roman" w:hAnsi="Times New Roman" w:cs="Times New Roman"/>
                <w:sz w:val="22"/>
                <w:szCs w:val="22"/>
              </w:rPr>
            </w:pPr>
          </w:p>
        </w:tc>
        <w:tc>
          <w:tcPr>
            <w:tcW w:w="8647" w:type="dxa"/>
          </w:tcPr>
          <w:p w14:paraId="34F0F1C1"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6EE42A3E" w14:textId="77777777" w:rsidR="00352187" w:rsidRDefault="00352187">
      <w:pPr>
        <w:rPr>
          <w:rFonts w:ascii="Times New Roman" w:eastAsia="PMingLiU" w:hAnsi="Times New Roman" w:cs="Times New Roman"/>
          <w:sz w:val="22"/>
        </w:rPr>
      </w:pPr>
    </w:p>
    <w:p w14:paraId="423570B4" w14:textId="77777777" w:rsidR="00352187" w:rsidRDefault="00191D38">
      <w:pPr>
        <w:pStyle w:val="2"/>
        <w:numPr>
          <w:ilvl w:val="1"/>
          <w:numId w:val="29"/>
        </w:numPr>
        <w:tabs>
          <w:tab w:val="left" w:pos="360"/>
        </w:tabs>
        <w:ind w:left="360" w:hanging="360"/>
        <w:rPr>
          <w:lang w:val="en-US"/>
        </w:rPr>
      </w:pPr>
      <w:r>
        <w:rPr>
          <w:lang w:val="en-US"/>
        </w:rPr>
        <w:t>Signaling of Rel.18 DMRS ports</w:t>
      </w:r>
    </w:p>
    <w:p w14:paraId="17317DB0" w14:textId="77777777" w:rsidR="00352187" w:rsidRDefault="00191D38">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352187" w14:paraId="723CB4BF" w14:textId="77777777">
        <w:tc>
          <w:tcPr>
            <w:tcW w:w="10456" w:type="dxa"/>
          </w:tcPr>
          <w:p w14:paraId="60AF89AD" w14:textId="77777777" w:rsidR="00352187" w:rsidRDefault="00191D38">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4941894A" w14:textId="77777777" w:rsidR="00352187" w:rsidRDefault="00191D38">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1DEEED90" w14:textId="77777777" w:rsidR="00352187" w:rsidRDefault="00352187">
      <w:pPr>
        <w:rPr>
          <w:rFonts w:ascii="Times New Roman" w:hAnsi="Times New Roman" w:cs="Times New Roman"/>
          <w:sz w:val="22"/>
        </w:rPr>
      </w:pPr>
    </w:p>
    <w:p w14:paraId="721C6F9F" w14:textId="77777777" w:rsidR="00352187" w:rsidRDefault="00191D38">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47F31D73" w14:textId="77777777" w:rsidR="00352187" w:rsidRDefault="00191D38">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4BD93D3" w14:textId="77777777" w:rsidR="00352187" w:rsidRDefault="00352187">
      <w:pPr>
        <w:rPr>
          <w:rFonts w:ascii="Times New Roman" w:hAnsi="Times New Roman" w:cs="Times New Roman"/>
          <w:sz w:val="22"/>
        </w:rPr>
      </w:pPr>
    </w:p>
    <w:p w14:paraId="07DCF7B2"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3172CAC"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19A77C" w14:textId="77777777" w:rsidR="00352187" w:rsidRDefault="00352187">
      <w:pPr>
        <w:rPr>
          <w:sz w:val="22"/>
          <w:szCs w:val="24"/>
        </w:rPr>
      </w:pPr>
    </w:p>
    <w:p w14:paraId="523B3A8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454232D3"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17A4AF4F" w14:textId="77777777" w:rsidR="00352187" w:rsidRDefault="00352187">
      <w:pPr>
        <w:rPr>
          <w:rFonts w:ascii="Times New Roman" w:hAnsi="Times New Roman" w:cs="Times New Roman"/>
          <w:sz w:val="22"/>
          <w:szCs w:val="24"/>
        </w:rPr>
      </w:pPr>
    </w:p>
    <w:p w14:paraId="23E61755" w14:textId="77777777" w:rsidR="00352187" w:rsidRDefault="00191D38">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4D19E31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752A6ABB"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74D85A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740D9CCD" w14:textId="77777777" w:rsidR="00352187" w:rsidRDefault="00352187">
      <w:pPr>
        <w:rPr>
          <w:rFonts w:ascii="Times New Roman" w:eastAsia="PMingLiU" w:hAnsi="Times New Roman" w:cs="Times New Roman"/>
          <w:sz w:val="22"/>
          <w:szCs w:val="24"/>
        </w:rPr>
      </w:pPr>
    </w:p>
    <w:p w14:paraId="494560C7" w14:textId="77777777" w:rsidR="00352187" w:rsidRDefault="00191D38">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059E9953" w14:textId="77777777" w:rsidR="00352187" w:rsidRDefault="00191D38">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306CAF43" w14:textId="77777777" w:rsidR="00352187" w:rsidRDefault="00191D38">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48C7A53" w14:textId="77777777" w:rsidR="00352187" w:rsidRDefault="00352187">
      <w:pPr>
        <w:rPr>
          <w:rFonts w:ascii="Times New Roman" w:eastAsia="PMingLiU" w:hAnsi="Times New Roman" w:cs="Times New Roman"/>
          <w:sz w:val="22"/>
          <w:szCs w:val="24"/>
        </w:rPr>
      </w:pPr>
    </w:p>
    <w:p w14:paraId="2C3DABF4" w14:textId="77777777" w:rsidR="00352187" w:rsidRDefault="00352187">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352187" w14:paraId="0E1872C1" w14:textId="77777777">
        <w:trPr>
          <w:trHeight w:val="143"/>
        </w:trPr>
        <w:tc>
          <w:tcPr>
            <w:tcW w:w="1353" w:type="dxa"/>
            <w:gridSpan w:val="2"/>
          </w:tcPr>
          <w:p w14:paraId="54FA756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2776A80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7F01621A" w14:textId="77777777">
        <w:trPr>
          <w:trHeight w:val="143"/>
        </w:trPr>
        <w:tc>
          <w:tcPr>
            <w:tcW w:w="1353" w:type="dxa"/>
            <w:gridSpan w:val="2"/>
          </w:tcPr>
          <w:p w14:paraId="5AF70CA9"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52AD9239" w14:textId="77777777" w:rsidR="00352187" w:rsidRDefault="00191D38">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67CF84F3" w14:textId="77777777" w:rsidR="00352187" w:rsidRDefault="00191D38">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F2C3BDD" w14:textId="77777777" w:rsidR="00352187" w:rsidRDefault="00191D38">
            <w:pPr>
              <w:spacing w:before="0"/>
              <w:rPr>
                <w:rFonts w:ascii="Times New Roman" w:hAnsi="Times New Roman"/>
                <w:sz w:val="22"/>
              </w:rPr>
            </w:pPr>
            <w:r>
              <w:rPr>
                <w:rFonts w:ascii="Times New Roman" w:hAnsi="Times New Roman"/>
                <w:sz w:val="22"/>
              </w:rPr>
              <w:t>FL proposal 2.4C: Support.</w:t>
            </w:r>
          </w:p>
        </w:tc>
      </w:tr>
      <w:tr w:rsidR="00352187" w14:paraId="07284BDE" w14:textId="77777777">
        <w:trPr>
          <w:trHeight w:val="143"/>
        </w:trPr>
        <w:tc>
          <w:tcPr>
            <w:tcW w:w="1353" w:type="dxa"/>
            <w:gridSpan w:val="2"/>
          </w:tcPr>
          <w:p w14:paraId="731D70F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4B836E66" w14:textId="77777777" w:rsidR="00352187" w:rsidRDefault="00191D38">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0C2F219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352187" w14:paraId="51069886" w14:textId="77777777">
        <w:trPr>
          <w:trHeight w:val="143"/>
        </w:trPr>
        <w:tc>
          <w:tcPr>
            <w:tcW w:w="1353" w:type="dxa"/>
            <w:gridSpan w:val="2"/>
          </w:tcPr>
          <w:p w14:paraId="2FF324FE"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1DDEF79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0DCD5B7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1A3A7E29" w14:textId="77777777" w:rsidR="00352187" w:rsidRDefault="00191D38">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352187" w14:paraId="7133F440" w14:textId="77777777">
        <w:trPr>
          <w:trHeight w:val="143"/>
        </w:trPr>
        <w:tc>
          <w:tcPr>
            <w:tcW w:w="1353" w:type="dxa"/>
            <w:gridSpan w:val="2"/>
          </w:tcPr>
          <w:p w14:paraId="05163E4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15FC4FE"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12151BA5" w14:textId="77777777" w:rsidR="00352187" w:rsidRDefault="00191D38">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w:t>
            </w:r>
            <w:r>
              <w:rPr>
                <w:rFonts w:ascii="Times New Roman" w:hAnsi="Times New Roman"/>
                <w:sz w:val="22"/>
              </w:rPr>
              <w:lastRenderedPageBreak/>
              <w:t xml:space="preserve">length. </w:t>
            </w:r>
          </w:p>
          <w:p w14:paraId="4ED23479"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352187" w14:paraId="5204086A" w14:textId="77777777">
        <w:trPr>
          <w:trHeight w:val="143"/>
        </w:trPr>
        <w:tc>
          <w:tcPr>
            <w:tcW w:w="1353" w:type="dxa"/>
            <w:gridSpan w:val="2"/>
          </w:tcPr>
          <w:p w14:paraId="712E237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9386" w:type="dxa"/>
          </w:tcPr>
          <w:p w14:paraId="1213CC46"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C9061E3" w14:textId="77777777" w:rsidR="00352187" w:rsidRDefault="00191D38">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6A080DBD" w14:textId="77777777" w:rsidR="00352187" w:rsidRDefault="00191D38">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352187" w14:paraId="24F6B5AB" w14:textId="77777777">
        <w:trPr>
          <w:trHeight w:val="143"/>
        </w:trPr>
        <w:tc>
          <w:tcPr>
            <w:tcW w:w="1340" w:type="dxa"/>
          </w:tcPr>
          <w:p w14:paraId="7FC3B4E7"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11FFFF6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352187" w14:paraId="3722AA9F" w14:textId="77777777">
        <w:trPr>
          <w:trHeight w:val="143"/>
        </w:trPr>
        <w:tc>
          <w:tcPr>
            <w:tcW w:w="1353" w:type="dxa"/>
            <w:gridSpan w:val="2"/>
          </w:tcPr>
          <w:p w14:paraId="27A4160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5CEDA0CC"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233E89ED"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13E1E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352187" w14:paraId="051A686B" w14:textId="77777777">
        <w:trPr>
          <w:trHeight w:val="143"/>
        </w:trPr>
        <w:tc>
          <w:tcPr>
            <w:tcW w:w="1353" w:type="dxa"/>
            <w:gridSpan w:val="2"/>
          </w:tcPr>
          <w:p w14:paraId="47F859DF"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1D9C9E20" w14:textId="77777777" w:rsidR="00352187" w:rsidRDefault="00191D38">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1C6AEA80" w14:textId="77777777" w:rsidR="00352187" w:rsidRDefault="00191D38">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CB2DECE"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352187" w14:paraId="7ED0A100" w14:textId="77777777">
        <w:trPr>
          <w:trHeight w:val="143"/>
        </w:trPr>
        <w:tc>
          <w:tcPr>
            <w:tcW w:w="1353" w:type="dxa"/>
            <w:gridSpan w:val="2"/>
          </w:tcPr>
          <w:p w14:paraId="612493B5" w14:textId="77777777" w:rsidR="00352187" w:rsidRDefault="00191D38">
            <w:pPr>
              <w:spacing w:before="0"/>
              <w:rPr>
                <w:rFonts w:ascii="Times New Roman" w:hAnsi="Times New Roman"/>
                <w:sz w:val="22"/>
              </w:rPr>
            </w:pPr>
            <w:r>
              <w:rPr>
                <w:rFonts w:ascii="Times New Roman" w:hAnsi="Times New Roman"/>
                <w:sz w:val="22"/>
              </w:rPr>
              <w:t>Intel</w:t>
            </w:r>
          </w:p>
        </w:tc>
        <w:tc>
          <w:tcPr>
            <w:tcW w:w="9386" w:type="dxa"/>
          </w:tcPr>
          <w:p w14:paraId="5343617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AFFF756"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8C092E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352187" w14:paraId="5C1026E1" w14:textId="77777777">
        <w:trPr>
          <w:trHeight w:val="13111"/>
        </w:trPr>
        <w:tc>
          <w:tcPr>
            <w:tcW w:w="1353" w:type="dxa"/>
            <w:gridSpan w:val="2"/>
          </w:tcPr>
          <w:p w14:paraId="24BD6B39"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1C724AE" w14:textId="77777777" w:rsidR="00352187" w:rsidRDefault="00191D38">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FD6D8D1" w14:textId="77777777" w:rsidR="00352187" w:rsidRDefault="00191D38">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04886D9" w14:textId="77777777" w:rsidR="00352187" w:rsidRDefault="00191D38">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4969D9CB" w14:textId="77777777" w:rsidR="00352187" w:rsidRDefault="00191D38">
            <w:pPr>
              <w:pStyle w:val="afff5"/>
              <w:rPr>
                <w:rFonts w:ascii="Times New Roman" w:eastAsia="SimSun" w:hAnsi="Times New Roman"/>
                <w:lang w:eastAsia="zh-CN"/>
              </w:rPr>
            </w:pPr>
            <w:r>
              <w:rPr>
                <w:noProof/>
                <w:lang w:eastAsia="zh-CN"/>
              </w:rPr>
              <w:drawing>
                <wp:inline distT="0" distB="0" distL="0" distR="0" wp14:anchorId="468A8901" wp14:editId="4BB6B551">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7CD52BF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1904A02A"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6181216E"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1EC5F50"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54115E8C"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3964FC93"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6F26D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2pt;height:210.1pt" o:ole="">
                  <v:imagedata r:id="rId16" o:title=""/>
                </v:shape>
                <o:OLEObject Type="Embed" ProgID="PBrush" ShapeID="_x0000_i1026" DrawAspect="Content" ObjectID="_1743848960" r:id="rId17"/>
              </w:object>
            </w:r>
            <w:r>
              <w:rPr>
                <w:rFonts w:ascii="Times New Roman" w:hAnsi="Times New Roman"/>
                <w:lang w:eastAsia="zh-CN"/>
              </w:rPr>
              <w:t xml:space="preserve">  </w:t>
            </w:r>
          </w:p>
          <w:p w14:paraId="1EDF8CE8"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12D6DC3" w14:textId="77777777" w:rsidR="00352187" w:rsidRDefault="00352187">
            <w:pPr>
              <w:spacing w:before="0"/>
              <w:rPr>
                <w:rFonts w:ascii="Times New Roman" w:hAnsi="Times New Roman"/>
                <w:sz w:val="22"/>
                <w:lang w:eastAsia="zh-CN"/>
              </w:rPr>
            </w:pPr>
          </w:p>
          <w:p w14:paraId="46D87E4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A711241" w14:textId="77777777" w:rsidR="00352187" w:rsidRDefault="00352187">
            <w:pPr>
              <w:spacing w:before="0"/>
              <w:rPr>
                <w:rFonts w:ascii="Times New Roman" w:hAnsi="Times New Roman"/>
                <w:sz w:val="22"/>
                <w:lang w:eastAsia="zh-CN"/>
              </w:rPr>
            </w:pPr>
          </w:p>
          <w:p w14:paraId="5ED63036"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A047756"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862F169"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6D43AD1"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16E1062C"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1B679D6" w14:textId="77777777" w:rsidR="00352187" w:rsidRDefault="00191D38">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06CD4E4"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4A3019FA"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32615BEB" w14:textId="77777777" w:rsidR="00352187" w:rsidRDefault="00191D38">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352187" w14:paraId="12C26566" w14:textId="77777777">
        <w:trPr>
          <w:trHeight w:val="536"/>
        </w:trPr>
        <w:tc>
          <w:tcPr>
            <w:tcW w:w="1353" w:type="dxa"/>
            <w:gridSpan w:val="2"/>
          </w:tcPr>
          <w:p w14:paraId="72B05DC7"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30A858A"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75B1EED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4624F471"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352187" w14:paraId="0D74EBAD" w14:textId="77777777">
        <w:trPr>
          <w:trHeight w:val="5590"/>
        </w:trPr>
        <w:tc>
          <w:tcPr>
            <w:tcW w:w="1353" w:type="dxa"/>
            <w:gridSpan w:val="2"/>
          </w:tcPr>
          <w:p w14:paraId="46B8C56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397B02D3"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3F2827C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352187" w14:paraId="3C9E5454" w14:textId="77777777">
              <w:trPr>
                <w:trHeight w:val="3277"/>
              </w:trPr>
              <w:tc>
                <w:tcPr>
                  <w:tcW w:w="8395" w:type="dxa"/>
                </w:tcPr>
                <w:p w14:paraId="028ACFF1" w14:textId="77777777" w:rsidR="00352187" w:rsidRDefault="00191D38">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22581171" w14:textId="77777777" w:rsidR="00352187" w:rsidRDefault="00191D38">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27A1DB12" w14:textId="77777777" w:rsidR="00352187" w:rsidRDefault="00191D38">
                  <w:pPr>
                    <w:pStyle w:val="afff5"/>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075E02CE" w14:textId="77777777" w:rsidR="00352187" w:rsidRDefault="00191D38">
                  <w:pPr>
                    <w:pStyle w:val="afff5"/>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2115FC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6393C9F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37B8BED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457ED07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2D11520F" w14:textId="77777777" w:rsidR="00352187" w:rsidRDefault="00191D38">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85CC97" w14:textId="77777777" w:rsidR="00352187" w:rsidRDefault="00191D38">
            <w:pPr>
              <w:spacing w:before="0"/>
              <w:rPr>
                <w:rFonts w:ascii="Times New Roman" w:hAnsi="Times New Roman"/>
                <w:b/>
                <w:bCs/>
                <w:sz w:val="22"/>
                <w:lang w:eastAsia="zh-CN"/>
              </w:rPr>
            </w:pPr>
            <w:r>
              <w:rPr>
                <w:rFonts w:ascii="Times New Roman" w:hAnsi="Times New Roman" w:hint="eastAsia"/>
                <w:b/>
                <w:bCs/>
                <w:sz w:val="22"/>
                <w:lang w:eastAsia="zh-CN"/>
              </w:rPr>
              <w:t xml:space="preserve">Rel-18 PDSCH/PUSCH DMRS ports can be dynamically generated with length 2/4 FD-OCC to </w:t>
            </w:r>
            <w:r>
              <w:rPr>
                <w:rFonts w:ascii="Times New Roman" w:hAnsi="Times New Roman" w:hint="eastAsia"/>
                <w:b/>
                <w:bCs/>
                <w:sz w:val="22"/>
                <w:lang w:eastAsia="zh-CN"/>
              </w:rPr>
              <w:lastRenderedPageBreak/>
              <w:t>guarantee the performance especially in large delay spread scenario.</w:t>
            </w:r>
          </w:p>
          <w:p w14:paraId="040666BF" w14:textId="77777777" w:rsidR="00352187" w:rsidRDefault="00191D38">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04A04F1C" w14:textId="77777777" w:rsidR="00352187" w:rsidRDefault="00352187">
            <w:pPr>
              <w:spacing w:before="0"/>
              <w:rPr>
                <w:rFonts w:ascii="Times New Roman" w:hAnsi="Times New Roman"/>
                <w:sz w:val="22"/>
                <w:lang w:eastAsia="zh-CN"/>
              </w:rPr>
            </w:pPr>
          </w:p>
          <w:p w14:paraId="15078E9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DF6BB4E" w14:textId="77777777" w:rsidR="00352187" w:rsidRDefault="00352187">
            <w:pPr>
              <w:spacing w:before="0"/>
              <w:rPr>
                <w:rFonts w:ascii="Times New Roman" w:hAnsi="Times New Roman"/>
                <w:sz w:val="22"/>
                <w:lang w:eastAsia="zh-CN"/>
              </w:rPr>
            </w:pPr>
          </w:p>
          <w:p w14:paraId="5D7C87D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352187" w14:paraId="7BB66BC8" w14:textId="77777777">
        <w:trPr>
          <w:trHeight w:val="1549"/>
        </w:trPr>
        <w:tc>
          <w:tcPr>
            <w:tcW w:w="1353" w:type="dxa"/>
            <w:gridSpan w:val="2"/>
          </w:tcPr>
          <w:p w14:paraId="5981FCC6"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6ACB293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0EF93BC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Fine with the proposal.</w:t>
            </w:r>
          </w:p>
          <w:p w14:paraId="0A766968"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352187" w14:paraId="3F323066" w14:textId="77777777">
        <w:trPr>
          <w:trHeight w:val="1668"/>
        </w:trPr>
        <w:tc>
          <w:tcPr>
            <w:tcW w:w="1353" w:type="dxa"/>
            <w:gridSpan w:val="2"/>
          </w:tcPr>
          <w:p w14:paraId="2051CFEB"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7DA23260" w14:textId="77777777" w:rsidR="00352187" w:rsidRDefault="00191D38">
            <w:pPr>
              <w:rPr>
                <w:rFonts w:ascii="Times New Roman" w:hAnsi="Times New Roman"/>
                <w:sz w:val="22"/>
                <w:lang w:eastAsia="zh-CN"/>
              </w:rPr>
            </w:pPr>
            <w:r>
              <w:rPr>
                <w:rFonts w:ascii="Times New Roman" w:hAnsi="Times New Roman"/>
                <w:sz w:val="22"/>
                <w:lang w:eastAsia="zh-CN"/>
              </w:rPr>
              <w:t>FL Proposal 2.4A: Support.</w:t>
            </w:r>
          </w:p>
          <w:p w14:paraId="52737C11" w14:textId="77777777" w:rsidR="00352187" w:rsidRDefault="00191D38">
            <w:pPr>
              <w:rPr>
                <w:rFonts w:ascii="Times New Roman" w:hAnsi="Times New Roman"/>
                <w:sz w:val="22"/>
                <w:lang w:eastAsia="zh-CN"/>
              </w:rPr>
            </w:pPr>
            <w:r>
              <w:rPr>
                <w:rFonts w:ascii="Times New Roman" w:hAnsi="Times New Roman"/>
                <w:sz w:val="22"/>
                <w:lang w:eastAsia="zh-CN"/>
              </w:rPr>
              <w:t>FL Proposal 2.4B: We are open to discuss.</w:t>
            </w:r>
          </w:p>
          <w:p w14:paraId="336B874C"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352187" w14:paraId="750D9680" w14:textId="77777777">
        <w:trPr>
          <w:trHeight w:val="1549"/>
        </w:trPr>
        <w:tc>
          <w:tcPr>
            <w:tcW w:w="1353" w:type="dxa"/>
            <w:gridSpan w:val="2"/>
          </w:tcPr>
          <w:p w14:paraId="03777EF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1A4E8F44"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52DAECC2"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Not support.</w:t>
            </w:r>
          </w:p>
          <w:p w14:paraId="33B9AC23" w14:textId="77777777" w:rsidR="00352187" w:rsidRDefault="00191D38">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352187" w14:paraId="14ED9009" w14:textId="77777777">
        <w:trPr>
          <w:trHeight w:val="1549"/>
        </w:trPr>
        <w:tc>
          <w:tcPr>
            <w:tcW w:w="1353" w:type="dxa"/>
            <w:gridSpan w:val="2"/>
          </w:tcPr>
          <w:p w14:paraId="255399E6" w14:textId="77777777" w:rsidR="00352187" w:rsidRDefault="00191D38">
            <w:pPr>
              <w:spacing w:before="0"/>
              <w:rPr>
                <w:rFonts w:ascii="Times New Roman" w:hAnsi="Times New Roman"/>
                <w:sz w:val="22"/>
              </w:rPr>
            </w:pPr>
            <w:r>
              <w:rPr>
                <w:rFonts w:ascii="Times New Roman" w:hAnsi="Times New Roman"/>
                <w:sz w:val="22"/>
                <w:lang w:eastAsia="zh-CN"/>
              </w:rPr>
              <w:t>Apple</w:t>
            </w:r>
          </w:p>
        </w:tc>
        <w:tc>
          <w:tcPr>
            <w:tcW w:w="9386" w:type="dxa"/>
          </w:tcPr>
          <w:p w14:paraId="1343C787"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2A4A37A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7C459838"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352187" w14:paraId="51BA589F" w14:textId="77777777">
        <w:trPr>
          <w:trHeight w:val="59"/>
        </w:trPr>
        <w:tc>
          <w:tcPr>
            <w:tcW w:w="1353" w:type="dxa"/>
            <w:gridSpan w:val="2"/>
          </w:tcPr>
          <w:p w14:paraId="78BB6E20" w14:textId="77777777" w:rsidR="00352187" w:rsidRDefault="00191D38">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497CBF0E"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352187" w14:paraId="0EB55FF1" w14:textId="77777777">
        <w:trPr>
          <w:trHeight w:val="59"/>
        </w:trPr>
        <w:tc>
          <w:tcPr>
            <w:tcW w:w="1353" w:type="dxa"/>
            <w:gridSpan w:val="2"/>
          </w:tcPr>
          <w:p w14:paraId="74E6B21C"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514BE105"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w:t>
            </w:r>
            <w:r>
              <w:rPr>
                <w:rFonts w:ascii="Times New Roman" w:hAnsi="Times New Roman"/>
                <w:sz w:val="22"/>
                <w:lang w:eastAsia="zh-CN"/>
              </w:rPr>
              <w:lastRenderedPageBreak/>
              <w:t xml:space="preserve">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670458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2CC7F958" w14:textId="77777777" w:rsidR="00352187" w:rsidRDefault="00191D38">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352187" w14:paraId="7FA0B12F" w14:textId="77777777">
        <w:trPr>
          <w:trHeight w:val="59"/>
        </w:trPr>
        <w:tc>
          <w:tcPr>
            <w:tcW w:w="1353" w:type="dxa"/>
            <w:gridSpan w:val="2"/>
          </w:tcPr>
          <w:p w14:paraId="5F2E5227"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0F12857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54965A1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270B82AB"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352187" w14:paraId="5D03DC69" w14:textId="77777777">
        <w:trPr>
          <w:trHeight w:val="59"/>
        </w:trPr>
        <w:tc>
          <w:tcPr>
            <w:tcW w:w="1353" w:type="dxa"/>
            <w:gridSpan w:val="2"/>
          </w:tcPr>
          <w:p w14:paraId="52BA5AD3" w14:textId="77777777" w:rsidR="00352187" w:rsidRDefault="00191D38">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523B2924" w14:textId="77777777" w:rsidR="00352187" w:rsidRDefault="00191D38">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2A637C6"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DB67DC5" w14:textId="77777777" w:rsidR="00352187" w:rsidRDefault="00191D38">
            <w:pPr>
              <w:spacing w:before="0"/>
              <w:rPr>
                <w:rFonts w:ascii="Times New Roman" w:hAnsi="Times New Roman"/>
                <w:sz w:val="22"/>
                <w:lang w:eastAsia="zh-CN"/>
              </w:rPr>
            </w:pPr>
            <w:r>
              <w:rPr>
                <w:rFonts w:ascii="Times New Roman" w:hAnsi="Times New Roman"/>
                <w:sz w:val="22"/>
              </w:rPr>
              <w:t>FL proposal 2.4C: We don’t think it is needed.</w:t>
            </w:r>
          </w:p>
        </w:tc>
      </w:tr>
      <w:tr w:rsidR="00352187" w14:paraId="4C2F27F9" w14:textId="77777777">
        <w:trPr>
          <w:trHeight w:val="59"/>
        </w:trPr>
        <w:tc>
          <w:tcPr>
            <w:tcW w:w="1353" w:type="dxa"/>
            <w:gridSpan w:val="2"/>
          </w:tcPr>
          <w:p w14:paraId="782B8D12" w14:textId="77777777" w:rsidR="00352187" w:rsidRDefault="00191D38">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9CFDF1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76ADDFB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076BC34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352187" w14:paraId="415C82D1" w14:textId="77777777">
        <w:trPr>
          <w:trHeight w:val="59"/>
        </w:trPr>
        <w:tc>
          <w:tcPr>
            <w:tcW w:w="1353" w:type="dxa"/>
            <w:gridSpan w:val="2"/>
          </w:tcPr>
          <w:p w14:paraId="481D699A"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2B69133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13B9E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04D02D0A" w14:textId="77777777" w:rsidR="00352187" w:rsidRDefault="00191D38">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352187" w14:paraId="1C8EFF02" w14:textId="77777777">
        <w:trPr>
          <w:trHeight w:val="59"/>
        </w:trPr>
        <w:tc>
          <w:tcPr>
            <w:tcW w:w="1353" w:type="dxa"/>
            <w:gridSpan w:val="2"/>
          </w:tcPr>
          <w:p w14:paraId="15136FE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25B7F06B" w14:textId="77777777" w:rsidR="00352187" w:rsidRDefault="00191D38">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352187" w14:paraId="6C33331A" w14:textId="77777777">
        <w:trPr>
          <w:trHeight w:val="59"/>
        </w:trPr>
        <w:tc>
          <w:tcPr>
            <w:tcW w:w="1353" w:type="dxa"/>
            <w:gridSpan w:val="2"/>
          </w:tcPr>
          <w:p w14:paraId="34D9A3CE" w14:textId="77777777" w:rsidR="00352187" w:rsidRDefault="00191D38">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C6DD288" w14:textId="77777777" w:rsidR="00352187" w:rsidRDefault="00191D38">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3C3263D4"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42C8D3C" w14:textId="77777777" w:rsidR="00352187" w:rsidRDefault="00191D38">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352187" w14:paraId="0A2C479C" w14:textId="77777777">
        <w:trPr>
          <w:trHeight w:val="59"/>
        </w:trPr>
        <w:tc>
          <w:tcPr>
            <w:tcW w:w="1353" w:type="dxa"/>
            <w:gridSpan w:val="2"/>
          </w:tcPr>
          <w:p w14:paraId="033C537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3C5B1981"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0DEE4DD3" w14:textId="77777777" w:rsidR="00352187" w:rsidRDefault="00191D38">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352187" w14:paraId="763455D2" w14:textId="77777777">
        <w:trPr>
          <w:trHeight w:val="59"/>
        </w:trPr>
        <w:tc>
          <w:tcPr>
            <w:tcW w:w="1353" w:type="dxa"/>
            <w:gridSpan w:val="2"/>
          </w:tcPr>
          <w:p w14:paraId="5FC3E8BD" w14:textId="77777777" w:rsidR="00352187" w:rsidRDefault="00191D38">
            <w:pPr>
              <w:rPr>
                <w:rFonts w:ascii="Times New Roman" w:hAnsi="Times New Roman"/>
                <w:sz w:val="22"/>
                <w:lang w:eastAsia="zh-CN"/>
              </w:rPr>
            </w:pPr>
            <w:r>
              <w:rPr>
                <w:rFonts w:ascii="Times New Roman" w:hAnsi="Times New Roman"/>
                <w:sz w:val="22"/>
                <w:lang w:eastAsia="zh-CN"/>
              </w:rPr>
              <w:t>QC3</w:t>
            </w:r>
          </w:p>
        </w:tc>
        <w:tc>
          <w:tcPr>
            <w:tcW w:w="9386" w:type="dxa"/>
          </w:tcPr>
          <w:p w14:paraId="79C475EB"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00ECC1B8"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15D06160"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352187" w14:paraId="4DC73280" w14:textId="77777777">
        <w:trPr>
          <w:trHeight w:val="59"/>
        </w:trPr>
        <w:tc>
          <w:tcPr>
            <w:tcW w:w="1353" w:type="dxa"/>
            <w:gridSpan w:val="2"/>
          </w:tcPr>
          <w:p w14:paraId="50CD5C9A" w14:textId="77777777" w:rsidR="00352187" w:rsidRDefault="00191D38">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1665330"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@QC:</w:t>
            </w:r>
          </w:p>
          <w:p w14:paraId="7D925112"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13D0A76"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352187" w14:paraId="68E47843" w14:textId="77777777">
        <w:trPr>
          <w:trHeight w:val="59"/>
        </w:trPr>
        <w:tc>
          <w:tcPr>
            <w:tcW w:w="1353" w:type="dxa"/>
            <w:gridSpan w:val="2"/>
          </w:tcPr>
          <w:p w14:paraId="6DE9260C" w14:textId="77777777" w:rsidR="00352187" w:rsidRDefault="00191D38">
            <w:pPr>
              <w:rPr>
                <w:rFonts w:ascii="Times New Roman" w:hAnsi="Times New Roman"/>
                <w:sz w:val="22"/>
                <w:lang w:eastAsia="zh-CN"/>
              </w:rPr>
            </w:pPr>
            <w:r>
              <w:rPr>
                <w:rFonts w:ascii="Times New Roman" w:hAnsi="Times New Roman"/>
                <w:sz w:val="22"/>
                <w:lang w:eastAsia="zh-CN"/>
              </w:rPr>
              <w:t>Apple2</w:t>
            </w:r>
          </w:p>
        </w:tc>
        <w:tc>
          <w:tcPr>
            <w:tcW w:w="9386" w:type="dxa"/>
          </w:tcPr>
          <w:p w14:paraId="24659A7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352187" w14:paraId="0FA93827" w14:textId="77777777">
        <w:trPr>
          <w:trHeight w:val="59"/>
        </w:trPr>
        <w:tc>
          <w:tcPr>
            <w:tcW w:w="1353" w:type="dxa"/>
            <w:gridSpan w:val="2"/>
          </w:tcPr>
          <w:p w14:paraId="1FE68DCA"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ADA43F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526F374C"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352187" w14:paraId="748E4C1B" w14:textId="77777777">
        <w:trPr>
          <w:trHeight w:val="59"/>
        </w:trPr>
        <w:tc>
          <w:tcPr>
            <w:tcW w:w="1353" w:type="dxa"/>
            <w:gridSpan w:val="2"/>
          </w:tcPr>
          <w:p w14:paraId="69DBE5F7"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34121E9B"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362CED09"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20A9FD9" w14:textId="77777777" w:rsidR="00352187" w:rsidRDefault="00352187">
      <w:pPr>
        <w:rPr>
          <w:sz w:val="22"/>
          <w:szCs w:val="24"/>
        </w:rPr>
      </w:pPr>
    </w:p>
    <w:p w14:paraId="3CA2FB0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38457E3"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172C8957" w14:textId="77777777" w:rsidR="00352187" w:rsidRDefault="00191D38">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229D9B56" w14:textId="77777777" w:rsidR="00352187" w:rsidRDefault="00191D38">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35CE5B9"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DE59583" w14:textId="77777777" w:rsidR="00352187" w:rsidRDefault="00191D38">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based switching)</w:t>
      </w:r>
    </w:p>
    <w:p w14:paraId="1BA5C258"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411D7845" w14:textId="77777777" w:rsidR="00352187" w:rsidRDefault="00352187">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352187" w14:paraId="066F476C" w14:textId="77777777">
        <w:tc>
          <w:tcPr>
            <w:tcW w:w="1838" w:type="dxa"/>
          </w:tcPr>
          <w:p w14:paraId="229BC1CA"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662A3D"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7A15A23D" w14:textId="77777777">
        <w:tc>
          <w:tcPr>
            <w:tcW w:w="1838" w:type="dxa"/>
          </w:tcPr>
          <w:p w14:paraId="7613A4D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8C00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66DC7FAC" w14:textId="77777777" w:rsidR="00352187" w:rsidRDefault="00352187">
            <w:pPr>
              <w:spacing w:before="0" w:after="0" w:line="240" w:lineRule="auto"/>
              <w:rPr>
                <w:rFonts w:ascii="Times New Roman" w:hAnsi="Times New Roman" w:cs="Times New Roman"/>
                <w:sz w:val="22"/>
                <w:szCs w:val="22"/>
              </w:rPr>
            </w:pPr>
          </w:p>
          <w:p w14:paraId="341AD83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4E614BF"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If MAC-CE based switch is introduced, it is clearly a waste of a whole MAC-CE to deliver just 1-bit (to switch between Rel-15 and Rel-18), consider the header of MAC-CE. Since this switching is essentially some MU scheduling information (to tell </w:t>
            </w:r>
            <w:r>
              <w:rPr>
                <w:rFonts w:ascii="Times New Roman" w:eastAsia="SimSun" w:hAnsi="Times New Roman"/>
                <w:lang w:eastAsia="zh-CN"/>
              </w:rPr>
              <w:lastRenderedPageBreak/>
              <w:t>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B6978A"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CE04CCB"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3EEE26A"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7E70A7BD"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2A433198">
                <v:shape id="_x0000_i1027" type="#_x0000_t75" style="width:456.2pt;height:210.1pt" o:ole="">
                  <v:imagedata r:id="rId16" o:title=""/>
                </v:shape>
                <o:OLEObject Type="Embed" ProgID="PBrush" ShapeID="_x0000_i1027" DrawAspect="Content" ObjectID="_1743848961" r:id="rId20"/>
              </w:object>
            </w:r>
            <w:r>
              <w:rPr>
                <w:rFonts w:ascii="Times New Roman" w:hAnsi="Times New Roman"/>
                <w:lang w:eastAsia="zh-CN"/>
              </w:rPr>
              <w:t xml:space="preserve">  </w:t>
            </w:r>
          </w:p>
          <w:p w14:paraId="18C1138A"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4217544C" w14:textId="77777777" w:rsidR="00352187" w:rsidRDefault="00352187">
            <w:pPr>
              <w:spacing w:before="0"/>
              <w:rPr>
                <w:rFonts w:ascii="Times New Roman" w:hAnsi="Times New Roman"/>
                <w:sz w:val="22"/>
                <w:lang w:eastAsia="zh-CN"/>
              </w:rPr>
            </w:pPr>
          </w:p>
          <w:p w14:paraId="1409C62C"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604424D"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C706646"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if co-scheduled UE exist or not. </w:t>
            </w:r>
          </w:p>
          <w:p w14:paraId="7F10979E"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A9582E8"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4CBD786" w14:textId="77777777" w:rsidR="00352187" w:rsidRDefault="00191D38">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B17EFF7"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05DD117"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A2B2AA8" w14:textId="77777777" w:rsidR="00352187" w:rsidRDefault="00191D38">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5105DEC" w14:textId="77777777" w:rsidR="00352187" w:rsidRDefault="00352187">
            <w:pPr>
              <w:spacing w:before="0" w:after="0" w:line="240" w:lineRule="auto"/>
              <w:rPr>
                <w:rFonts w:ascii="Times New Roman" w:hAnsi="Times New Roman"/>
                <w:b/>
                <w:bCs/>
                <w:color w:val="FF0000"/>
                <w:sz w:val="20"/>
                <w:szCs w:val="20"/>
                <w:lang w:eastAsia="zh-CN"/>
              </w:rPr>
            </w:pPr>
          </w:p>
          <w:p w14:paraId="3FF02058" w14:textId="77777777" w:rsidR="00352187" w:rsidRDefault="00191D38">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352187" w14:paraId="01C7800A" w14:textId="77777777">
        <w:tc>
          <w:tcPr>
            <w:tcW w:w="1838" w:type="dxa"/>
          </w:tcPr>
          <w:p w14:paraId="2AFDE8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9DDEC8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352187" w14:paraId="55E4EC3B" w14:textId="77777777">
        <w:tc>
          <w:tcPr>
            <w:tcW w:w="1838" w:type="dxa"/>
          </w:tcPr>
          <w:p w14:paraId="5D87AB5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38C4184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352187" w14:paraId="7F8655E7" w14:textId="77777777">
        <w:tc>
          <w:tcPr>
            <w:tcW w:w="1838" w:type="dxa"/>
          </w:tcPr>
          <w:p w14:paraId="4A477E5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3C74A9E"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352187" w14:paraId="1C631D7B" w14:textId="77777777">
        <w:tc>
          <w:tcPr>
            <w:tcW w:w="1838" w:type="dxa"/>
          </w:tcPr>
          <w:p w14:paraId="5F9A7C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49B7E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352187" w14:paraId="133C375B" w14:textId="77777777">
        <w:tc>
          <w:tcPr>
            <w:tcW w:w="1838" w:type="dxa"/>
          </w:tcPr>
          <w:p w14:paraId="216EB74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F7AC09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5621A845" w14:textId="77777777">
        <w:tc>
          <w:tcPr>
            <w:tcW w:w="1838" w:type="dxa"/>
          </w:tcPr>
          <w:p w14:paraId="08245C4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F3D3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616DCC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352187" w14:paraId="4262A4B6" w14:textId="77777777">
        <w:tc>
          <w:tcPr>
            <w:tcW w:w="1838" w:type="dxa"/>
          </w:tcPr>
          <w:p w14:paraId="64414C4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38196C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352187" w14:paraId="68ADB48D" w14:textId="77777777">
        <w:tc>
          <w:tcPr>
            <w:tcW w:w="1838" w:type="dxa"/>
          </w:tcPr>
          <w:p w14:paraId="5D55BCA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D3300A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352187" w14:paraId="1D61507A" w14:textId="77777777">
        <w:tc>
          <w:tcPr>
            <w:tcW w:w="1838" w:type="dxa"/>
          </w:tcPr>
          <w:p w14:paraId="6AF47EE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40B563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09B7CC0C" w14:textId="77777777" w:rsidR="00352187" w:rsidRDefault="00191D38">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6B1B9CF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 But, if a UE does not have such implementation and a capability, then as mentioned by many companies, the UE can only use the configured length, so the channel estimation performance would be degraded. So, for such UEs, such switching indication at least via MAC-CE would be beneficial.</w:t>
            </w:r>
          </w:p>
        </w:tc>
      </w:tr>
      <w:tr w:rsidR="00352187" w14:paraId="7504AAD5" w14:textId="77777777">
        <w:tc>
          <w:tcPr>
            <w:tcW w:w="1838" w:type="dxa"/>
          </w:tcPr>
          <w:p w14:paraId="39591A5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2A5409B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N</w:t>
            </w:r>
            <w:r>
              <w:rPr>
                <w:rFonts w:ascii="Times New Roman" w:eastAsia="DengXian" w:hAnsi="Times New Roman" w:cs="Times New Roman"/>
                <w:sz w:val="22"/>
                <w:szCs w:val="22"/>
                <w:lang w:eastAsia="zh-CN"/>
              </w:rPr>
              <w:t>ot support. RRC based switching is enough.</w:t>
            </w:r>
          </w:p>
        </w:tc>
      </w:tr>
      <w:tr w:rsidR="00352187" w14:paraId="07A22475" w14:textId="77777777">
        <w:tc>
          <w:tcPr>
            <w:tcW w:w="1838" w:type="dxa"/>
          </w:tcPr>
          <w:p w14:paraId="4F1A9D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B2939F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tc>
      </w:tr>
      <w:tr w:rsidR="00352187" w14:paraId="11BBB155" w14:textId="77777777">
        <w:tc>
          <w:tcPr>
            <w:tcW w:w="1838" w:type="dxa"/>
          </w:tcPr>
          <w:p w14:paraId="725D60E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035BC4A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7293233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352187" w14:paraId="58BD6653" w14:textId="77777777">
        <w:tc>
          <w:tcPr>
            <w:tcW w:w="1838" w:type="dxa"/>
          </w:tcPr>
          <w:p w14:paraId="688EB92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466224F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3E313E72" w14:textId="77777777" w:rsidR="00352187" w:rsidRDefault="00352187">
            <w:pPr>
              <w:spacing w:before="0" w:after="0" w:line="240" w:lineRule="auto"/>
              <w:rPr>
                <w:rFonts w:ascii="Times New Roman" w:hAnsi="Times New Roman" w:cs="Times New Roman"/>
                <w:sz w:val="22"/>
                <w:szCs w:val="22"/>
                <w:lang w:eastAsia="zh-CN"/>
              </w:rPr>
            </w:pPr>
          </w:p>
          <w:p w14:paraId="02357B0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Also, please address my technical concerns on this proposal as listed in previous rounds, when you get a chance.</w:t>
            </w:r>
            <w:r>
              <w:rPr>
                <w:rFonts w:ascii="Times New Roman" w:hAnsi="Times New Roman" w:cs="Times New Roman"/>
                <w:b/>
                <w:bCs/>
                <w:sz w:val="22"/>
                <w:szCs w:val="22"/>
                <w:lang w:eastAsia="zh-CN"/>
              </w:rPr>
              <w:t xml:space="preserve"> </w:t>
            </w:r>
          </w:p>
        </w:tc>
      </w:tr>
      <w:tr w:rsidR="00352187" w14:paraId="52996F79" w14:textId="77777777">
        <w:tc>
          <w:tcPr>
            <w:tcW w:w="1838" w:type="dxa"/>
          </w:tcPr>
          <w:p w14:paraId="750B737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535A847C"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352187" w14:paraId="179B241A" w14:textId="77777777">
        <w:tc>
          <w:tcPr>
            <w:tcW w:w="1838" w:type="dxa"/>
          </w:tcPr>
          <w:p w14:paraId="63565A6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02D745B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DengXian" w:hAnsi="Times New Roman" w:cs="Times New Roman"/>
                <w:sz w:val="22"/>
                <w:szCs w:val="22"/>
                <w:lang w:eastAsia="zh-CN"/>
              </w:rPr>
              <w:t>and it seems not reasonable to repeat similar discussion at the last meeting.</w:t>
            </w:r>
          </w:p>
        </w:tc>
      </w:tr>
      <w:tr w:rsidR="00352187" w14:paraId="6A25B2A8" w14:textId="77777777">
        <w:trPr>
          <w:trHeight w:val="60"/>
        </w:trPr>
        <w:tc>
          <w:tcPr>
            <w:tcW w:w="1838" w:type="dxa"/>
          </w:tcPr>
          <w:p w14:paraId="35C4B5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661347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05DBDBAC" w14:textId="77777777">
        <w:tc>
          <w:tcPr>
            <w:tcW w:w="1838" w:type="dxa"/>
          </w:tcPr>
          <w:p w14:paraId="4343CE8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B577979"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 xml:space="preserve">@QC, unfortunately, you still misunderstand the motivation of this issue. As per your proposal, </w:t>
            </w:r>
            <w:r>
              <w:rPr>
                <w:rFonts w:ascii="Times New Roman" w:hAnsi="Times New Roman" w:hint="eastAsia"/>
                <w:sz w:val="22"/>
                <w:lang w:eastAsia="zh-CN"/>
              </w:rPr>
              <w:t xml:space="preserve">it is not irrelevant to the indication/selection of FD-OCC length, it is just to indicate the info of co-scheduled instead. It should be the variant of Proposal 2.3C rather than Proposal 2.3A, which should be discussed in case 3) in section 2.5, if deemed necessary. Again, it will be helpful if you do really pay attention to my previous replies to others proposal besides Proposal </w:t>
            </w:r>
            <w:r>
              <w:rPr>
                <w:rFonts w:ascii="Times New Roman" w:hAnsi="Times New Roman" w:hint="eastAsia"/>
                <w:sz w:val="22"/>
                <w:lang w:eastAsia="zh-CN"/>
              </w:rPr>
              <w:lastRenderedPageBreak/>
              <w:t>2.4A.</w:t>
            </w:r>
          </w:p>
        </w:tc>
      </w:tr>
      <w:tr w:rsidR="00352187" w14:paraId="2DABF668" w14:textId="77777777">
        <w:tc>
          <w:tcPr>
            <w:tcW w:w="1838" w:type="dxa"/>
          </w:tcPr>
          <w:p w14:paraId="5E86F840" w14:textId="52DFF28B"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QC</w:t>
            </w:r>
          </w:p>
        </w:tc>
        <w:tc>
          <w:tcPr>
            <w:tcW w:w="8647" w:type="dxa"/>
          </w:tcPr>
          <w:p w14:paraId="459798C1" w14:textId="129F0081"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w:t>
            </w:r>
            <w:r w:rsidR="00CE406E">
              <w:rPr>
                <w:rFonts w:ascii="Times New Roman" w:eastAsia="DengXian" w:hAnsi="Times New Roman" w:cs="Times New Roman"/>
                <w:sz w:val="22"/>
                <w:szCs w:val="22"/>
                <w:lang w:eastAsia="zh-CN"/>
              </w:rPr>
              <w:t>w</w:t>
            </w:r>
            <w:r w:rsidR="009D7603">
              <w:rPr>
                <w:rFonts w:ascii="Times New Roman" w:eastAsia="DengXian" w:hAnsi="Times New Roman" w:cs="Times New Roman"/>
                <w:sz w:val="22"/>
                <w:szCs w:val="22"/>
                <w:lang w:eastAsia="zh-CN"/>
              </w:rPr>
              <w:t>e understand the motivation of your proposal. With all due respect, I have to say this is most difficult and inefficient communication I ever had in my 3GPP experience.</w:t>
            </w:r>
            <w:r w:rsidR="00070C8B">
              <w:rPr>
                <w:rFonts w:ascii="Times New Roman" w:eastAsia="DengXian" w:hAnsi="Times New Roman" w:cs="Times New Roman"/>
                <w:sz w:val="22"/>
                <w:szCs w:val="22"/>
                <w:lang w:eastAsia="zh-CN"/>
              </w:rPr>
              <w:t xml:space="preserve"> </w:t>
            </w:r>
            <w:r w:rsidR="009D7603">
              <w:rPr>
                <w:rFonts w:ascii="Times New Roman" w:eastAsia="DengXian" w:hAnsi="Times New Roman" w:cs="Times New Roman"/>
                <w:sz w:val="22"/>
                <w:szCs w:val="22"/>
                <w:lang w:eastAsia="zh-CN"/>
              </w:rPr>
              <w:t xml:space="preserve">If there is still </w:t>
            </w:r>
            <w:r w:rsidR="00CE406E">
              <w:rPr>
                <w:rFonts w:ascii="Times New Roman" w:eastAsia="DengXian" w:hAnsi="Times New Roman" w:cs="Times New Roman"/>
                <w:sz w:val="22"/>
                <w:szCs w:val="22"/>
                <w:lang w:eastAsia="zh-CN"/>
              </w:rPr>
              <w:t xml:space="preserve">a </w:t>
            </w:r>
            <w:r w:rsidR="009D7603">
              <w:rPr>
                <w:rFonts w:ascii="Times New Roman" w:eastAsia="DengXian" w:hAnsi="Times New Roman" w:cs="Times New Roman"/>
                <w:sz w:val="22"/>
                <w:szCs w:val="22"/>
                <w:lang w:eastAsia="zh-CN"/>
              </w:rPr>
              <w:t>necessity to discuss this topic</w:t>
            </w:r>
            <w:r w:rsidR="00CE406E">
              <w:rPr>
                <w:rFonts w:ascii="Times New Roman" w:eastAsia="DengXian" w:hAnsi="Times New Roman" w:cs="Times New Roman"/>
                <w:sz w:val="22"/>
                <w:szCs w:val="22"/>
                <w:lang w:eastAsia="zh-CN"/>
              </w:rPr>
              <w:t>,</w:t>
            </w:r>
            <w:r w:rsidR="009D7603">
              <w:rPr>
                <w:rFonts w:ascii="Times New Roman" w:eastAsia="DengXian" w:hAnsi="Times New Roman" w:cs="Times New Roman"/>
                <w:sz w:val="22"/>
                <w:szCs w:val="22"/>
                <w:lang w:eastAsia="zh-CN"/>
              </w:rPr>
              <w:t xml:space="preserve"> </w:t>
            </w:r>
            <w:r w:rsidR="00CE406E">
              <w:rPr>
                <w:rFonts w:ascii="Times New Roman" w:eastAsia="DengXian" w:hAnsi="Times New Roman" w:cs="Times New Roman"/>
                <w:sz w:val="22"/>
                <w:szCs w:val="22"/>
                <w:lang w:eastAsia="zh-CN"/>
              </w:rPr>
              <w:t>l</w:t>
            </w:r>
            <w:r>
              <w:rPr>
                <w:rFonts w:ascii="Times New Roman" w:eastAsia="DengXian" w:hAnsi="Times New Roman" w:cs="Times New Roman"/>
                <w:sz w:val="22"/>
                <w:szCs w:val="22"/>
                <w:lang w:eastAsia="zh-CN"/>
              </w:rPr>
              <w:t>et’s start with this</w:t>
            </w:r>
            <w:r w:rsidR="009D7603">
              <w:rPr>
                <w:rFonts w:ascii="Times New Roman" w:eastAsia="DengXian" w:hAnsi="Times New Roman" w:cs="Times New Roman"/>
                <w:sz w:val="22"/>
                <w:szCs w:val="22"/>
                <w:lang w:eastAsia="zh-CN"/>
              </w:rPr>
              <w:t xml:space="preserve"> simple question</w:t>
            </w:r>
            <w:r>
              <w:rPr>
                <w:rFonts w:ascii="Times New Roman" w:eastAsia="DengXian" w:hAnsi="Times New Roman" w:cs="Times New Roman"/>
                <w:sz w:val="22"/>
                <w:szCs w:val="22"/>
                <w:lang w:eastAsia="zh-CN"/>
              </w:rPr>
              <w:t xml:space="preserve">: do you see that the functionality of “using 1 bit to indicate MU exist or not” is a super set of the functionality of “using 1 bit to switch Rel-15 or Rel18 DMRS” or not? </w:t>
            </w:r>
            <w:r w:rsidR="009D7603">
              <w:rPr>
                <w:rFonts w:ascii="Times New Roman" w:eastAsia="DengXian" w:hAnsi="Times New Roman" w:cs="Times New Roman"/>
                <w:sz w:val="22"/>
                <w:szCs w:val="22"/>
                <w:lang w:eastAsia="zh-CN"/>
              </w:rPr>
              <w:t>Please check the 3 cases I provided</w:t>
            </w:r>
            <w:r w:rsidR="00CE406E">
              <w:rPr>
                <w:rFonts w:ascii="Times New Roman" w:eastAsia="DengXian" w:hAnsi="Times New Roman" w:cs="Times New Roman"/>
                <w:sz w:val="22"/>
                <w:szCs w:val="22"/>
                <w:lang w:eastAsia="zh-CN"/>
              </w:rPr>
              <w:t xml:space="preserve"> in previous rounds of discussion</w:t>
            </w:r>
            <w:r w:rsidR="009D7603">
              <w:rPr>
                <w:rFonts w:ascii="Times New Roman" w:eastAsia="DengXian" w:hAnsi="Times New Roman" w:cs="Times New Roman"/>
                <w:sz w:val="22"/>
                <w:szCs w:val="22"/>
                <w:lang w:eastAsia="zh-CN"/>
              </w:rPr>
              <w:t xml:space="preserve">. </w:t>
            </w:r>
          </w:p>
          <w:p w14:paraId="22EBB60C" w14:textId="47B3C087" w:rsidR="00466880" w:rsidRDefault="00466880">
            <w:pPr>
              <w:spacing w:before="0" w:after="0" w:line="240" w:lineRule="auto"/>
              <w:rPr>
                <w:rFonts w:ascii="Times New Roman" w:eastAsia="DengXian" w:hAnsi="Times New Roman" w:cs="Times New Roman"/>
                <w:sz w:val="22"/>
                <w:szCs w:val="22"/>
                <w:lang w:eastAsia="zh-CN"/>
              </w:rPr>
            </w:pPr>
          </w:p>
          <w:p w14:paraId="55EDD089" w14:textId="7B37A23C" w:rsidR="00466880" w:rsidRDefault="0046688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by the way, so far, I believe I answered all your technical questions. If I missed some, please let me know. But on the other hand, you should answer my questions, to have a meaningful discussion. </w:t>
            </w:r>
          </w:p>
          <w:p w14:paraId="7AEE93E0" w14:textId="63CBF7BB" w:rsidR="00466880" w:rsidRDefault="00466880">
            <w:pPr>
              <w:spacing w:before="0" w:after="0" w:line="240" w:lineRule="auto"/>
              <w:rPr>
                <w:rFonts w:ascii="Times New Roman" w:eastAsia="DengXian" w:hAnsi="Times New Roman" w:cs="Times New Roman"/>
                <w:sz w:val="22"/>
                <w:szCs w:val="22"/>
                <w:lang w:eastAsia="zh-CN"/>
              </w:rPr>
            </w:pPr>
          </w:p>
        </w:tc>
      </w:tr>
      <w:tr w:rsidR="00352187" w:rsidRPr="00BA093D" w14:paraId="63A07464" w14:textId="77777777">
        <w:tc>
          <w:tcPr>
            <w:tcW w:w="1838" w:type="dxa"/>
          </w:tcPr>
          <w:p w14:paraId="3918BB57" w14:textId="092B4EED" w:rsidR="00352187" w:rsidRDefault="00CD4BA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hint="eastAsia"/>
                <w:sz w:val="22"/>
                <w:szCs w:val="22"/>
                <w:lang w:eastAsia="zh-CN"/>
              </w:rPr>
              <w:t>China</w:t>
            </w:r>
            <w:r>
              <w:rPr>
                <w:rFonts w:ascii="Times New Roman" w:eastAsia="DengXian" w:hAnsi="Times New Roman" w:cs="Times New Roman"/>
                <w:sz w:val="22"/>
                <w:szCs w:val="22"/>
                <w:lang w:eastAsia="ko-KR"/>
              </w:rPr>
              <w:t xml:space="preserve"> </w:t>
            </w:r>
            <w:r>
              <w:rPr>
                <w:rFonts w:ascii="Times New Roman" w:eastAsia="DengXian" w:hAnsi="Times New Roman" w:cs="Times New Roman" w:hint="eastAsia"/>
                <w:sz w:val="22"/>
                <w:szCs w:val="22"/>
                <w:lang w:eastAsia="zh-CN"/>
              </w:rPr>
              <w:t>Telecom</w:t>
            </w:r>
          </w:p>
        </w:tc>
        <w:tc>
          <w:tcPr>
            <w:tcW w:w="8647" w:type="dxa"/>
          </w:tcPr>
          <w:p w14:paraId="2E68634B" w14:textId="46768260" w:rsidR="00352187" w:rsidRDefault="00CD4B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We have read your comments again and totally understand your motivation, but it still can’t explain why the 1 bit in MAC CE for FD-OCC</w:t>
            </w:r>
            <w:r w:rsidR="00E40A85">
              <w:rPr>
                <w:rFonts w:ascii="Times New Roman" w:eastAsia="DengXian" w:hAnsi="Times New Roman" w:cs="Times New Roman"/>
                <w:sz w:val="22"/>
                <w:szCs w:val="22"/>
                <w:lang w:eastAsia="zh-CN"/>
              </w:rPr>
              <w:t xml:space="preserve"> length</w:t>
            </w:r>
            <w:r>
              <w:rPr>
                <w:rFonts w:ascii="Times New Roman" w:eastAsia="DengXian" w:hAnsi="Times New Roman" w:cs="Times New Roman"/>
                <w:sz w:val="22"/>
                <w:szCs w:val="22"/>
                <w:lang w:eastAsia="zh-CN"/>
              </w:rPr>
              <w:t xml:space="preserve"> switching is not needed. </w:t>
            </w:r>
          </w:p>
          <w:p w14:paraId="17427967" w14:textId="4C357714" w:rsidR="00E40A85" w:rsidRDefault="00CD4BAA" w:rsidP="00E40A85">
            <w:pPr>
              <w:spacing w:before="0" w:after="0" w:line="240" w:lineRule="auto"/>
              <w:rPr>
                <w:rFonts w:ascii="Times New Roman" w:eastAsia="SimSun" w:hAnsi="Times New Roman"/>
                <w:lang w:eastAsia="zh-CN"/>
              </w:rPr>
            </w:pPr>
            <w:r>
              <w:rPr>
                <w:rFonts w:ascii="Times New Roman" w:eastAsia="DengXian" w:hAnsi="Times New Roman" w:cs="Times New Roman"/>
                <w:sz w:val="22"/>
                <w:szCs w:val="22"/>
                <w:lang w:eastAsia="zh-CN"/>
              </w:rPr>
              <w:t xml:space="preserve">First, </w:t>
            </w:r>
            <w:r w:rsidR="00E40A85">
              <w:rPr>
                <w:rFonts w:ascii="Times New Roman" w:eastAsia="DengXian" w:hAnsi="Times New Roman" w:cs="Times New Roman"/>
                <w:sz w:val="22"/>
                <w:szCs w:val="22"/>
                <w:lang w:eastAsia="zh-CN"/>
              </w:rPr>
              <w:t>to your comment that “</w:t>
            </w:r>
            <w:r w:rsidR="00E40A85" w:rsidRPr="00E40A85">
              <w:rPr>
                <w:rFonts w:ascii="Times New Roman" w:eastAsia="SimSun" w:hAnsi="Times New Roman"/>
                <w:color w:val="4472C4" w:themeColor="accent1"/>
                <w:lang w:eastAsia="zh-CN"/>
              </w:rPr>
              <w:t>There is no much performance difference between Rel-15 and Rel-18 DMRS (see simulation), if UE implement channel estimation properly.</w:t>
            </w:r>
            <w:r w:rsidR="00E40A85">
              <w:rPr>
                <w:rFonts w:ascii="Times New Roman" w:eastAsia="SimSun" w:hAnsi="Times New Roman"/>
                <w:lang w:eastAsia="zh-CN"/>
              </w:rPr>
              <w:t xml:space="preserve">” according to your simulation results, we understand you conducted the simulation with the </w:t>
            </w:r>
            <w:r w:rsidR="00502A27">
              <w:rPr>
                <w:rFonts w:ascii="Times New Roman" w:eastAsia="SimSun" w:hAnsi="Times New Roman"/>
                <w:lang w:eastAsia="zh-CN"/>
              </w:rPr>
              <w:t>proper precoding methods for channel estimation</w:t>
            </w:r>
            <w:r w:rsidR="00E40A85">
              <w:rPr>
                <w:rFonts w:ascii="Times New Roman" w:eastAsia="SimSun" w:hAnsi="Times New Roman"/>
                <w:lang w:eastAsia="zh-CN"/>
              </w:rPr>
              <w:t xml:space="preserve">. But the question is, the simulation results of other companies show the performance quite degrade, which means most companies won’t carry out the </w:t>
            </w:r>
            <w:r w:rsidR="00502A27">
              <w:rPr>
                <w:rFonts w:ascii="Times New Roman" w:eastAsia="SimSun" w:hAnsi="Times New Roman"/>
                <w:lang w:eastAsia="zh-CN"/>
              </w:rPr>
              <w:t>precoding</w:t>
            </w:r>
            <w:r w:rsidR="00E40A85">
              <w:rPr>
                <w:rFonts w:ascii="Times New Roman" w:eastAsia="SimSun" w:hAnsi="Times New Roman"/>
                <w:lang w:eastAsia="zh-CN"/>
              </w:rPr>
              <w:t xml:space="preserve"> </w:t>
            </w:r>
            <w:r w:rsidR="00502A27">
              <w:rPr>
                <w:rFonts w:ascii="Times New Roman" w:eastAsia="SimSun" w:hAnsi="Times New Roman"/>
                <w:lang w:eastAsia="zh-CN"/>
              </w:rPr>
              <w:t xml:space="preserve">you adopted </w:t>
            </w:r>
            <w:r w:rsidR="00E40A85">
              <w:rPr>
                <w:rFonts w:ascii="Times New Roman" w:eastAsia="SimSun" w:hAnsi="Times New Roman"/>
                <w:lang w:eastAsia="zh-CN"/>
              </w:rPr>
              <w:t xml:space="preserve">in the channel estimation. </w:t>
            </w:r>
            <w:r w:rsidR="00502A27">
              <w:rPr>
                <w:rFonts w:ascii="Times New Roman" w:eastAsia="SimSun" w:hAnsi="Times New Roman"/>
                <w:lang w:eastAsia="zh-CN"/>
              </w:rPr>
              <w:t xml:space="preserve">And we think this is why we need the standardization work, to ensure the performance of all the companies can be at the same level. </w:t>
            </w:r>
            <w:r w:rsidR="00E40A85">
              <w:rPr>
                <w:rFonts w:ascii="Times New Roman" w:eastAsia="SimSun" w:hAnsi="Times New Roman"/>
                <w:lang w:eastAsia="zh-CN"/>
              </w:rPr>
              <w:t xml:space="preserve">From our prospective, to </w:t>
            </w:r>
            <w:r w:rsidR="00502A27">
              <w:rPr>
                <w:rFonts w:ascii="Times New Roman" w:eastAsia="SimSun" w:hAnsi="Times New Roman"/>
                <w:lang w:eastAsia="zh-CN"/>
              </w:rPr>
              <w:t xml:space="preserve">support </w:t>
            </w:r>
            <w:r w:rsidR="00E40A85">
              <w:rPr>
                <w:rFonts w:ascii="Times New Roman" w:eastAsia="SimSun" w:hAnsi="Times New Roman"/>
                <w:lang w:eastAsia="zh-CN"/>
              </w:rPr>
              <w:t>indicat</w:t>
            </w:r>
            <w:r w:rsidR="00502A27">
              <w:rPr>
                <w:rFonts w:ascii="Times New Roman" w:eastAsia="SimSun" w:hAnsi="Times New Roman"/>
                <w:lang w:eastAsia="zh-CN"/>
              </w:rPr>
              <w:t>ing</w:t>
            </w:r>
            <w:r w:rsidR="00E40A85">
              <w:rPr>
                <w:rFonts w:ascii="Times New Roman" w:eastAsia="SimSun" w:hAnsi="Times New Roman"/>
                <w:lang w:eastAsia="zh-CN"/>
              </w:rPr>
              <w:t xml:space="preserve"> the </w:t>
            </w:r>
            <w:r w:rsidR="00502A27">
              <w:rPr>
                <w:rFonts w:ascii="Times New Roman" w:eastAsia="SimSun" w:hAnsi="Times New Roman"/>
                <w:lang w:eastAsia="zh-CN"/>
              </w:rPr>
              <w:t xml:space="preserve">proper </w:t>
            </w:r>
            <w:r w:rsidR="00E40A85">
              <w:rPr>
                <w:rFonts w:ascii="Times New Roman" w:eastAsia="SimSun" w:hAnsi="Times New Roman"/>
                <w:lang w:eastAsia="zh-CN"/>
              </w:rPr>
              <w:t xml:space="preserve">FD-OCC length </w:t>
            </w:r>
            <w:r w:rsidR="00502A27">
              <w:rPr>
                <w:rFonts w:ascii="Times New Roman" w:eastAsia="SimSun" w:hAnsi="Times New Roman"/>
                <w:lang w:eastAsia="zh-CN"/>
              </w:rPr>
              <w:t>is</w:t>
            </w:r>
            <w:r w:rsidR="00E40A85">
              <w:rPr>
                <w:rFonts w:ascii="Times New Roman" w:eastAsia="SimSun" w:hAnsi="Times New Roman"/>
                <w:lang w:eastAsia="zh-CN"/>
              </w:rPr>
              <w:t xml:space="preserve"> easier </w:t>
            </w:r>
            <w:r w:rsidR="00502A27">
              <w:rPr>
                <w:rFonts w:ascii="Times New Roman" w:eastAsia="SimSun" w:hAnsi="Times New Roman"/>
                <w:lang w:eastAsia="zh-CN"/>
              </w:rPr>
              <w:t xml:space="preserve">than ask all the companies conduct the per-PRG precoding in the implementation. </w:t>
            </w:r>
          </w:p>
          <w:p w14:paraId="6093905A" w14:textId="538CD78F" w:rsidR="00502A27" w:rsidRDefault="00502A27" w:rsidP="00E40A85">
            <w:pPr>
              <w:spacing w:before="0" w:after="0" w:line="240" w:lineRule="auto"/>
              <w:rPr>
                <w:rFonts w:ascii="Times New Roman" w:eastAsia="SimSun" w:hAnsi="Times New Roman"/>
                <w:lang w:eastAsia="zh-CN"/>
              </w:rPr>
            </w:pPr>
            <w:r>
              <w:rPr>
                <w:rFonts w:ascii="Times New Roman" w:eastAsia="SimSun" w:hAnsi="Times New Roman"/>
                <w:lang w:eastAsia="zh-CN"/>
              </w:rPr>
              <w:t xml:space="preserve">Second, we just don’t understand why </w:t>
            </w:r>
            <w:r w:rsidRPr="00502A27">
              <w:rPr>
                <w:rFonts w:ascii="Times New Roman" w:eastAsia="SimSun" w:hAnsi="Times New Roman"/>
                <w:color w:val="0070C0"/>
                <w:lang w:eastAsia="zh-CN"/>
              </w:rPr>
              <w:t>“Dynamic switching between Rel-15 and Rel-18 DMRS would significant increase UE implementation complexity.”</w:t>
            </w:r>
            <w:r>
              <w:rPr>
                <w:rFonts w:ascii="Times New Roman" w:eastAsia="SimSun" w:hAnsi="Times New Roman"/>
                <w:lang w:eastAsia="zh-CN"/>
              </w:rPr>
              <w:t xml:space="preserve"> Maybe our understanding is wrong, but we think the only work for UE to do is decoding the indication and then using the indicated length of FD-OCC to conduct the channel estimation, which requires less complexity than asking UEs to avoiding the performance degradation with precoding process by themselves. We are sorry if we missed your explanation, but can you explain the reason, maybe again? </w:t>
            </w:r>
          </w:p>
          <w:p w14:paraId="6C381F16" w14:textId="0A37423C" w:rsidR="00E40A85" w:rsidRDefault="00502A27" w:rsidP="00502A27">
            <w:pPr>
              <w:rPr>
                <w:rFonts w:ascii="Times New Roman" w:eastAsia="DengXian" w:hAnsi="Times New Roman" w:cs="Times New Roman"/>
                <w:color w:val="000000" w:themeColor="text1"/>
                <w:sz w:val="22"/>
                <w:szCs w:val="22"/>
                <w:lang w:eastAsia="zh-CN"/>
              </w:rPr>
            </w:pPr>
            <w:r>
              <w:rPr>
                <w:rFonts w:ascii="Times New Roman" w:eastAsia="SimSun" w:hAnsi="Times New Roman"/>
                <w:lang w:eastAsia="zh-CN"/>
              </w:rPr>
              <w:t xml:space="preserve">Besides, we </w:t>
            </w:r>
            <w:r>
              <w:rPr>
                <w:rFonts w:ascii="Times New Roman" w:eastAsia="SimSun" w:hAnsi="Times New Roman" w:hint="eastAsia"/>
                <w:lang w:eastAsia="zh-CN"/>
              </w:rPr>
              <w:t>understand</w:t>
            </w:r>
            <w:r>
              <w:rPr>
                <w:rFonts w:ascii="Times New Roman" w:eastAsia="SimSun" w:hAnsi="Times New Roman"/>
                <w:lang w:eastAsia="zh-CN"/>
              </w:rPr>
              <w:t xml:space="preserve"> that you think </w:t>
            </w:r>
            <w:r w:rsidRPr="00502A27">
              <w:rPr>
                <w:rFonts w:ascii="Times New Roman" w:eastAsia="SimSun" w:hAnsi="Times New Roman"/>
                <w:color w:val="4472C4" w:themeColor="accent1"/>
                <w:lang w:eastAsia="zh-CN"/>
              </w:rPr>
              <w:t>“</w:t>
            </w:r>
            <w:r w:rsidRPr="00502A27">
              <w:rPr>
                <w:rFonts w:ascii="Times New Roman" w:eastAsia="DengXian" w:hAnsi="Times New Roman" w:cs="Times New Roman"/>
                <w:color w:val="4472C4" w:themeColor="accent1"/>
                <w:sz w:val="22"/>
                <w:szCs w:val="22"/>
                <w:lang w:eastAsia="zh-CN"/>
              </w:rPr>
              <w:t>using 1 bit to indicate MU exist or not” is a super set of the functionality of “using 1 bit to switch Rel-15 or Rel18 DMRS”</w:t>
            </w:r>
            <w:r w:rsidRPr="00502A27">
              <w:rPr>
                <w:rFonts w:ascii="Times New Roman" w:eastAsia="DengXian" w:hAnsi="Times New Roman" w:cs="Times New Roman"/>
                <w:color w:val="000000" w:themeColor="text1"/>
                <w:sz w:val="22"/>
                <w:szCs w:val="22"/>
                <w:lang w:eastAsia="zh-CN"/>
              </w:rPr>
              <w:t>,</w:t>
            </w:r>
            <w:r>
              <w:rPr>
                <w:rFonts w:ascii="Times New Roman" w:eastAsia="DengXian" w:hAnsi="Times New Roman" w:cs="Times New Roman"/>
                <w:color w:val="000000" w:themeColor="text1"/>
                <w:sz w:val="22"/>
                <w:szCs w:val="22"/>
                <w:lang w:eastAsia="zh-CN"/>
              </w:rPr>
              <w:t xml:space="preserve"> but this is </w:t>
            </w:r>
            <w:r w:rsidR="00BA093D">
              <w:rPr>
                <w:rFonts w:ascii="Times New Roman" w:eastAsia="DengXian" w:hAnsi="Times New Roman" w:cs="Times New Roman"/>
                <w:color w:val="000000" w:themeColor="text1"/>
                <w:sz w:val="22"/>
                <w:szCs w:val="22"/>
                <w:lang w:eastAsia="zh-CN"/>
              </w:rPr>
              <w:t>for helping the channel estimation in the 3 scenarios you proposed. Why we want this indication is for UE to support the switch the FD-OCC length back to 2 for reducing the performance degradation when maybe so many ports or even MU-MIMO is no more needed so that adopting the Rel-18 DMRS is unnecessary.</w:t>
            </w:r>
          </w:p>
          <w:p w14:paraId="04D7BDFE" w14:textId="32A0144C" w:rsidR="00E40A85" w:rsidRPr="00E40A85" w:rsidRDefault="00BA093D" w:rsidP="00FE6398">
            <w:pPr>
              <w:rPr>
                <w:rFonts w:ascii="Times New Roman" w:eastAsia="DengXian" w:hAnsi="Times New Roman" w:cs="Times New Roman"/>
                <w:sz w:val="22"/>
                <w:szCs w:val="22"/>
                <w:lang w:eastAsia="zh-CN"/>
              </w:rPr>
            </w:pPr>
            <w:r>
              <w:rPr>
                <w:rFonts w:ascii="Times New Roman" w:eastAsia="SimSun" w:hAnsi="Times New Roman"/>
                <w:lang w:eastAsia="zh-CN"/>
              </w:rPr>
              <w:t xml:space="preserve">Last, we really can’t understand why you think 1 bit in MAC CE for FDD-length indication is a </w:t>
            </w:r>
            <w:r w:rsidRPr="00BA093D">
              <w:rPr>
                <w:rFonts w:ascii="Times New Roman" w:eastAsia="SimSun" w:hAnsi="Times New Roman"/>
                <w:color w:val="0070C0"/>
                <w:lang w:eastAsia="zh-CN"/>
              </w:rPr>
              <w:t xml:space="preserve">waste and bad design </w:t>
            </w:r>
            <w:r>
              <w:rPr>
                <w:rFonts w:ascii="Times New Roman" w:eastAsia="SimSun" w:hAnsi="Times New Roman"/>
                <w:lang w:eastAsia="zh-CN"/>
              </w:rPr>
              <w:t>while you suggesting to adding at least 4 bits in MAC CE for co-scheduling UE indication.</w:t>
            </w:r>
            <w:r>
              <w:rPr>
                <w:rFonts w:ascii="Times New Roman" w:eastAsia="DengXian" w:hAnsi="Times New Roman" w:cs="Times New Roman"/>
                <w:sz w:val="22"/>
                <w:szCs w:val="22"/>
                <w:lang w:eastAsia="zh-CN"/>
              </w:rPr>
              <w:t xml:space="preserve"> </w:t>
            </w:r>
          </w:p>
        </w:tc>
      </w:tr>
      <w:tr w:rsidR="00352187" w14:paraId="0FED5009" w14:textId="77777777">
        <w:tc>
          <w:tcPr>
            <w:tcW w:w="1838" w:type="dxa"/>
          </w:tcPr>
          <w:p w14:paraId="1D9E063C"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261E078" w14:textId="77777777" w:rsidR="00352187" w:rsidRDefault="00352187">
            <w:pPr>
              <w:spacing w:before="0" w:after="0" w:line="240" w:lineRule="auto"/>
              <w:rPr>
                <w:rFonts w:ascii="Times New Roman" w:hAnsi="Times New Roman" w:cs="Times New Roman"/>
                <w:sz w:val="22"/>
                <w:szCs w:val="22"/>
              </w:rPr>
            </w:pPr>
          </w:p>
        </w:tc>
      </w:tr>
      <w:tr w:rsidR="00352187" w14:paraId="48DE36C0" w14:textId="77777777">
        <w:tc>
          <w:tcPr>
            <w:tcW w:w="1838" w:type="dxa"/>
          </w:tcPr>
          <w:p w14:paraId="1E242716"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FC4B36" w14:textId="77777777" w:rsidR="00352187" w:rsidRDefault="00352187">
            <w:pPr>
              <w:spacing w:before="0" w:after="0" w:line="240" w:lineRule="auto"/>
              <w:rPr>
                <w:rFonts w:ascii="Times New Roman" w:hAnsi="Times New Roman" w:cs="Times New Roman"/>
                <w:sz w:val="22"/>
                <w:szCs w:val="22"/>
              </w:rPr>
            </w:pPr>
          </w:p>
        </w:tc>
      </w:tr>
      <w:tr w:rsidR="00352187" w14:paraId="481F50CF" w14:textId="77777777">
        <w:tc>
          <w:tcPr>
            <w:tcW w:w="1838" w:type="dxa"/>
          </w:tcPr>
          <w:p w14:paraId="0FE73F64"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3577986D"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4E323A0" w14:textId="77777777">
        <w:tc>
          <w:tcPr>
            <w:tcW w:w="1838" w:type="dxa"/>
          </w:tcPr>
          <w:p w14:paraId="746BEC6A"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B5988D4" w14:textId="77777777" w:rsidR="00352187" w:rsidRDefault="00352187">
            <w:pPr>
              <w:spacing w:before="0" w:after="0" w:line="240" w:lineRule="auto"/>
              <w:rPr>
                <w:rFonts w:ascii="Times New Roman" w:hAnsi="Times New Roman" w:cs="Times New Roman"/>
                <w:sz w:val="22"/>
                <w:szCs w:val="22"/>
                <w:u w:val="single"/>
              </w:rPr>
            </w:pPr>
          </w:p>
        </w:tc>
      </w:tr>
      <w:tr w:rsidR="00352187" w14:paraId="77372DC7" w14:textId="77777777">
        <w:tc>
          <w:tcPr>
            <w:tcW w:w="1838" w:type="dxa"/>
          </w:tcPr>
          <w:p w14:paraId="78DA9FA4"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762B53B5" w14:textId="77777777" w:rsidR="00352187" w:rsidRDefault="00352187">
            <w:pPr>
              <w:spacing w:before="0" w:after="0" w:line="240" w:lineRule="auto"/>
              <w:rPr>
                <w:rFonts w:ascii="Times New Roman" w:hAnsi="Times New Roman" w:cs="Times New Roman"/>
                <w:sz w:val="22"/>
                <w:szCs w:val="22"/>
              </w:rPr>
            </w:pPr>
          </w:p>
        </w:tc>
      </w:tr>
      <w:tr w:rsidR="00352187" w14:paraId="6BC00C04" w14:textId="77777777">
        <w:tc>
          <w:tcPr>
            <w:tcW w:w="1838" w:type="dxa"/>
          </w:tcPr>
          <w:p w14:paraId="1AE42235" w14:textId="77777777" w:rsidR="00352187" w:rsidRDefault="00352187">
            <w:pPr>
              <w:spacing w:before="0" w:after="0" w:line="240" w:lineRule="auto"/>
              <w:rPr>
                <w:rFonts w:ascii="Times New Roman" w:hAnsi="Times New Roman" w:cs="Times New Roman"/>
                <w:sz w:val="22"/>
                <w:szCs w:val="22"/>
              </w:rPr>
            </w:pPr>
          </w:p>
        </w:tc>
        <w:tc>
          <w:tcPr>
            <w:tcW w:w="8647" w:type="dxa"/>
          </w:tcPr>
          <w:p w14:paraId="3D0108E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16F6CC6C" w14:textId="77777777">
        <w:tc>
          <w:tcPr>
            <w:tcW w:w="1838" w:type="dxa"/>
          </w:tcPr>
          <w:p w14:paraId="4199DDD4"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46DFE8E7"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61157CA8" w14:textId="77777777">
        <w:tc>
          <w:tcPr>
            <w:tcW w:w="1838" w:type="dxa"/>
          </w:tcPr>
          <w:p w14:paraId="150D114C" w14:textId="77777777" w:rsidR="00352187" w:rsidRDefault="00352187">
            <w:pPr>
              <w:spacing w:before="0" w:after="0" w:line="240" w:lineRule="auto"/>
              <w:rPr>
                <w:rFonts w:ascii="Times New Roman" w:hAnsi="Times New Roman" w:cs="Times New Roman"/>
                <w:sz w:val="22"/>
                <w:szCs w:val="22"/>
              </w:rPr>
            </w:pPr>
          </w:p>
        </w:tc>
        <w:tc>
          <w:tcPr>
            <w:tcW w:w="8647" w:type="dxa"/>
          </w:tcPr>
          <w:p w14:paraId="315D3DB8" w14:textId="77777777" w:rsidR="00352187" w:rsidRDefault="00352187">
            <w:pPr>
              <w:spacing w:before="0" w:after="0" w:line="240" w:lineRule="auto"/>
              <w:rPr>
                <w:rFonts w:ascii="Times New Roman" w:hAnsi="Times New Roman" w:cs="Times New Roman"/>
                <w:sz w:val="22"/>
                <w:szCs w:val="22"/>
              </w:rPr>
            </w:pPr>
          </w:p>
        </w:tc>
      </w:tr>
      <w:tr w:rsidR="00352187" w14:paraId="5E363C4B" w14:textId="77777777">
        <w:tc>
          <w:tcPr>
            <w:tcW w:w="1838" w:type="dxa"/>
          </w:tcPr>
          <w:p w14:paraId="105C1772" w14:textId="77777777" w:rsidR="00352187" w:rsidRDefault="00352187">
            <w:pPr>
              <w:spacing w:before="0" w:after="0" w:line="240" w:lineRule="auto"/>
              <w:rPr>
                <w:rFonts w:ascii="Times New Roman" w:hAnsi="Times New Roman" w:cs="Times New Roman"/>
                <w:sz w:val="22"/>
                <w:szCs w:val="22"/>
              </w:rPr>
            </w:pPr>
          </w:p>
        </w:tc>
        <w:tc>
          <w:tcPr>
            <w:tcW w:w="8647" w:type="dxa"/>
          </w:tcPr>
          <w:p w14:paraId="37FC1ECC" w14:textId="77777777" w:rsidR="00352187" w:rsidRDefault="00352187">
            <w:pPr>
              <w:spacing w:before="0" w:after="0" w:line="240" w:lineRule="auto"/>
              <w:rPr>
                <w:rFonts w:ascii="Times New Roman" w:hAnsi="Times New Roman" w:cs="Times New Roman"/>
                <w:sz w:val="22"/>
                <w:szCs w:val="22"/>
              </w:rPr>
            </w:pPr>
          </w:p>
        </w:tc>
      </w:tr>
      <w:tr w:rsidR="00352187" w14:paraId="536522BF" w14:textId="77777777">
        <w:tc>
          <w:tcPr>
            <w:tcW w:w="1838" w:type="dxa"/>
          </w:tcPr>
          <w:p w14:paraId="61B3EE53"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ECAC144"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6888C56" w14:textId="77777777">
        <w:tc>
          <w:tcPr>
            <w:tcW w:w="1838" w:type="dxa"/>
          </w:tcPr>
          <w:p w14:paraId="69F2D971" w14:textId="77777777" w:rsidR="00352187" w:rsidRDefault="00352187">
            <w:pPr>
              <w:spacing w:before="0" w:after="0" w:line="240" w:lineRule="auto"/>
              <w:rPr>
                <w:rFonts w:ascii="Times New Roman" w:hAnsi="Times New Roman" w:cs="Times New Roman"/>
                <w:sz w:val="22"/>
                <w:szCs w:val="22"/>
              </w:rPr>
            </w:pPr>
          </w:p>
        </w:tc>
        <w:tc>
          <w:tcPr>
            <w:tcW w:w="8647" w:type="dxa"/>
          </w:tcPr>
          <w:p w14:paraId="248CBF03" w14:textId="77777777" w:rsidR="00352187" w:rsidRDefault="00352187">
            <w:pPr>
              <w:spacing w:before="0" w:after="0" w:line="240" w:lineRule="auto"/>
              <w:rPr>
                <w:rFonts w:ascii="Times New Roman" w:hAnsi="Times New Roman" w:cs="Times New Roman"/>
                <w:sz w:val="22"/>
                <w:szCs w:val="22"/>
              </w:rPr>
            </w:pPr>
          </w:p>
        </w:tc>
      </w:tr>
      <w:tr w:rsidR="00352187" w14:paraId="0ADBCB17" w14:textId="77777777">
        <w:tc>
          <w:tcPr>
            <w:tcW w:w="1838" w:type="dxa"/>
          </w:tcPr>
          <w:p w14:paraId="7F7CAC8F" w14:textId="77777777" w:rsidR="00352187" w:rsidRDefault="00352187">
            <w:pPr>
              <w:spacing w:before="0" w:after="0" w:line="240" w:lineRule="auto"/>
              <w:rPr>
                <w:rFonts w:ascii="Times New Roman" w:hAnsi="Times New Roman" w:cs="Times New Roman"/>
                <w:sz w:val="22"/>
                <w:szCs w:val="22"/>
              </w:rPr>
            </w:pPr>
          </w:p>
        </w:tc>
        <w:tc>
          <w:tcPr>
            <w:tcW w:w="8647" w:type="dxa"/>
          </w:tcPr>
          <w:p w14:paraId="6CF4EAAC" w14:textId="77777777" w:rsidR="00352187" w:rsidRDefault="00352187">
            <w:pPr>
              <w:spacing w:before="0" w:after="0" w:line="240" w:lineRule="auto"/>
              <w:rPr>
                <w:rFonts w:ascii="Times New Roman" w:hAnsi="Times New Roman" w:cs="Times New Roman"/>
                <w:sz w:val="22"/>
                <w:szCs w:val="22"/>
              </w:rPr>
            </w:pPr>
          </w:p>
        </w:tc>
      </w:tr>
      <w:tr w:rsidR="00352187" w14:paraId="4222176B" w14:textId="77777777">
        <w:tc>
          <w:tcPr>
            <w:tcW w:w="1838" w:type="dxa"/>
          </w:tcPr>
          <w:p w14:paraId="2D0AD58C" w14:textId="77777777" w:rsidR="00352187" w:rsidRDefault="00352187">
            <w:pPr>
              <w:spacing w:before="0" w:after="0" w:line="240" w:lineRule="auto"/>
              <w:rPr>
                <w:rFonts w:ascii="Times New Roman" w:hAnsi="Times New Roman" w:cs="Times New Roman"/>
                <w:sz w:val="22"/>
                <w:szCs w:val="22"/>
              </w:rPr>
            </w:pPr>
          </w:p>
        </w:tc>
        <w:tc>
          <w:tcPr>
            <w:tcW w:w="8647" w:type="dxa"/>
          </w:tcPr>
          <w:p w14:paraId="13AF2B7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CC6E947" w14:textId="77777777">
        <w:tc>
          <w:tcPr>
            <w:tcW w:w="1838" w:type="dxa"/>
          </w:tcPr>
          <w:p w14:paraId="30E93266" w14:textId="77777777" w:rsidR="00352187" w:rsidRDefault="00352187">
            <w:pPr>
              <w:spacing w:before="0" w:after="0" w:line="240" w:lineRule="auto"/>
              <w:rPr>
                <w:rFonts w:ascii="Times New Roman" w:hAnsi="Times New Roman" w:cs="Times New Roman"/>
                <w:sz w:val="22"/>
                <w:szCs w:val="22"/>
              </w:rPr>
            </w:pPr>
          </w:p>
        </w:tc>
        <w:tc>
          <w:tcPr>
            <w:tcW w:w="8647" w:type="dxa"/>
          </w:tcPr>
          <w:p w14:paraId="7D3F345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E8DFB5A" w14:textId="77777777">
        <w:tc>
          <w:tcPr>
            <w:tcW w:w="1838" w:type="dxa"/>
          </w:tcPr>
          <w:p w14:paraId="75F051AF" w14:textId="77777777" w:rsidR="00352187" w:rsidRDefault="00352187">
            <w:pPr>
              <w:spacing w:before="0" w:after="0" w:line="240" w:lineRule="auto"/>
              <w:rPr>
                <w:rFonts w:ascii="Times New Roman" w:hAnsi="Times New Roman" w:cs="Times New Roman"/>
                <w:sz w:val="22"/>
                <w:szCs w:val="22"/>
              </w:rPr>
            </w:pPr>
          </w:p>
        </w:tc>
        <w:tc>
          <w:tcPr>
            <w:tcW w:w="8647" w:type="dxa"/>
          </w:tcPr>
          <w:p w14:paraId="1F7AA162"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67F081DC" w14:textId="77777777" w:rsidR="00352187" w:rsidRDefault="00352187">
      <w:pPr>
        <w:rPr>
          <w:sz w:val="22"/>
          <w:szCs w:val="24"/>
        </w:rPr>
      </w:pPr>
    </w:p>
    <w:p w14:paraId="10B2D0C8" w14:textId="77777777" w:rsidR="00352187" w:rsidRDefault="00191D38">
      <w:pPr>
        <w:pStyle w:val="2"/>
        <w:numPr>
          <w:ilvl w:val="1"/>
          <w:numId w:val="29"/>
        </w:numPr>
        <w:tabs>
          <w:tab w:val="left" w:pos="360"/>
        </w:tabs>
        <w:ind w:left="360" w:hanging="360"/>
        <w:rPr>
          <w:lang w:val="en-US"/>
        </w:rPr>
      </w:pPr>
      <w:r>
        <w:rPr>
          <w:lang w:val="en-US"/>
        </w:rPr>
        <w:t xml:space="preserve">MU-MIMO between Rel.15 DMRS ports and Rel.18 DMRS ports </w:t>
      </w:r>
    </w:p>
    <w:p w14:paraId="370045CC" w14:textId="77777777" w:rsidR="00352187" w:rsidRDefault="00191D38">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20828558" w14:textId="77777777" w:rsidR="00352187" w:rsidRDefault="00191D38">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4A423977" w14:textId="77777777" w:rsidR="00352187" w:rsidRDefault="00352187">
      <w:pPr>
        <w:rPr>
          <w:rFonts w:ascii="Times New Roman" w:hAnsi="Times New Roman" w:cs="Times New Roman"/>
          <w:sz w:val="22"/>
        </w:rPr>
      </w:pPr>
    </w:p>
    <w:p w14:paraId="69A3626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3C039B0E"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71604F6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6D35B7E"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4569BD6D"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494D17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3) For PDSCH, between Rel.18 UE1 indicated with Rel-18 New ports (eType1: ports 1008-1015, eType2: ports 1012-1023) and Rel.15 UE2 indicated with Rel.15 DMRS ports in a CDM group,</w:t>
      </w:r>
    </w:p>
    <w:p w14:paraId="5C34BE63"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E78B4F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27C3D2EF"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E7FD4E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9172644"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823C6B5"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F8AFCF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6216BF08" w14:textId="77777777" w:rsidR="00352187" w:rsidRDefault="00352187">
      <w:pPr>
        <w:rPr>
          <w:rFonts w:ascii="Times New Roman" w:eastAsiaTheme="minorEastAsia" w:hAnsi="Times New Roman" w:cs="Times New Roman"/>
          <w:b/>
          <w:bCs/>
          <w:color w:val="0000FF"/>
          <w:sz w:val="22"/>
          <w:lang w:eastAsia="ja-JP"/>
        </w:rPr>
      </w:pPr>
    </w:p>
    <w:p w14:paraId="1DAB7E0F"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70FCB5B"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3F94DF5"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E30790F"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04A1121D"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24097F6"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3127F6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27AE4D63"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64DBA701"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59A2BB9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53043F3D"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4FAF2C1"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A3FD006" w14:textId="77777777" w:rsidR="00352187" w:rsidRDefault="00352187">
      <w:pPr>
        <w:rPr>
          <w:rFonts w:ascii="Times New Roman" w:eastAsia="PMingLiU" w:hAnsi="Times New Roman" w:cs="Times New Roman"/>
          <w:b/>
          <w:bCs/>
          <w:sz w:val="22"/>
        </w:rPr>
      </w:pPr>
    </w:p>
    <w:p w14:paraId="4D1C3DF6" w14:textId="77777777" w:rsidR="00352187" w:rsidRDefault="00352187">
      <w:pPr>
        <w:rPr>
          <w:rFonts w:ascii="Times New Roman" w:eastAsia="PMingLiU" w:hAnsi="Times New Roman" w:cs="Times New Roman"/>
          <w:b/>
          <w:bCs/>
          <w:sz w:val="22"/>
        </w:rPr>
      </w:pPr>
    </w:p>
    <w:p w14:paraId="4F81E0A8" w14:textId="77777777" w:rsidR="00352187" w:rsidRDefault="00352187">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352187" w14:paraId="3658E5DA" w14:textId="77777777">
        <w:tc>
          <w:tcPr>
            <w:tcW w:w="1838" w:type="dxa"/>
          </w:tcPr>
          <w:p w14:paraId="4494622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B8632D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FB27E5A" w14:textId="77777777">
        <w:tc>
          <w:tcPr>
            <w:tcW w:w="1838" w:type="dxa"/>
          </w:tcPr>
          <w:p w14:paraId="0B76B92F"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4AB0382" w14:textId="77777777" w:rsidR="00352187" w:rsidRDefault="00191D38">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352187" w14:paraId="0BD61169" w14:textId="77777777">
        <w:tc>
          <w:tcPr>
            <w:tcW w:w="1838" w:type="dxa"/>
          </w:tcPr>
          <w:p w14:paraId="4DA5FA4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37FE08A" w14:textId="77777777" w:rsidR="00352187" w:rsidRDefault="00191D38">
            <w:pPr>
              <w:spacing w:before="0"/>
              <w:rPr>
                <w:rFonts w:ascii="Times New Roman" w:hAnsi="Times New Roman"/>
                <w:lang w:eastAsia="zh-CN"/>
              </w:rPr>
            </w:pPr>
            <w:r>
              <w:rPr>
                <w:rFonts w:ascii="Times New Roman" w:hAnsi="Times New Roman"/>
                <w:lang w:eastAsia="zh-CN"/>
              </w:rPr>
              <w:t>Support</w:t>
            </w:r>
          </w:p>
        </w:tc>
      </w:tr>
      <w:tr w:rsidR="00352187" w14:paraId="2CA98B98" w14:textId="77777777">
        <w:tc>
          <w:tcPr>
            <w:tcW w:w="1838" w:type="dxa"/>
          </w:tcPr>
          <w:p w14:paraId="2E66A59D"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2EC41EA" w14:textId="77777777" w:rsidR="00352187" w:rsidRDefault="00191D38">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352187" w14:paraId="7061150D" w14:textId="77777777">
        <w:tc>
          <w:tcPr>
            <w:tcW w:w="1838" w:type="dxa"/>
          </w:tcPr>
          <w:p w14:paraId="7F5D1B0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31E319C9"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352187" w14:paraId="53DE341A" w14:textId="77777777">
        <w:tc>
          <w:tcPr>
            <w:tcW w:w="1838" w:type="dxa"/>
          </w:tcPr>
          <w:p w14:paraId="5771762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CF9043" w14:textId="77777777" w:rsidR="00352187" w:rsidRDefault="00191D38">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352187" w14:paraId="65DA92E2" w14:textId="77777777">
        <w:tc>
          <w:tcPr>
            <w:tcW w:w="1838" w:type="dxa"/>
          </w:tcPr>
          <w:p w14:paraId="0E81BA8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21DD111A"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38E5E04C"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352187" w14:paraId="518E87F3" w14:textId="77777777">
        <w:tc>
          <w:tcPr>
            <w:tcW w:w="1838" w:type="dxa"/>
          </w:tcPr>
          <w:p w14:paraId="0D41C8B0"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2FBCC096"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7734FA41"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46717F8E" w14:textId="77777777" w:rsidR="00352187" w:rsidRDefault="00191D38">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0B3752D1" w14:textId="77777777" w:rsidR="00352187" w:rsidRDefault="00191D38">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470C270"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2.5A</w:t>
            </w:r>
          </w:p>
          <w:p w14:paraId="54E02A76" w14:textId="77777777" w:rsidR="00352187" w:rsidRDefault="00191D38">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6C9E0A9" w14:textId="77777777" w:rsidR="00352187" w:rsidRDefault="00191D38">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79BC8D88" w14:textId="77777777" w:rsidR="00352187" w:rsidRDefault="00191D38">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352187" w14:paraId="3CA6F1F1" w14:textId="77777777">
        <w:tc>
          <w:tcPr>
            <w:tcW w:w="1838" w:type="dxa"/>
          </w:tcPr>
          <w:p w14:paraId="640264B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ADDDE53" w14:textId="77777777" w:rsidR="00352187" w:rsidRDefault="00191D38">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352187" w14:paraId="7D0880E8" w14:textId="77777777">
        <w:tc>
          <w:tcPr>
            <w:tcW w:w="1838" w:type="dxa"/>
          </w:tcPr>
          <w:p w14:paraId="6B9C71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6BBE4275" w14:textId="77777777" w:rsidR="00352187" w:rsidRDefault="00191D38">
            <w:pPr>
              <w:spacing w:before="0"/>
              <w:rPr>
                <w:rFonts w:ascii="Times New Roman" w:hAnsi="Times New Roman"/>
                <w:sz w:val="22"/>
                <w:lang w:eastAsia="zh-CN"/>
              </w:rPr>
            </w:pPr>
            <w:r>
              <w:rPr>
                <w:rFonts w:ascii="Times New Roman" w:hAnsi="Times New Roman"/>
                <w:sz w:val="22"/>
                <w:lang w:eastAsia="zh-CN"/>
              </w:rPr>
              <w:t>For 4) we are OK with Alt-1</w:t>
            </w:r>
          </w:p>
        </w:tc>
      </w:tr>
      <w:tr w:rsidR="00352187" w14:paraId="36B0BEB4" w14:textId="77777777">
        <w:tc>
          <w:tcPr>
            <w:tcW w:w="1838" w:type="dxa"/>
          </w:tcPr>
          <w:p w14:paraId="4A462E9B" w14:textId="77777777" w:rsidR="00352187" w:rsidRDefault="00191D38">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0176C090" w14:textId="77777777" w:rsidR="00352187" w:rsidRDefault="00191D38">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3C5F608" w14:textId="77777777" w:rsidR="00352187" w:rsidRDefault="00191D38">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1C7C60B5" w14:textId="77777777" w:rsidR="00352187" w:rsidRDefault="00352187">
            <w:pPr>
              <w:spacing w:before="0"/>
              <w:rPr>
                <w:rFonts w:ascii="Times New Roman" w:hAnsi="Times New Roman"/>
                <w:sz w:val="22"/>
              </w:rPr>
            </w:pPr>
          </w:p>
          <w:p w14:paraId="6A96CFDA" w14:textId="77777777" w:rsidR="00352187" w:rsidRDefault="00191D38">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352187" w14:paraId="0C310CE4" w14:textId="77777777">
        <w:tc>
          <w:tcPr>
            <w:tcW w:w="1838" w:type="dxa"/>
          </w:tcPr>
          <w:p w14:paraId="3590D76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10A581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385ABDD3"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 xml:space="preserve">For item 4, we prefer Alt 1. </w:t>
            </w:r>
          </w:p>
        </w:tc>
      </w:tr>
      <w:tr w:rsidR="00352187" w14:paraId="78E2FE17" w14:textId="77777777">
        <w:tc>
          <w:tcPr>
            <w:tcW w:w="1838" w:type="dxa"/>
          </w:tcPr>
          <w:p w14:paraId="50C8340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2B801ED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Support.</w:t>
            </w:r>
          </w:p>
          <w:p w14:paraId="6D2D2B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352187" w14:paraId="4E79ECC2" w14:textId="77777777">
        <w:tc>
          <w:tcPr>
            <w:tcW w:w="1838" w:type="dxa"/>
          </w:tcPr>
          <w:p w14:paraId="373A9F62"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5F01432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352187" w14:paraId="5EDCDC32" w14:textId="77777777">
        <w:tc>
          <w:tcPr>
            <w:tcW w:w="1838" w:type="dxa"/>
          </w:tcPr>
          <w:p w14:paraId="367CB428"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1828A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352187" w14:paraId="018A8F37" w14:textId="77777777">
        <w:trPr>
          <w:trHeight w:val="60"/>
        </w:trPr>
        <w:tc>
          <w:tcPr>
            <w:tcW w:w="1838" w:type="dxa"/>
          </w:tcPr>
          <w:p w14:paraId="59F84D3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5B73C2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352187" w14:paraId="3CF3D6E3" w14:textId="77777777">
        <w:trPr>
          <w:trHeight w:val="60"/>
        </w:trPr>
        <w:tc>
          <w:tcPr>
            <w:tcW w:w="1838" w:type="dxa"/>
          </w:tcPr>
          <w:p w14:paraId="3BA4E08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F47B4E7"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352187" w14:paraId="5B3F172B" w14:textId="77777777">
        <w:trPr>
          <w:trHeight w:val="60"/>
        </w:trPr>
        <w:tc>
          <w:tcPr>
            <w:tcW w:w="1838" w:type="dxa"/>
          </w:tcPr>
          <w:p w14:paraId="71879B8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A676F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D25B935"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352187" w14:paraId="7059E469" w14:textId="77777777">
        <w:trPr>
          <w:trHeight w:val="60"/>
        </w:trPr>
        <w:tc>
          <w:tcPr>
            <w:tcW w:w="1838" w:type="dxa"/>
          </w:tcPr>
          <w:p w14:paraId="1E68C2A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3FF9DE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352187" w14:paraId="4EE2FD11" w14:textId="77777777">
        <w:trPr>
          <w:trHeight w:val="60"/>
        </w:trPr>
        <w:tc>
          <w:tcPr>
            <w:tcW w:w="1838" w:type="dxa"/>
          </w:tcPr>
          <w:p w14:paraId="439C7825"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4BA01C6"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352187" w14:paraId="4BC6889E" w14:textId="77777777">
        <w:trPr>
          <w:trHeight w:val="60"/>
        </w:trPr>
        <w:tc>
          <w:tcPr>
            <w:tcW w:w="1838" w:type="dxa"/>
          </w:tcPr>
          <w:p w14:paraId="751363D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3EA3A2D"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352187" w14:paraId="4607B3B3" w14:textId="77777777">
        <w:trPr>
          <w:trHeight w:val="60"/>
        </w:trPr>
        <w:tc>
          <w:tcPr>
            <w:tcW w:w="1838" w:type="dxa"/>
          </w:tcPr>
          <w:p w14:paraId="1A73FF0D"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F0C4D8B" w14:textId="77777777" w:rsidR="00352187" w:rsidRDefault="00191D38">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352187" w14:paraId="4C5255CB" w14:textId="77777777">
        <w:trPr>
          <w:trHeight w:val="60"/>
        </w:trPr>
        <w:tc>
          <w:tcPr>
            <w:tcW w:w="1838" w:type="dxa"/>
          </w:tcPr>
          <w:p w14:paraId="3085AA94"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12EDAD5C" w14:textId="77777777" w:rsidR="00352187" w:rsidRDefault="00191D38">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32061BD" w14:textId="77777777" w:rsidR="00352187" w:rsidRDefault="00191D38">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352187" w14:paraId="474EE5C6" w14:textId="77777777">
        <w:trPr>
          <w:trHeight w:val="60"/>
        </w:trPr>
        <w:tc>
          <w:tcPr>
            <w:tcW w:w="1838" w:type="dxa"/>
          </w:tcPr>
          <w:p w14:paraId="0DB2273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06961922" w14:textId="77777777" w:rsidR="00352187" w:rsidRDefault="00191D38">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352187" w14:paraId="2E26AE22" w14:textId="77777777">
        <w:tc>
          <w:tcPr>
            <w:tcW w:w="1838" w:type="dxa"/>
          </w:tcPr>
          <w:p w14:paraId="38D1AE27"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5F12E41C"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2C5ED1F" w14:textId="77777777" w:rsidR="00352187" w:rsidRDefault="00191D38">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DengXian" w:hAnsi="Times New Roman"/>
                <w:lang w:eastAsia="zh-CN"/>
              </w:rPr>
              <w:t>DMRS scrambling IDs</w:t>
            </w:r>
            <w:bookmarkEnd w:id="11"/>
            <w:r>
              <w:rPr>
                <w:rFonts w:ascii="Times New Roman" w:eastAsia="DengXian" w:hAnsi="Times New Roman"/>
                <w:lang w:eastAsia="zh-CN"/>
              </w:rPr>
              <w:t xml:space="preserve"> can be configured for different UEs in MU-MIMO. Therefore, it’s up to gNB implementation.</w:t>
            </w:r>
          </w:p>
        </w:tc>
      </w:tr>
      <w:tr w:rsidR="00352187" w14:paraId="16878AF1" w14:textId="77777777">
        <w:tc>
          <w:tcPr>
            <w:tcW w:w="1838" w:type="dxa"/>
          </w:tcPr>
          <w:p w14:paraId="1CF3092C" w14:textId="77777777" w:rsidR="00352187" w:rsidRDefault="00191D38">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2B3A704" w14:textId="77777777" w:rsidR="00352187" w:rsidRDefault="00191D38">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11B099D" w14:textId="77777777" w:rsidR="00352187" w:rsidRDefault="00352187">
            <w:pPr>
              <w:spacing w:before="0"/>
              <w:rPr>
                <w:rFonts w:ascii="Times New Roman" w:hAnsi="Times New Roman"/>
                <w:sz w:val="22"/>
                <w:lang w:eastAsia="zh-CN"/>
              </w:rPr>
            </w:pPr>
          </w:p>
          <w:p w14:paraId="754C989C" w14:textId="77777777" w:rsidR="00352187" w:rsidRDefault="00191D38">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w:t>
            </w:r>
            <w:r>
              <w:rPr>
                <w:rFonts w:ascii="Times New Roman" w:hAnsi="Times New Roman"/>
                <w:sz w:val="22"/>
                <w:lang w:eastAsia="zh-CN"/>
              </w:rPr>
              <w:lastRenderedPageBreak/>
              <w:t xml:space="preserve">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352187" w14:paraId="51FA1337" w14:textId="77777777">
        <w:tc>
          <w:tcPr>
            <w:tcW w:w="1838" w:type="dxa"/>
          </w:tcPr>
          <w:p w14:paraId="68E9F32D" w14:textId="77777777" w:rsidR="00352187" w:rsidRDefault="00191D38">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7222E4F4"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3FB65C27"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352187" w14:paraId="503A4471" w14:textId="77777777">
        <w:tc>
          <w:tcPr>
            <w:tcW w:w="1838" w:type="dxa"/>
          </w:tcPr>
          <w:p w14:paraId="01C01707" w14:textId="77777777" w:rsidR="00352187" w:rsidRDefault="00191D38">
            <w:pPr>
              <w:spacing w:before="0"/>
              <w:rPr>
                <w:rFonts w:ascii="Times New Roman" w:hAnsi="Times New Roman"/>
                <w:sz w:val="22"/>
              </w:rPr>
            </w:pPr>
            <w:r>
              <w:rPr>
                <w:rFonts w:ascii="Times New Roman" w:hAnsi="Times New Roman"/>
                <w:sz w:val="22"/>
              </w:rPr>
              <w:t>Apple2</w:t>
            </w:r>
          </w:p>
        </w:tc>
        <w:tc>
          <w:tcPr>
            <w:tcW w:w="8647" w:type="dxa"/>
          </w:tcPr>
          <w:p w14:paraId="41400630" w14:textId="77777777" w:rsidR="00352187" w:rsidRDefault="00191D38">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352187" w14:paraId="17707CA3" w14:textId="77777777">
        <w:trPr>
          <w:trHeight w:val="60"/>
        </w:trPr>
        <w:tc>
          <w:tcPr>
            <w:tcW w:w="1838" w:type="dxa"/>
          </w:tcPr>
          <w:p w14:paraId="66608E3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13C0AA1"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352187" w14:paraId="378CB138" w14:textId="77777777">
        <w:trPr>
          <w:trHeight w:val="60"/>
        </w:trPr>
        <w:tc>
          <w:tcPr>
            <w:tcW w:w="1838" w:type="dxa"/>
          </w:tcPr>
          <w:p w14:paraId="516A2AE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0FC571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1BA56379"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32E5DE4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352187" w14:paraId="7A191823" w14:textId="77777777">
        <w:trPr>
          <w:trHeight w:val="60"/>
        </w:trPr>
        <w:tc>
          <w:tcPr>
            <w:tcW w:w="1838" w:type="dxa"/>
          </w:tcPr>
          <w:p w14:paraId="2B777501"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20D0820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2FBFEF80" w14:textId="77777777" w:rsidR="00352187" w:rsidRDefault="00352187">
      <w:pPr>
        <w:rPr>
          <w:rFonts w:ascii="Times New Roman" w:eastAsia="PMingLiU" w:hAnsi="Times New Roman" w:cs="Times New Roman"/>
          <w:b/>
          <w:bCs/>
          <w:sz w:val="22"/>
        </w:rPr>
      </w:pPr>
    </w:p>
    <w:p w14:paraId="7153D3D8"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7F2F73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7F02A243"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2317E7C4"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72314C1"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(e.g. different DMRS scrambling IDs) should not be precluded. Hence, I added yellow highlighted part. If you have concern to the yellow part, please check and reply to vivo/ZTE’s comments.</w:t>
      </w:r>
    </w:p>
    <w:p w14:paraId="47E0260D" w14:textId="77777777" w:rsidR="00352187" w:rsidRDefault="00352187">
      <w:pPr>
        <w:rPr>
          <w:rFonts w:ascii="Times New Roman" w:eastAsiaTheme="minorEastAsia" w:hAnsi="Times New Roman" w:cs="Times New Roman"/>
          <w:sz w:val="22"/>
          <w:lang w:eastAsia="ja-JP"/>
        </w:rPr>
      </w:pPr>
    </w:p>
    <w:p w14:paraId="7D2096D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66469E73"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E398967"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0591646"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4B85DD0"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1FF3BAFF"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459989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C3F8510"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BE09719"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Alt.1: UE does not expect such MU-MIMO within a CDM group</w:t>
      </w:r>
      <w:del w:id="14"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42115D38"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F31FD98"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2BDA784D"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745F1C5" w14:textId="77777777" w:rsidR="00352187" w:rsidRDefault="00191D38">
      <w:pPr>
        <w:pStyle w:val="afff5"/>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a"/>
        <w:tblW w:w="10485" w:type="dxa"/>
        <w:tblLayout w:type="fixed"/>
        <w:tblLook w:val="04A0" w:firstRow="1" w:lastRow="0" w:firstColumn="1" w:lastColumn="0" w:noHBand="0" w:noVBand="1"/>
      </w:tblPr>
      <w:tblGrid>
        <w:gridCol w:w="1838"/>
        <w:gridCol w:w="8647"/>
      </w:tblGrid>
      <w:tr w:rsidR="00352187" w14:paraId="69C3AB7D" w14:textId="77777777">
        <w:tc>
          <w:tcPr>
            <w:tcW w:w="1838" w:type="dxa"/>
          </w:tcPr>
          <w:p w14:paraId="5158FD9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E0465D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292E81C6" w14:textId="77777777">
        <w:tc>
          <w:tcPr>
            <w:tcW w:w="1838" w:type="dxa"/>
          </w:tcPr>
          <w:p w14:paraId="1296D8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FEBCF1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54750AD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352187" w14:paraId="2E9D340A" w14:textId="77777777">
        <w:tc>
          <w:tcPr>
            <w:tcW w:w="1838" w:type="dxa"/>
          </w:tcPr>
          <w:p w14:paraId="7835595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1B0C189"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64FD6C5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93197E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352187" w14:paraId="1BDCEE78" w14:textId="77777777">
        <w:tc>
          <w:tcPr>
            <w:tcW w:w="1838" w:type="dxa"/>
          </w:tcPr>
          <w:p w14:paraId="5FE223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16C2A07" w14:textId="77777777" w:rsidR="00352187" w:rsidRDefault="00191D38">
            <w:pPr>
              <w:pStyle w:val="afff5"/>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2D94F642" w14:textId="77777777" w:rsidR="00352187" w:rsidRDefault="00191D38">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46B7FFC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52187" w14:paraId="3E985981" w14:textId="77777777">
        <w:tc>
          <w:tcPr>
            <w:tcW w:w="1838" w:type="dxa"/>
          </w:tcPr>
          <w:p w14:paraId="05B539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47DF12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352187" w14:paraId="4DDF0F36" w14:textId="77777777">
        <w:tc>
          <w:tcPr>
            <w:tcW w:w="1838" w:type="dxa"/>
          </w:tcPr>
          <w:p w14:paraId="75AE6D8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FAC885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58F769B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For 3), are we sure this would work for all Rel-18 and Rel-15 UEs? We prefer to not include </w:t>
            </w:r>
            <w:r>
              <w:rPr>
                <w:rFonts w:ascii="Times New Roman" w:hAnsi="Times New Roman" w:cs="Times New Roman"/>
                <w:sz w:val="22"/>
                <w:szCs w:val="22"/>
              </w:rPr>
              <w:lastRenderedPageBreak/>
              <w:t>the yellow highlight part.</w:t>
            </w:r>
          </w:p>
          <w:p w14:paraId="269F71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352187" w14:paraId="787E3451" w14:textId="77777777">
        <w:tc>
          <w:tcPr>
            <w:tcW w:w="1838" w:type="dxa"/>
          </w:tcPr>
          <w:p w14:paraId="015756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ZTE</w:t>
            </w:r>
          </w:p>
        </w:tc>
        <w:tc>
          <w:tcPr>
            <w:tcW w:w="8647" w:type="dxa"/>
          </w:tcPr>
          <w:p w14:paraId="0EA7A5D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Pr>
                <w:rStyle w:val="afff3"/>
              </w:rPr>
              <w:commentReference w:id="16"/>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23AFFB99" w14:textId="77777777" w:rsidR="00352187" w:rsidRDefault="00352187">
            <w:pPr>
              <w:spacing w:before="0" w:after="0" w:line="240" w:lineRule="auto"/>
              <w:rPr>
                <w:rFonts w:ascii="Times New Roman" w:hAnsi="Times New Roman" w:cs="Times New Roman"/>
                <w:sz w:val="22"/>
                <w:szCs w:val="22"/>
                <w:lang w:eastAsia="zh-CN"/>
              </w:rPr>
            </w:pPr>
          </w:p>
          <w:p w14:paraId="3153D77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352187" w14:paraId="72D229D6" w14:textId="77777777">
        <w:tc>
          <w:tcPr>
            <w:tcW w:w="1838" w:type="dxa"/>
          </w:tcPr>
          <w:p w14:paraId="1CA9EED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3E3C07F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200A7D7A" w14:textId="77777777" w:rsidR="00352187" w:rsidRDefault="00352187">
            <w:pPr>
              <w:spacing w:before="0" w:after="0" w:line="240" w:lineRule="auto"/>
              <w:rPr>
                <w:rFonts w:ascii="Times New Roman" w:hAnsi="Times New Roman" w:cs="Times New Roman"/>
                <w:sz w:val="22"/>
                <w:szCs w:val="22"/>
                <w:lang w:eastAsia="zh-CN"/>
              </w:rPr>
            </w:pPr>
          </w:p>
          <w:p w14:paraId="4D7C76A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3ADFD901"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strike/>
                <w:color w:val="FF0000"/>
                <w:highlight w:val="yellow"/>
              </w:rPr>
              <w:t>[if DMRS scrambling IDs are the same between UEs]</w:t>
            </w:r>
            <w:r>
              <w:rPr>
                <w:rFonts w:ascii="Times New Roman" w:eastAsiaTheme="minorEastAsia" w:hAnsi="Times New Roman" w:cs="Times New Roman"/>
                <w:b/>
                <w:bCs/>
                <w:strike/>
                <w:color w:val="FF0000"/>
              </w:rPr>
              <w:t>.</w:t>
            </w:r>
          </w:p>
          <w:p w14:paraId="3894BF0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3D7123D8" w14:textId="77777777" w:rsidR="00352187" w:rsidRDefault="00352187">
            <w:pPr>
              <w:spacing w:before="0" w:after="0" w:line="240" w:lineRule="auto"/>
              <w:rPr>
                <w:rFonts w:ascii="Times New Roman" w:hAnsi="Times New Roman" w:cs="Times New Roman"/>
                <w:sz w:val="22"/>
                <w:szCs w:val="22"/>
                <w:lang w:eastAsia="zh-CN"/>
              </w:rPr>
            </w:pPr>
          </w:p>
          <w:p w14:paraId="3878E71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1145499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2A2544EE" w14:textId="77777777" w:rsidR="00352187" w:rsidRDefault="00352187">
            <w:pPr>
              <w:spacing w:before="0" w:after="0" w:line="240" w:lineRule="auto"/>
              <w:rPr>
                <w:rFonts w:ascii="Times New Roman" w:hAnsi="Times New Roman" w:cs="Times New Roman"/>
                <w:sz w:val="22"/>
                <w:szCs w:val="22"/>
                <w:lang w:eastAsia="zh-CN"/>
              </w:rPr>
            </w:pPr>
          </w:p>
        </w:tc>
      </w:tr>
      <w:tr w:rsidR="00352187" w14:paraId="4ADC7F8D" w14:textId="77777777">
        <w:tc>
          <w:tcPr>
            <w:tcW w:w="1838" w:type="dxa"/>
          </w:tcPr>
          <w:p w14:paraId="039BEC9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0FD0C58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5735E5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to not add the yellow highlighted part.</w:t>
            </w:r>
          </w:p>
          <w:p w14:paraId="49BF4C3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352187" w14:paraId="03AC4509" w14:textId="77777777">
        <w:tc>
          <w:tcPr>
            <w:tcW w:w="1838" w:type="dxa"/>
          </w:tcPr>
          <w:p w14:paraId="0816115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1A3737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0691A60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1C9B0F7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For 4), we prefer Alt.1. in Proposal 2.5B (no spec impact).</w:t>
            </w:r>
          </w:p>
        </w:tc>
      </w:tr>
      <w:tr w:rsidR="00352187" w14:paraId="169EBFCC" w14:textId="77777777">
        <w:tc>
          <w:tcPr>
            <w:tcW w:w="1838" w:type="dxa"/>
          </w:tcPr>
          <w:p w14:paraId="02E11BBA"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10F15D8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352187" w14:paraId="0D50986F" w14:textId="77777777">
        <w:tc>
          <w:tcPr>
            <w:tcW w:w="1838" w:type="dxa"/>
          </w:tcPr>
          <w:p w14:paraId="6330A9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5CF131F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F</w:t>
            </w:r>
            <w:r>
              <w:rPr>
                <w:rFonts w:ascii="Times New Roman" w:eastAsia="DengXian" w:hAnsi="Times New Roman" w:cs="Times New Roman"/>
                <w:sz w:val="22"/>
                <w:szCs w:val="22"/>
                <w:lang w:eastAsia="zh-CN"/>
              </w:rPr>
              <w:t>ine.</w:t>
            </w:r>
          </w:p>
          <w:p w14:paraId="2C16B0C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the alt.2 in case 4), if UE2 is indicated that there may be another Rel.18 UE1 with Rel.18 New ports, the UE2 assume FD-OCC length 4 for channel estimation of Rel.15 DMRS ports. Then, from our understanding, this is not the multiplexing between Rel.15 DMRS ports and Rel.18 DMRS ports anymore. </w:t>
            </w:r>
          </w:p>
          <w:p w14:paraId="7D8909F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In short, for case 4), we do not support alt.2.</w:t>
            </w:r>
          </w:p>
        </w:tc>
      </w:tr>
      <w:tr w:rsidR="00352187" w14:paraId="4DFEC767" w14:textId="77777777">
        <w:tc>
          <w:tcPr>
            <w:tcW w:w="1838" w:type="dxa"/>
          </w:tcPr>
          <w:p w14:paraId="67F4A147"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preadtrum </w:t>
            </w:r>
          </w:p>
        </w:tc>
        <w:tc>
          <w:tcPr>
            <w:tcW w:w="8647" w:type="dxa"/>
          </w:tcPr>
          <w:p w14:paraId="2EDC218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DengXian" w:hAnsi="Times New Roman"/>
                <w:sz w:val="22"/>
                <w:lang w:eastAsia="zh-CN"/>
              </w:rPr>
              <w:t>co-scheduled UE with different analog beams within the same CDM group using the same scrambling ID.</w:t>
            </w:r>
          </w:p>
        </w:tc>
      </w:tr>
      <w:tr w:rsidR="00352187" w14:paraId="0E7F9994" w14:textId="77777777">
        <w:tc>
          <w:tcPr>
            <w:tcW w:w="1838" w:type="dxa"/>
          </w:tcPr>
          <w:p w14:paraId="42349D5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778449F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917BB7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W</w:t>
            </w:r>
            <w:r>
              <w:rPr>
                <w:rFonts w:ascii="Times New Roman" w:hAnsi="Times New Roman" w:cs="Times New Roman" w:hint="eastAsia"/>
                <w:sz w:val="22"/>
                <w:szCs w:val="22"/>
                <w:lang w:eastAsia="zh-CN"/>
              </w:rPr>
              <w:t>e support 1), 2), 3) and Alt 2 in 4).</w:t>
            </w:r>
          </w:p>
        </w:tc>
      </w:tr>
      <w:tr w:rsidR="00352187" w14:paraId="2D1C95CA" w14:textId="77777777">
        <w:tc>
          <w:tcPr>
            <w:tcW w:w="1838" w:type="dxa"/>
          </w:tcPr>
          <w:p w14:paraId="503371F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QC</w:t>
            </w:r>
          </w:p>
        </w:tc>
        <w:tc>
          <w:tcPr>
            <w:tcW w:w="8647" w:type="dxa"/>
          </w:tcPr>
          <w:p w14:paraId="60A8219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MediaTek. We also think Rel-15 legacy UE’s (already deployed in field) performance should be protected. </w:t>
            </w:r>
          </w:p>
        </w:tc>
      </w:tr>
      <w:tr w:rsidR="00352187" w14:paraId="262881E0" w14:textId="77777777">
        <w:tc>
          <w:tcPr>
            <w:tcW w:w="1838" w:type="dxa"/>
          </w:tcPr>
          <w:p w14:paraId="3CAB1F41"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L</w:t>
            </w:r>
            <w:r>
              <w:rPr>
                <w:rFonts w:ascii="Times New Roman" w:eastAsiaTheme="minorEastAsia" w:hAnsi="Times New Roman" w:cs="Times New Roman"/>
                <w:sz w:val="22"/>
                <w:lang w:eastAsia="ja-JP"/>
              </w:rPr>
              <w:t>enovo</w:t>
            </w:r>
          </w:p>
        </w:tc>
        <w:tc>
          <w:tcPr>
            <w:tcW w:w="8647" w:type="dxa"/>
          </w:tcPr>
          <w:p w14:paraId="0BDAD54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1) and 2).  </w:t>
            </w:r>
          </w:p>
          <w:p w14:paraId="65350EB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without the yellow highlighted part.</w:t>
            </w:r>
          </w:p>
          <w:p w14:paraId="3F832B7F"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DengXian" w:hAnsi="Times New Roman" w:cs="Times New Roman"/>
                <w:sz w:val="22"/>
                <w:szCs w:val="22"/>
                <w:lang w:eastAsia="zh-CN"/>
              </w:rPr>
              <w:t>Regarding 4), we prefer Alt.1 without the yellow highlighted part.</w:t>
            </w:r>
          </w:p>
        </w:tc>
      </w:tr>
      <w:tr w:rsidR="00352187" w14:paraId="675CD2FD" w14:textId="77777777">
        <w:tc>
          <w:tcPr>
            <w:tcW w:w="1838" w:type="dxa"/>
          </w:tcPr>
          <w:p w14:paraId="7B0B46F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sz w:val="22"/>
                <w:lang w:eastAsia="ja-JP"/>
              </w:rPr>
              <w:t>FL</w:t>
            </w:r>
          </w:p>
        </w:tc>
        <w:tc>
          <w:tcPr>
            <w:tcW w:w="8647" w:type="dxa"/>
          </w:tcPr>
          <w:p w14:paraId="7AAD59D9"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I removed the yellow highlighted part, per companies’ requests. For companies supporting 3) and 4), please check and reply to vivo’s comment.</w:t>
            </w:r>
          </w:p>
        </w:tc>
      </w:tr>
      <w:tr w:rsidR="00352187" w14:paraId="3F007C9B" w14:textId="77777777">
        <w:tc>
          <w:tcPr>
            <w:tcW w:w="1838" w:type="dxa"/>
          </w:tcPr>
          <w:p w14:paraId="6F17292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6693611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352187" w14:paraId="047BC804" w14:textId="77777777">
        <w:trPr>
          <w:trHeight w:val="60"/>
        </w:trPr>
        <w:tc>
          <w:tcPr>
            <w:tcW w:w="1838" w:type="dxa"/>
          </w:tcPr>
          <w:p w14:paraId="10B92A9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2AA2B180"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1) 2) 3), support. </w:t>
            </w:r>
          </w:p>
          <w:p w14:paraId="3E805783"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Specifically for 3), current SU restriction actually facing similar situation.</w:t>
            </w:r>
          </w:p>
          <w:p w14:paraId="5CAA188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support Alt.3. By this means, both the gNB scheduling flexibility and the channel estimation performance of Rel.15 DMRS port can be guaranteed to the most extent.</w:t>
            </w:r>
          </w:p>
        </w:tc>
      </w:tr>
      <w:tr w:rsidR="00352187" w14:paraId="273ED239" w14:textId="77777777">
        <w:tc>
          <w:tcPr>
            <w:tcW w:w="1838" w:type="dxa"/>
          </w:tcPr>
          <w:p w14:paraId="1BB4F4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0808616E"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1) and 2).</w:t>
            </w:r>
          </w:p>
          <w:p w14:paraId="448E6ED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3) and 4), previous proposal 2.5A is preferred. UEs with the same DMRS scrambling IDs can still be scheduled in one CDM group with different TCI states, which depends on gNB implementation. Therefore, no spec. impact is desirable.</w:t>
            </w:r>
          </w:p>
        </w:tc>
      </w:tr>
      <w:tr w:rsidR="00352187" w14:paraId="0056D1F3" w14:textId="77777777">
        <w:tc>
          <w:tcPr>
            <w:tcW w:w="1838" w:type="dxa"/>
          </w:tcPr>
          <w:p w14:paraId="30139D50" w14:textId="79A983ED"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B86E046" w14:textId="1D98C465"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slightly prefer1) and 2)</w:t>
            </w:r>
          </w:p>
        </w:tc>
      </w:tr>
      <w:tr w:rsidR="00352187" w14:paraId="6551B868" w14:textId="77777777">
        <w:tc>
          <w:tcPr>
            <w:tcW w:w="1838" w:type="dxa"/>
          </w:tcPr>
          <w:p w14:paraId="1DC0F5C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0EA1840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6899ECF" w14:textId="77777777">
        <w:tc>
          <w:tcPr>
            <w:tcW w:w="1838" w:type="dxa"/>
          </w:tcPr>
          <w:p w14:paraId="0B1C67C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BC598F4" w14:textId="77777777" w:rsidR="00352187" w:rsidRDefault="00352187">
            <w:pPr>
              <w:spacing w:before="0" w:after="0" w:line="240" w:lineRule="auto"/>
              <w:rPr>
                <w:rFonts w:ascii="Times New Roman" w:hAnsi="Times New Roman" w:cs="Times New Roman"/>
                <w:sz w:val="22"/>
                <w:szCs w:val="22"/>
              </w:rPr>
            </w:pPr>
          </w:p>
        </w:tc>
      </w:tr>
      <w:tr w:rsidR="00352187" w14:paraId="4B932611" w14:textId="77777777">
        <w:tc>
          <w:tcPr>
            <w:tcW w:w="1838" w:type="dxa"/>
          </w:tcPr>
          <w:p w14:paraId="289E40B2"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A24A9CE" w14:textId="77777777" w:rsidR="00352187" w:rsidRDefault="00352187">
            <w:pPr>
              <w:spacing w:before="0" w:after="0" w:line="240" w:lineRule="auto"/>
              <w:rPr>
                <w:rFonts w:ascii="Times New Roman" w:hAnsi="Times New Roman" w:cs="Times New Roman"/>
                <w:sz w:val="22"/>
                <w:szCs w:val="22"/>
              </w:rPr>
            </w:pPr>
          </w:p>
        </w:tc>
      </w:tr>
      <w:tr w:rsidR="00352187" w14:paraId="42360EB0" w14:textId="77777777">
        <w:tc>
          <w:tcPr>
            <w:tcW w:w="1838" w:type="dxa"/>
          </w:tcPr>
          <w:p w14:paraId="67283908"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0D20E677"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5428F71" w14:textId="77777777">
        <w:tc>
          <w:tcPr>
            <w:tcW w:w="1838" w:type="dxa"/>
          </w:tcPr>
          <w:p w14:paraId="2EDE5D4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23ACBFB0" w14:textId="77777777" w:rsidR="00352187" w:rsidRDefault="00352187">
            <w:pPr>
              <w:spacing w:before="0" w:after="0" w:line="240" w:lineRule="auto"/>
              <w:rPr>
                <w:rFonts w:ascii="Times New Roman" w:hAnsi="Times New Roman" w:cs="Times New Roman"/>
                <w:sz w:val="22"/>
                <w:szCs w:val="22"/>
                <w:u w:val="single"/>
              </w:rPr>
            </w:pPr>
          </w:p>
        </w:tc>
      </w:tr>
      <w:tr w:rsidR="00352187" w14:paraId="2BEAFF65" w14:textId="77777777">
        <w:tc>
          <w:tcPr>
            <w:tcW w:w="1838" w:type="dxa"/>
          </w:tcPr>
          <w:p w14:paraId="5585A6FC"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0363EF96" w14:textId="77777777" w:rsidR="00352187" w:rsidRDefault="00352187">
            <w:pPr>
              <w:spacing w:before="0" w:after="0" w:line="240" w:lineRule="auto"/>
              <w:rPr>
                <w:rFonts w:ascii="Times New Roman" w:hAnsi="Times New Roman" w:cs="Times New Roman"/>
                <w:sz w:val="22"/>
                <w:szCs w:val="22"/>
              </w:rPr>
            </w:pPr>
          </w:p>
        </w:tc>
      </w:tr>
      <w:tr w:rsidR="00352187" w14:paraId="71AB6C2F" w14:textId="77777777">
        <w:tc>
          <w:tcPr>
            <w:tcW w:w="1838" w:type="dxa"/>
          </w:tcPr>
          <w:p w14:paraId="71549E7B" w14:textId="77777777" w:rsidR="00352187" w:rsidRDefault="00352187">
            <w:pPr>
              <w:spacing w:before="0" w:after="0" w:line="240" w:lineRule="auto"/>
              <w:rPr>
                <w:rFonts w:ascii="Times New Roman" w:hAnsi="Times New Roman" w:cs="Times New Roman"/>
                <w:sz w:val="22"/>
                <w:szCs w:val="22"/>
              </w:rPr>
            </w:pPr>
          </w:p>
        </w:tc>
        <w:tc>
          <w:tcPr>
            <w:tcW w:w="8647" w:type="dxa"/>
          </w:tcPr>
          <w:p w14:paraId="5650B7E3" w14:textId="77777777" w:rsidR="00352187" w:rsidRDefault="00352187">
            <w:pPr>
              <w:spacing w:before="0" w:after="0" w:line="240" w:lineRule="auto"/>
              <w:rPr>
                <w:rFonts w:ascii="Times New Roman" w:hAnsi="Times New Roman" w:cs="Times New Roman"/>
                <w:sz w:val="22"/>
                <w:szCs w:val="22"/>
                <w:lang w:eastAsia="ja-JP"/>
              </w:rPr>
            </w:pPr>
          </w:p>
        </w:tc>
      </w:tr>
      <w:tr w:rsidR="00352187" w14:paraId="6EB99CF6" w14:textId="77777777">
        <w:tc>
          <w:tcPr>
            <w:tcW w:w="1838" w:type="dxa"/>
          </w:tcPr>
          <w:p w14:paraId="5862366B"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4ACE7DB6"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4155D665" w14:textId="77777777">
        <w:tc>
          <w:tcPr>
            <w:tcW w:w="1838" w:type="dxa"/>
          </w:tcPr>
          <w:p w14:paraId="61C76E25" w14:textId="77777777" w:rsidR="00352187" w:rsidRDefault="00352187">
            <w:pPr>
              <w:spacing w:before="0" w:after="0" w:line="240" w:lineRule="auto"/>
              <w:rPr>
                <w:rFonts w:ascii="Times New Roman" w:hAnsi="Times New Roman" w:cs="Times New Roman"/>
                <w:sz w:val="22"/>
                <w:szCs w:val="22"/>
              </w:rPr>
            </w:pPr>
          </w:p>
        </w:tc>
        <w:tc>
          <w:tcPr>
            <w:tcW w:w="8647" w:type="dxa"/>
          </w:tcPr>
          <w:p w14:paraId="3AD9671F" w14:textId="77777777" w:rsidR="00352187" w:rsidRDefault="00352187">
            <w:pPr>
              <w:spacing w:before="0" w:after="0" w:line="240" w:lineRule="auto"/>
              <w:rPr>
                <w:rFonts w:ascii="Times New Roman" w:hAnsi="Times New Roman" w:cs="Times New Roman"/>
                <w:sz w:val="22"/>
                <w:szCs w:val="22"/>
              </w:rPr>
            </w:pPr>
          </w:p>
        </w:tc>
      </w:tr>
      <w:tr w:rsidR="00352187" w14:paraId="03C6B8C9" w14:textId="77777777">
        <w:tc>
          <w:tcPr>
            <w:tcW w:w="1838" w:type="dxa"/>
          </w:tcPr>
          <w:p w14:paraId="150EBB22" w14:textId="77777777" w:rsidR="00352187" w:rsidRDefault="00352187">
            <w:pPr>
              <w:spacing w:before="0" w:after="0" w:line="240" w:lineRule="auto"/>
              <w:rPr>
                <w:rFonts w:ascii="Times New Roman" w:hAnsi="Times New Roman" w:cs="Times New Roman"/>
                <w:sz w:val="22"/>
                <w:szCs w:val="22"/>
              </w:rPr>
            </w:pPr>
          </w:p>
        </w:tc>
        <w:tc>
          <w:tcPr>
            <w:tcW w:w="8647" w:type="dxa"/>
          </w:tcPr>
          <w:p w14:paraId="712DC40A" w14:textId="77777777" w:rsidR="00352187" w:rsidRDefault="00352187">
            <w:pPr>
              <w:spacing w:before="0" w:after="0" w:line="240" w:lineRule="auto"/>
              <w:rPr>
                <w:rFonts w:ascii="Times New Roman" w:hAnsi="Times New Roman" w:cs="Times New Roman"/>
                <w:sz w:val="22"/>
                <w:szCs w:val="22"/>
              </w:rPr>
            </w:pPr>
          </w:p>
        </w:tc>
      </w:tr>
      <w:tr w:rsidR="00352187" w14:paraId="2EE3060E" w14:textId="77777777">
        <w:tc>
          <w:tcPr>
            <w:tcW w:w="1838" w:type="dxa"/>
          </w:tcPr>
          <w:p w14:paraId="79ABA1F3"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870EA8D"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646453E" w14:textId="77777777">
        <w:tc>
          <w:tcPr>
            <w:tcW w:w="1838" w:type="dxa"/>
          </w:tcPr>
          <w:p w14:paraId="566C10F7" w14:textId="77777777" w:rsidR="00352187" w:rsidRDefault="00352187">
            <w:pPr>
              <w:spacing w:before="0" w:after="0" w:line="240" w:lineRule="auto"/>
              <w:rPr>
                <w:rFonts w:ascii="Times New Roman" w:hAnsi="Times New Roman" w:cs="Times New Roman"/>
                <w:sz w:val="22"/>
                <w:szCs w:val="22"/>
              </w:rPr>
            </w:pPr>
          </w:p>
        </w:tc>
        <w:tc>
          <w:tcPr>
            <w:tcW w:w="8647" w:type="dxa"/>
          </w:tcPr>
          <w:p w14:paraId="0AD3B152" w14:textId="77777777" w:rsidR="00352187" w:rsidRDefault="00352187">
            <w:pPr>
              <w:spacing w:before="0" w:after="0" w:line="240" w:lineRule="auto"/>
              <w:rPr>
                <w:rFonts w:ascii="Times New Roman" w:hAnsi="Times New Roman" w:cs="Times New Roman"/>
                <w:sz w:val="22"/>
                <w:szCs w:val="22"/>
              </w:rPr>
            </w:pPr>
          </w:p>
        </w:tc>
      </w:tr>
      <w:tr w:rsidR="00352187" w14:paraId="18A7B138" w14:textId="77777777">
        <w:tc>
          <w:tcPr>
            <w:tcW w:w="1838" w:type="dxa"/>
          </w:tcPr>
          <w:p w14:paraId="00DB4D0B" w14:textId="77777777" w:rsidR="00352187" w:rsidRDefault="00352187">
            <w:pPr>
              <w:spacing w:before="0" w:after="0" w:line="240" w:lineRule="auto"/>
              <w:rPr>
                <w:rFonts w:ascii="Times New Roman" w:hAnsi="Times New Roman" w:cs="Times New Roman"/>
                <w:sz w:val="22"/>
                <w:szCs w:val="22"/>
              </w:rPr>
            </w:pPr>
          </w:p>
        </w:tc>
        <w:tc>
          <w:tcPr>
            <w:tcW w:w="8647" w:type="dxa"/>
          </w:tcPr>
          <w:p w14:paraId="782759A9" w14:textId="77777777" w:rsidR="00352187" w:rsidRDefault="00352187">
            <w:pPr>
              <w:spacing w:before="0" w:after="0" w:line="240" w:lineRule="auto"/>
              <w:rPr>
                <w:rFonts w:ascii="Times New Roman" w:hAnsi="Times New Roman" w:cs="Times New Roman"/>
                <w:sz w:val="22"/>
                <w:szCs w:val="22"/>
              </w:rPr>
            </w:pPr>
          </w:p>
        </w:tc>
      </w:tr>
      <w:tr w:rsidR="00352187" w14:paraId="40E9C938" w14:textId="77777777">
        <w:tc>
          <w:tcPr>
            <w:tcW w:w="1838" w:type="dxa"/>
          </w:tcPr>
          <w:p w14:paraId="744663EB" w14:textId="77777777" w:rsidR="00352187" w:rsidRDefault="00352187">
            <w:pPr>
              <w:spacing w:before="0" w:after="0" w:line="240" w:lineRule="auto"/>
              <w:rPr>
                <w:rFonts w:ascii="Times New Roman" w:hAnsi="Times New Roman" w:cs="Times New Roman"/>
                <w:sz w:val="22"/>
                <w:szCs w:val="22"/>
              </w:rPr>
            </w:pPr>
          </w:p>
        </w:tc>
        <w:tc>
          <w:tcPr>
            <w:tcW w:w="8647" w:type="dxa"/>
          </w:tcPr>
          <w:p w14:paraId="4B741F83"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F1B00F3" w14:textId="77777777">
        <w:tc>
          <w:tcPr>
            <w:tcW w:w="1838" w:type="dxa"/>
          </w:tcPr>
          <w:p w14:paraId="63D94102" w14:textId="77777777" w:rsidR="00352187" w:rsidRDefault="00352187">
            <w:pPr>
              <w:spacing w:before="0" w:after="0" w:line="240" w:lineRule="auto"/>
              <w:rPr>
                <w:rFonts w:ascii="Times New Roman" w:hAnsi="Times New Roman" w:cs="Times New Roman"/>
                <w:sz w:val="22"/>
                <w:szCs w:val="22"/>
              </w:rPr>
            </w:pPr>
          </w:p>
        </w:tc>
        <w:tc>
          <w:tcPr>
            <w:tcW w:w="8647" w:type="dxa"/>
          </w:tcPr>
          <w:p w14:paraId="209FD78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032173B" w14:textId="77777777">
        <w:tc>
          <w:tcPr>
            <w:tcW w:w="1838" w:type="dxa"/>
          </w:tcPr>
          <w:p w14:paraId="3A002DA3" w14:textId="77777777" w:rsidR="00352187" w:rsidRDefault="00352187">
            <w:pPr>
              <w:spacing w:before="0" w:after="0" w:line="240" w:lineRule="auto"/>
              <w:rPr>
                <w:rFonts w:ascii="Times New Roman" w:hAnsi="Times New Roman" w:cs="Times New Roman"/>
                <w:sz w:val="22"/>
                <w:szCs w:val="22"/>
              </w:rPr>
            </w:pPr>
          </w:p>
        </w:tc>
        <w:tc>
          <w:tcPr>
            <w:tcW w:w="8647" w:type="dxa"/>
          </w:tcPr>
          <w:p w14:paraId="33E3AB5E"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5CB2035B" w14:textId="77777777" w:rsidR="00352187" w:rsidRDefault="00352187">
      <w:pPr>
        <w:rPr>
          <w:rFonts w:ascii="Times New Roman" w:eastAsia="PMingLiU" w:hAnsi="Times New Roman" w:cs="Times New Roman"/>
          <w:b/>
          <w:bCs/>
          <w:sz w:val="22"/>
        </w:rPr>
      </w:pPr>
    </w:p>
    <w:p w14:paraId="34379A7E" w14:textId="77777777" w:rsidR="00352187" w:rsidRDefault="00191D38">
      <w:pPr>
        <w:pStyle w:val="2"/>
        <w:numPr>
          <w:ilvl w:val="1"/>
          <w:numId w:val="29"/>
        </w:numPr>
        <w:tabs>
          <w:tab w:val="left" w:pos="360"/>
        </w:tabs>
        <w:ind w:left="360" w:hanging="360"/>
        <w:rPr>
          <w:lang w:val="en-US"/>
        </w:rPr>
      </w:pPr>
      <w:r>
        <w:rPr>
          <w:lang w:val="en-US"/>
        </w:rPr>
        <w:lastRenderedPageBreak/>
        <w:t>MU-MIMO scheduling restriction within a CDM group</w:t>
      </w:r>
    </w:p>
    <w:p w14:paraId="542EA4D8" w14:textId="77777777" w:rsidR="00352187" w:rsidRDefault="00191D38">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352187" w14:paraId="0A2C37CC" w14:textId="77777777">
        <w:tc>
          <w:tcPr>
            <w:tcW w:w="10485" w:type="dxa"/>
            <w:tcBorders>
              <w:top w:val="single" w:sz="4" w:space="0" w:color="auto"/>
              <w:left w:val="single" w:sz="4" w:space="0" w:color="auto"/>
              <w:bottom w:val="single" w:sz="4" w:space="0" w:color="auto"/>
              <w:right w:val="single" w:sz="4" w:space="0" w:color="auto"/>
            </w:tcBorders>
          </w:tcPr>
          <w:p w14:paraId="1C76E0D7" w14:textId="77777777" w:rsidR="00352187" w:rsidRDefault="00191D38">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179C60F0" w14:textId="77777777" w:rsidR="00352187" w:rsidRDefault="00191D38">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653F9FF1"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54E7C8B3"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0B674C"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F86BA81"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4EADD648"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7E0265D0"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D08DEB7"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854D997" w14:textId="77777777" w:rsidR="00352187" w:rsidRDefault="00191D38">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D653A97" w14:textId="77777777" w:rsidR="00352187" w:rsidRDefault="00191D38">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0F859683" w14:textId="77777777" w:rsidR="00352187" w:rsidRDefault="00191D38">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12EBE966"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7F659E4E"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787715A3"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0B85FF6F" w14:textId="77777777" w:rsidR="00352187" w:rsidRDefault="00191D38">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The above applies to both single symbol and dual symbol DMRS. </w:t>
      </w:r>
    </w:p>
    <w:p w14:paraId="2EA50A7C"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0C9003A1" w14:textId="77777777" w:rsidR="00352187" w:rsidRDefault="00352187">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352187" w14:paraId="69847424" w14:textId="77777777">
        <w:tc>
          <w:tcPr>
            <w:tcW w:w="1838" w:type="dxa"/>
          </w:tcPr>
          <w:p w14:paraId="0BE7DD0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172F7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4334314" w14:textId="77777777">
        <w:tc>
          <w:tcPr>
            <w:tcW w:w="1838" w:type="dxa"/>
          </w:tcPr>
          <w:p w14:paraId="196884B6"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59B808B7" w14:textId="77777777" w:rsidR="00352187" w:rsidRDefault="00191D38">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352187" w14:paraId="7E85FB5D" w14:textId="77777777">
        <w:tc>
          <w:tcPr>
            <w:tcW w:w="1838" w:type="dxa"/>
          </w:tcPr>
          <w:p w14:paraId="3DA10DA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69508F8" w14:textId="77777777" w:rsidR="00352187" w:rsidRDefault="00191D38">
            <w:pPr>
              <w:spacing w:before="0"/>
              <w:rPr>
                <w:rFonts w:ascii="Times New Roman" w:hAnsi="Times New Roman"/>
                <w:lang w:eastAsia="zh-CN"/>
              </w:rPr>
            </w:pPr>
            <w:r>
              <w:rPr>
                <w:rFonts w:ascii="Times New Roman" w:hAnsi="Times New Roman"/>
                <w:lang w:eastAsia="zh-CN"/>
              </w:rPr>
              <w:t>We failed to see the benefit for the proposal</w:t>
            </w:r>
          </w:p>
        </w:tc>
      </w:tr>
      <w:tr w:rsidR="00352187" w14:paraId="4083191D" w14:textId="77777777">
        <w:tc>
          <w:tcPr>
            <w:tcW w:w="1838" w:type="dxa"/>
          </w:tcPr>
          <w:p w14:paraId="750926DA"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B247400"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352187" w14:paraId="5A099C7F" w14:textId="77777777">
        <w:tc>
          <w:tcPr>
            <w:tcW w:w="1838" w:type="dxa"/>
          </w:tcPr>
          <w:p w14:paraId="006743C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4A005C2"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352187" w14:paraId="7EB585DF" w14:textId="77777777">
        <w:tc>
          <w:tcPr>
            <w:tcW w:w="1838" w:type="dxa"/>
          </w:tcPr>
          <w:p w14:paraId="3DC5A51C"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25C0194"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352187" w14:paraId="6E732465" w14:textId="77777777">
        <w:tc>
          <w:tcPr>
            <w:tcW w:w="1838" w:type="dxa"/>
          </w:tcPr>
          <w:p w14:paraId="14DDA690"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64BA12E" w14:textId="77777777" w:rsidR="00352187" w:rsidRDefault="00191D38">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352187" w14:paraId="3B109E92" w14:textId="77777777">
        <w:tc>
          <w:tcPr>
            <w:tcW w:w="1838" w:type="dxa"/>
          </w:tcPr>
          <w:p w14:paraId="524829D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57A977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352187" w14:paraId="584C50A8" w14:textId="77777777">
        <w:tc>
          <w:tcPr>
            <w:tcW w:w="1838" w:type="dxa"/>
          </w:tcPr>
          <w:p w14:paraId="07A01CB0"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47930A8" w14:textId="77777777" w:rsidR="00352187" w:rsidRDefault="00191D38">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352187" w14:paraId="284EFE8D" w14:textId="77777777">
        <w:tc>
          <w:tcPr>
            <w:tcW w:w="1838" w:type="dxa"/>
          </w:tcPr>
          <w:p w14:paraId="02BF1CA5"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78BA90B9" w14:textId="77777777" w:rsidR="00352187" w:rsidRDefault="00191D38">
            <w:pPr>
              <w:spacing w:before="0"/>
              <w:rPr>
                <w:rFonts w:ascii="Times New Roman" w:hAnsi="Times New Roman"/>
                <w:sz w:val="22"/>
              </w:rPr>
            </w:pPr>
            <w:r>
              <w:rPr>
                <w:rFonts w:ascii="Times New Roman" w:hAnsi="Times New Roman"/>
                <w:sz w:val="22"/>
              </w:rPr>
              <w:t>Such restriction is not needed.</w:t>
            </w:r>
          </w:p>
        </w:tc>
      </w:tr>
      <w:tr w:rsidR="00352187" w14:paraId="2635E7F2" w14:textId="77777777">
        <w:tc>
          <w:tcPr>
            <w:tcW w:w="1838" w:type="dxa"/>
          </w:tcPr>
          <w:p w14:paraId="79881CA5"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5BFD355"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 </w:t>
            </w:r>
          </w:p>
          <w:p w14:paraId="5B1B6B93" w14:textId="77777777" w:rsidR="00352187" w:rsidRDefault="00191D38">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w:t>
            </w:r>
            <w:r>
              <w:rPr>
                <w:rFonts w:ascii="Times New Roman" w:hAnsi="Times New Roman"/>
                <w:lang w:eastAsia="zh-CN"/>
              </w:rPr>
              <w:lastRenderedPageBreak/>
              <w:t>are listed as below.</w:t>
            </w:r>
          </w:p>
          <w:p w14:paraId="45FABE71" w14:textId="77777777" w:rsidR="00352187" w:rsidRDefault="00191D38">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3F68DF4D" w14:textId="77777777" w:rsidR="00352187" w:rsidRDefault="00191D38">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354B562E"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352187" w14:paraId="7BC62ABD" w14:textId="77777777">
        <w:tc>
          <w:tcPr>
            <w:tcW w:w="1838" w:type="dxa"/>
          </w:tcPr>
          <w:p w14:paraId="7D10027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6A3B30A5"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28314F88" w14:textId="77777777">
        <w:tc>
          <w:tcPr>
            <w:tcW w:w="1838" w:type="dxa"/>
          </w:tcPr>
          <w:p w14:paraId="7C629E1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E57443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4E037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8C80895" w14:textId="77777777" w:rsidR="00352187" w:rsidRDefault="00191D38">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3CFE26AD"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D1E9FEC"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1AEA2237" w14:textId="77777777" w:rsidR="00352187" w:rsidRDefault="00191D38">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232F46AA"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7B6A173"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45CB3BC" w14:textId="77777777" w:rsidR="00352187" w:rsidRDefault="00352187">
            <w:pPr>
              <w:spacing w:before="0"/>
              <w:rPr>
                <w:rFonts w:ascii="Times New Roman" w:hAnsi="Times New Roman"/>
                <w:sz w:val="22"/>
                <w:lang w:eastAsia="zh-CN"/>
              </w:rPr>
            </w:pPr>
          </w:p>
          <w:p w14:paraId="53680FE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5A3724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352187" w14:paraId="6B9F57C6" w14:textId="77777777">
              <w:tc>
                <w:tcPr>
                  <w:tcW w:w="8431" w:type="dxa"/>
                </w:tcPr>
                <w:p w14:paraId="10840250"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3596CCA"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08AF3DEE"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E77DF2"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CD78661"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34B0C6E" w14:textId="77777777" w:rsidR="00352187" w:rsidRDefault="00352187">
                  <w:pPr>
                    <w:spacing w:before="0"/>
                    <w:rPr>
                      <w:rFonts w:ascii="Times New Roman" w:hAnsi="Times New Roman"/>
                      <w:sz w:val="22"/>
                      <w:lang w:eastAsia="ko-KR"/>
                    </w:rPr>
                  </w:pPr>
                </w:p>
                <w:p w14:paraId="0128C5F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43F145C"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52FCC46B"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46082EA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42F27C82" w14:textId="77777777" w:rsidR="00352187" w:rsidRDefault="00191D38">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5AF72AE2" w14:textId="77777777" w:rsidR="00352187" w:rsidRDefault="00352187">
            <w:pPr>
              <w:spacing w:before="0"/>
              <w:rPr>
                <w:rFonts w:ascii="Times New Roman" w:hAnsi="Times New Roman"/>
                <w:sz w:val="22"/>
                <w:lang w:eastAsia="zh-CN"/>
              </w:rPr>
            </w:pPr>
          </w:p>
          <w:p w14:paraId="573505EE" w14:textId="77777777" w:rsidR="00352187" w:rsidRDefault="00352187">
            <w:pPr>
              <w:spacing w:before="0"/>
              <w:rPr>
                <w:rFonts w:ascii="Times New Roman" w:hAnsi="Times New Roman"/>
                <w:sz w:val="22"/>
                <w:lang w:eastAsia="zh-CN"/>
              </w:rPr>
            </w:pPr>
          </w:p>
        </w:tc>
      </w:tr>
      <w:tr w:rsidR="00352187" w14:paraId="164AEE7E" w14:textId="77777777">
        <w:tc>
          <w:tcPr>
            <w:tcW w:w="1838" w:type="dxa"/>
          </w:tcPr>
          <w:p w14:paraId="06C4E69B" w14:textId="77777777" w:rsidR="00352187" w:rsidRDefault="00191D38">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4ACF85C0"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352187" w14:paraId="157B0ED1" w14:textId="77777777">
        <w:trPr>
          <w:trHeight w:val="60"/>
        </w:trPr>
        <w:tc>
          <w:tcPr>
            <w:tcW w:w="1838" w:type="dxa"/>
          </w:tcPr>
          <w:p w14:paraId="53AC262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0E40597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5B620D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4717ECA5"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BDE436A" w14:textId="77777777" w:rsidR="00352187" w:rsidRDefault="00191D38">
            <w:pPr>
              <w:spacing w:before="0"/>
            </w:pPr>
            <w:r>
              <w:rPr>
                <w:rFonts w:asciiTheme="minorHAnsi" w:eastAsiaTheme="minorEastAsia" w:hAnsiTheme="minorHAnsi" w:cstheme="minorBidi"/>
              </w:rPr>
              <w:object w:dxaOrig="5996" w:dyaOrig="2633" w14:anchorId="2815E1E1">
                <v:shape id="_x0000_i1028" type="#_x0000_t75" style="width:300.35pt;height:132.2pt" o:ole="">
                  <v:imagedata r:id="rId24" o:title=""/>
                </v:shape>
                <o:OLEObject Type="Embed" ProgID="PBrush" ShapeID="_x0000_i1028" DrawAspect="Content" ObjectID="_1743848962" r:id="rId25"/>
              </w:object>
            </w:r>
          </w:p>
          <w:p w14:paraId="5F60892B" w14:textId="77777777" w:rsidR="00352187" w:rsidRDefault="00191D38">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7559B6EA" w14:textId="77777777">
        <w:trPr>
          <w:trHeight w:val="60"/>
        </w:trPr>
        <w:tc>
          <w:tcPr>
            <w:tcW w:w="1838" w:type="dxa"/>
          </w:tcPr>
          <w:p w14:paraId="2CF4136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2A987DEE" w14:textId="77777777" w:rsidR="00352187" w:rsidRDefault="00191D38">
            <w:pPr>
              <w:spacing w:before="0"/>
              <w:rPr>
                <w:rFonts w:ascii="Times New Roman" w:hAnsi="Times New Roman"/>
                <w:sz w:val="22"/>
                <w:lang w:eastAsia="zh-CN"/>
              </w:rPr>
            </w:pPr>
            <w:r>
              <w:rPr>
                <w:rFonts w:ascii="Times New Roman" w:hAnsi="Times New Roman"/>
                <w:sz w:val="22"/>
                <w:lang w:eastAsia="zh-CN"/>
              </w:rPr>
              <w:t>Not support.</w:t>
            </w:r>
          </w:p>
          <w:p w14:paraId="3723D972" w14:textId="77777777" w:rsidR="00352187" w:rsidRDefault="00191D38">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352187" w14:paraId="44C414C7" w14:textId="77777777">
        <w:trPr>
          <w:trHeight w:val="60"/>
        </w:trPr>
        <w:tc>
          <w:tcPr>
            <w:tcW w:w="1838" w:type="dxa"/>
          </w:tcPr>
          <w:p w14:paraId="0DCB1A4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43BD005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352187" w14:paraId="3E63671A" w14:textId="77777777">
        <w:trPr>
          <w:trHeight w:val="60"/>
        </w:trPr>
        <w:tc>
          <w:tcPr>
            <w:tcW w:w="1838" w:type="dxa"/>
          </w:tcPr>
          <w:p w14:paraId="315DEF1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BA9DBD5" w14:textId="77777777" w:rsidR="00352187" w:rsidRDefault="00191D38">
            <w:pPr>
              <w:rPr>
                <w:rFonts w:ascii="Times New Roman" w:hAnsi="Times New Roman"/>
                <w:lang w:eastAsia="zh-CN"/>
              </w:rPr>
            </w:pPr>
            <w:r>
              <w:rPr>
                <w:rFonts w:ascii="Times New Roman" w:hAnsi="Times New Roman"/>
                <w:lang w:eastAsia="zh-CN"/>
              </w:rPr>
              <w:t>This restriction isn’t required</w:t>
            </w:r>
          </w:p>
        </w:tc>
      </w:tr>
      <w:tr w:rsidR="00352187" w14:paraId="5F76FDAE" w14:textId="77777777">
        <w:trPr>
          <w:trHeight w:val="60"/>
        </w:trPr>
        <w:tc>
          <w:tcPr>
            <w:tcW w:w="1838" w:type="dxa"/>
          </w:tcPr>
          <w:p w14:paraId="0677198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221A212A"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352187" w14:paraId="49DF2B9E" w14:textId="77777777">
        <w:trPr>
          <w:trHeight w:val="60"/>
        </w:trPr>
        <w:tc>
          <w:tcPr>
            <w:tcW w:w="1838" w:type="dxa"/>
          </w:tcPr>
          <w:p w14:paraId="72EEE99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284C0A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352187" w14:paraId="470E31D3" w14:textId="77777777">
        <w:trPr>
          <w:trHeight w:val="60"/>
        </w:trPr>
        <w:tc>
          <w:tcPr>
            <w:tcW w:w="1838" w:type="dxa"/>
          </w:tcPr>
          <w:p w14:paraId="119936A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DD24783"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352187" w14:paraId="0A2A63FE" w14:textId="77777777">
        <w:trPr>
          <w:trHeight w:val="60"/>
        </w:trPr>
        <w:tc>
          <w:tcPr>
            <w:tcW w:w="1838" w:type="dxa"/>
          </w:tcPr>
          <w:p w14:paraId="069A3F3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66774F4E"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352187" w14:paraId="3D4CDE83" w14:textId="77777777">
        <w:trPr>
          <w:trHeight w:val="60"/>
        </w:trPr>
        <w:tc>
          <w:tcPr>
            <w:tcW w:w="1838" w:type="dxa"/>
          </w:tcPr>
          <w:p w14:paraId="174AB608"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28361192" w14:textId="77777777" w:rsidR="00352187" w:rsidRDefault="00191D38">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352187" w14:paraId="2C0561A7" w14:textId="77777777">
        <w:tc>
          <w:tcPr>
            <w:tcW w:w="1838" w:type="dxa"/>
          </w:tcPr>
          <w:p w14:paraId="4901249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4BE50533" w14:textId="77777777" w:rsidR="00352187" w:rsidRDefault="00191D38">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352187" w14:paraId="4F7FA9E9" w14:textId="77777777">
        <w:tc>
          <w:tcPr>
            <w:tcW w:w="1838" w:type="dxa"/>
          </w:tcPr>
          <w:p w14:paraId="657FFB4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9D730F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352187" w14:paraId="3C714E43" w14:textId="77777777">
        <w:tc>
          <w:tcPr>
            <w:tcW w:w="1838" w:type="dxa"/>
          </w:tcPr>
          <w:p w14:paraId="6FA6327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5EB3C33" w14:textId="77777777" w:rsidR="00352187" w:rsidRDefault="00191D38">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352187" w14:paraId="657769FA" w14:textId="77777777">
        <w:tc>
          <w:tcPr>
            <w:tcW w:w="1838" w:type="dxa"/>
          </w:tcPr>
          <w:p w14:paraId="61D44318" w14:textId="77777777" w:rsidR="00352187" w:rsidRDefault="00191D38">
            <w:pPr>
              <w:spacing w:before="0"/>
              <w:rPr>
                <w:rFonts w:ascii="Times New Roman" w:hAnsi="Times New Roman"/>
                <w:sz w:val="22"/>
              </w:rPr>
            </w:pPr>
            <w:r>
              <w:rPr>
                <w:rFonts w:ascii="Times New Roman" w:hAnsi="Times New Roman"/>
                <w:sz w:val="22"/>
              </w:rPr>
              <w:t>QC3</w:t>
            </w:r>
          </w:p>
        </w:tc>
        <w:tc>
          <w:tcPr>
            <w:tcW w:w="8647" w:type="dxa"/>
          </w:tcPr>
          <w:p w14:paraId="271ED8FF" w14:textId="77777777" w:rsidR="00352187" w:rsidRDefault="00191D38">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352187" w14:paraId="37968708" w14:textId="77777777">
        <w:trPr>
          <w:trHeight w:val="60"/>
        </w:trPr>
        <w:tc>
          <w:tcPr>
            <w:tcW w:w="1838" w:type="dxa"/>
          </w:tcPr>
          <w:p w14:paraId="312996A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23846D2A"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2A5CB375" w14:textId="77777777" w:rsidR="00352187" w:rsidRDefault="00352187">
            <w:pPr>
              <w:spacing w:before="0"/>
              <w:rPr>
                <w:rFonts w:ascii="Times New Roman" w:eastAsia="SimSun" w:hAnsi="Times New Roman"/>
                <w:sz w:val="22"/>
                <w:lang w:eastAsia="zh-CN"/>
              </w:rPr>
            </w:pPr>
          </w:p>
          <w:p w14:paraId="415D691E"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24C6FD4C" w14:textId="77777777" w:rsidR="00352187" w:rsidRDefault="00352187">
      <w:pPr>
        <w:rPr>
          <w:rFonts w:ascii="Times New Roman" w:eastAsia="PMingLiU" w:hAnsi="Times New Roman" w:cs="Times New Roman"/>
          <w:sz w:val="22"/>
          <w:szCs w:val="18"/>
        </w:rPr>
      </w:pPr>
    </w:p>
    <w:p w14:paraId="00F019B7"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617317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a"/>
        <w:tblW w:w="10485" w:type="dxa"/>
        <w:tblLayout w:type="fixed"/>
        <w:tblLook w:val="04A0" w:firstRow="1" w:lastRow="0" w:firstColumn="1" w:lastColumn="0" w:noHBand="0" w:noVBand="1"/>
      </w:tblPr>
      <w:tblGrid>
        <w:gridCol w:w="1838"/>
        <w:gridCol w:w="8647"/>
      </w:tblGrid>
      <w:tr w:rsidR="00352187" w14:paraId="6EA62F00" w14:textId="77777777">
        <w:tc>
          <w:tcPr>
            <w:tcW w:w="1838" w:type="dxa"/>
          </w:tcPr>
          <w:p w14:paraId="12D052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D039CE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6D8A9B1C" w14:textId="77777777">
        <w:tc>
          <w:tcPr>
            <w:tcW w:w="1838" w:type="dxa"/>
          </w:tcPr>
          <w:p w14:paraId="786611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EBF266D" w14:textId="77777777" w:rsidR="00352187" w:rsidRDefault="00191D38">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063214D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4A555B1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794279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9BED7F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496F1277" w14:textId="77777777" w:rsidR="00352187" w:rsidRDefault="00191D38">
            <w:pPr>
              <w:spacing w:before="0"/>
            </w:pPr>
            <w:r>
              <w:rPr>
                <w:rFonts w:asciiTheme="minorHAnsi" w:eastAsiaTheme="minorEastAsia" w:hAnsiTheme="minorHAnsi" w:cstheme="minorBidi"/>
              </w:rPr>
              <w:object w:dxaOrig="5996" w:dyaOrig="2633" w14:anchorId="170FAE7E">
                <v:shape id="_x0000_i1029" type="#_x0000_t75" style="width:300.35pt;height:132.2pt" o:ole="">
                  <v:imagedata r:id="rId24" o:title=""/>
                </v:shape>
                <o:OLEObject Type="Embed" ProgID="PBrush" ShapeID="_x0000_i1029" DrawAspect="Content" ObjectID="_1743848963" r:id="rId26"/>
              </w:object>
            </w:r>
          </w:p>
          <w:p w14:paraId="27C93889" w14:textId="77777777" w:rsidR="00352187" w:rsidRDefault="00191D38">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6C0009FA" w14:textId="77777777">
        <w:tc>
          <w:tcPr>
            <w:tcW w:w="1838" w:type="dxa"/>
          </w:tcPr>
          <w:p w14:paraId="796D7BFA"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783A1A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682819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567DB6"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42219578"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1D6FFB15"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2187" w14:paraId="3D3A3111" w14:textId="77777777">
        <w:tc>
          <w:tcPr>
            <w:tcW w:w="1838" w:type="dxa"/>
          </w:tcPr>
          <w:p w14:paraId="588BA23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FDC306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352187" w14:paraId="60A5320B" w14:textId="77777777">
        <w:tc>
          <w:tcPr>
            <w:tcW w:w="1838" w:type="dxa"/>
          </w:tcPr>
          <w:p w14:paraId="7C793C0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51FFE29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352187" w14:paraId="1B5D6642" w14:textId="77777777">
        <w:tc>
          <w:tcPr>
            <w:tcW w:w="1838" w:type="dxa"/>
          </w:tcPr>
          <w:p w14:paraId="3C7DB2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D3F590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42471CE3" w14:textId="77777777" w:rsidR="00352187" w:rsidRDefault="00352187">
            <w:pPr>
              <w:spacing w:before="0" w:after="0" w:line="240" w:lineRule="auto"/>
              <w:rPr>
                <w:rFonts w:ascii="Times New Roman" w:eastAsia="DengXian" w:hAnsi="Times New Roman" w:cs="Times New Roman"/>
                <w:sz w:val="22"/>
                <w:szCs w:val="22"/>
                <w:lang w:eastAsia="zh-CN"/>
              </w:rPr>
            </w:pPr>
          </w:p>
          <w:p w14:paraId="3D2C0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5CC52D51"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136871FE"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8E9D087"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F187D0" w14:textId="77777777" w:rsidR="00352187" w:rsidRDefault="00352187">
            <w:pPr>
              <w:spacing w:before="0" w:after="0" w:line="240" w:lineRule="auto"/>
              <w:rPr>
                <w:rFonts w:ascii="Times New Roman" w:eastAsia="DengXian" w:hAnsi="Times New Roman" w:cs="Times New Roman"/>
                <w:sz w:val="22"/>
                <w:szCs w:val="22"/>
                <w:lang w:eastAsia="zh-CN"/>
              </w:rPr>
            </w:pPr>
          </w:p>
          <w:p w14:paraId="48F3F5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522F5EBE" w14:textId="77777777" w:rsidR="00352187" w:rsidRDefault="00352187">
            <w:pPr>
              <w:spacing w:before="0" w:after="0" w:line="240" w:lineRule="auto"/>
              <w:rPr>
                <w:rFonts w:ascii="Times New Roman" w:eastAsia="DengXian" w:hAnsi="Times New Roman" w:cs="Times New Roman"/>
                <w:sz w:val="22"/>
                <w:szCs w:val="22"/>
                <w:lang w:eastAsia="zh-CN"/>
              </w:rPr>
            </w:pPr>
          </w:p>
          <w:p w14:paraId="7E527556"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3C6C6E09" w14:textId="77777777" w:rsidR="00352187" w:rsidRDefault="00352187">
            <w:pPr>
              <w:spacing w:before="0" w:after="0" w:line="240" w:lineRule="auto"/>
              <w:rPr>
                <w:rFonts w:ascii="Times New Roman" w:hAnsi="Times New Roman"/>
                <w:sz w:val="22"/>
                <w:lang w:eastAsia="zh-CN"/>
              </w:rPr>
            </w:pPr>
          </w:p>
          <w:p w14:paraId="26C62A9C"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352187" w14:paraId="58B6F5F0" w14:textId="77777777">
        <w:tc>
          <w:tcPr>
            <w:tcW w:w="1838" w:type="dxa"/>
          </w:tcPr>
          <w:p w14:paraId="6928C5A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Samsung</w:t>
            </w:r>
          </w:p>
        </w:tc>
        <w:tc>
          <w:tcPr>
            <w:tcW w:w="8647" w:type="dxa"/>
          </w:tcPr>
          <w:p w14:paraId="5C342D3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352187" w14:paraId="161AB33E" w14:textId="77777777">
        <w:tc>
          <w:tcPr>
            <w:tcW w:w="1838" w:type="dxa"/>
          </w:tcPr>
          <w:p w14:paraId="7E05CE0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3FBECF1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t>
            </w:r>
          </w:p>
        </w:tc>
      </w:tr>
      <w:tr w:rsidR="00352187" w14:paraId="5CDEFFA5" w14:textId="77777777">
        <w:tc>
          <w:tcPr>
            <w:tcW w:w="1838" w:type="dxa"/>
          </w:tcPr>
          <w:p w14:paraId="195B12D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55EF6A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To ZTE &amp; China Telecom: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demod of the target UE. Take “</w:t>
            </w:r>
            <w:r>
              <w:rPr>
                <w:rFonts w:ascii="Times New Roman" w:eastAsia="DengXian" w:hAnsi="Times New Roman" w:cs="Times New Roman" w:hint="eastAsia"/>
                <w:sz w:val="22"/>
                <w:szCs w:val="22"/>
                <w:lang w:eastAsia="zh-CN"/>
              </w:rPr>
              <w:t>type1 + maxlength2 of 1CW, rows 12</w:t>
            </w:r>
            <w:r>
              <w:rPr>
                <w:rFonts w:ascii="Times New Roman" w:eastAsia="DengXian" w:hAnsi="Times New Roman" w:cs="Times New Roman"/>
                <w:sz w:val="22"/>
                <w:szCs w:val="22"/>
                <w:lang w:eastAsia="zh-CN"/>
              </w:rPr>
              <w:t xml:space="preserve">” as an example, in addition to signaled port 0, UE can estimate MU port 1, 4, 5. You assumed the UE has to estimate all possible MU port 1-7, even includes the other CDM group. This is a wrong assumption (You are still thinking from gNB MU detection perspective. You need put yourself into UE’s shoe to understand the issue). A UE with capability of supporting only 1 CW/4layer/4DMRS ports does not and cannot estimate 8 ports. That UE does not and cannot estimate DMRS ports in 2,3,6,7 in the other CDM group. A UE with capability of 2 CWs can do that but no one build UE supporting 2CWs yet. Maybe the confusion point is about 1CW </w:t>
            </w:r>
            <w:r>
              <w:rPr>
                <w:rFonts w:ascii="Times New Roman" w:eastAsia="DengXian" w:hAnsi="Times New Roman" w:cs="Times New Roman"/>
                <w:sz w:val="22"/>
                <w:szCs w:val="22"/>
                <w:lang w:eastAsia="zh-CN"/>
              </w:rPr>
              <w:lastRenderedPageBreak/>
              <w:t xml:space="preserve">capable UE vs 2 CW capable UE. </w:t>
            </w:r>
            <w:r>
              <w:rPr>
                <w:rFonts w:ascii="Times New Roman" w:eastAsia="DengXian" w:hAnsi="Times New Roman" w:cs="Times New Roman"/>
                <w:b/>
                <w:bCs/>
                <w:sz w:val="22"/>
                <w:szCs w:val="22"/>
                <w:lang w:eastAsia="zh-CN"/>
              </w:rPr>
              <w:t xml:space="preserve">If it clarifies, the MU restrictions we are talking about are for the 1CW rows in DMRS ports table. </w:t>
            </w:r>
            <w:r>
              <w:rPr>
                <w:rFonts w:ascii="Times New Roman" w:eastAsia="DengXian" w:hAnsi="Times New Roman" w:cs="Times New Roman"/>
                <w:sz w:val="22"/>
                <w:szCs w:val="22"/>
                <w:lang w:eastAsia="zh-CN"/>
              </w:rPr>
              <w:t xml:space="preserve"> </w:t>
            </w:r>
          </w:p>
        </w:tc>
      </w:tr>
      <w:tr w:rsidR="00352187" w14:paraId="6631EFB2" w14:textId="77777777">
        <w:tc>
          <w:tcPr>
            <w:tcW w:w="1838" w:type="dxa"/>
          </w:tcPr>
          <w:p w14:paraId="72024A1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lastRenderedPageBreak/>
              <w:t>D</w:t>
            </w:r>
            <w:r>
              <w:rPr>
                <w:rFonts w:ascii="Times New Roman" w:hAnsi="Times New Roman" w:cs="Times New Roman"/>
                <w:sz w:val="22"/>
                <w:szCs w:val="22"/>
                <w:lang w:eastAsia="ja-JP"/>
              </w:rPr>
              <w:t>ocomo</w:t>
            </w:r>
          </w:p>
        </w:tc>
        <w:tc>
          <w:tcPr>
            <w:tcW w:w="8647" w:type="dxa"/>
          </w:tcPr>
          <w:p w14:paraId="5CE206F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352187" w14:paraId="04A2FA07" w14:textId="77777777">
        <w:tc>
          <w:tcPr>
            <w:tcW w:w="1838" w:type="dxa"/>
          </w:tcPr>
          <w:p w14:paraId="24C561D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43468D2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352187" w14:paraId="50CF9032" w14:textId="77777777">
        <w:tc>
          <w:tcPr>
            <w:tcW w:w="1838" w:type="dxa"/>
          </w:tcPr>
          <w:p w14:paraId="7B5E89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4D2A9F8"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352187" w14:paraId="53AC9468" w14:textId="77777777">
        <w:tc>
          <w:tcPr>
            <w:tcW w:w="1838" w:type="dxa"/>
          </w:tcPr>
          <w:p w14:paraId="45DBA6CE"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169B02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@QC, I</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m quite confused why you arbitrarily assume the UE (maybe all UEs in your head) is only that </w:t>
            </w:r>
            <w:r>
              <w:rPr>
                <w:rFonts w:ascii="Times New Roman" w:hAnsi="Times New Roman" w:cs="Times New Roman"/>
                <w:sz w:val="22"/>
                <w:szCs w:val="22"/>
                <w:lang w:eastAsia="zh-CN"/>
              </w:rPr>
              <w:t>“</w:t>
            </w:r>
            <w:r>
              <w:rPr>
                <w:rFonts w:ascii="Times New Roman" w:eastAsia="DengXian" w:hAnsi="Times New Roman" w:cs="Times New Roman"/>
                <w:b/>
                <w:bCs/>
                <w:i/>
                <w:iCs/>
                <w:sz w:val="22"/>
                <w:szCs w:val="22"/>
                <w:lang w:eastAsia="zh-CN"/>
              </w:rPr>
              <w:t>with capability of supporting only 1 CW/4layer/4DMRS ports does not and cannot estimate 8 ports</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If it is real, does it mean the UE ignores the noisy/interference when MU-MIMO wrt the legacy rows I listed above? I do NOT believe so. In addition, why do you insist the number of DMRS ports for noisy/interference estimation has to be limited to 4 when the UE reports it supports 1CW only? It hears possible for SU-MIMO, but not for MU-MIMO. I fail to see your logic here.</w:t>
            </w:r>
          </w:p>
        </w:tc>
      </w:tr>
      <w:tr w:rsidR="00352187" w14:paraId="44610B6D" w14:textId="77777777">
        <w:tc>
          <w:tcPr>
            <w:tcW w:w="1838" w:type="dxa"/>
          </w:tcPr>
          <w:p w14:paraId="1EC64861" w14:textId="1AB33265" w:rsidR="00352187" w:rsidRDefault="0099299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CF53DFE" w14:textId="54787823" w:rsidR="00992993"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@ZTE: UE implementation needs to consider cost</w:t>
            </w:r>
            <w:r w:rsidR="0060542C">
              <w:rPr>
                <w:rFonts w:ascii="Times New Roman" w:hAnsi="Times New Roman" w:cs="Times New Roman"/>
                <w:sz w:val="22"/>
                <w:szCs w:val="22"/>
                <w:lang w:eastAsia="zh-CN"/>
              </w:rPr>
              <w:t xml:space="preserve"> very seriously</w:t>
            </w:r>
            <w:r>
              <w:rPr>
                <w:rFonts w:ascii="Times New Roman" w:hAnsi="Times New Roman" w:cs="Times New Roman"/>
                <w:sz w:val="22"/>
                <w:szCs w:val="22"/>
                <w:lang w:eastAsia="zh-CN"/>
              </w:rPr>
              <w:t xml:space="preserve">. It is not a reasonable assumption to assume a UE only support 1 CW/4L DL MIMO implement channel estimation for 8 ports. </w:t>
            </w:r>
            <w:r w:rsidR="00E76E06">
              <w:rPr>
                <w:rFonts w:ascii="Times New Roman" w:hAnsi="Times New Roman" w:cs="Times New Roman"/>
                <w:sz w:val="22"/>
                <w:szCs w:val="22"/>
                <w:lang w:eastAsia="zh-CN"/>
              </w:rPr>
              <w:t>With your assumption, you are requesting a UE can only decode 4L MIMO for SU develop a capability to estimate 8 DMRS ports. If so, this UE will</w:t>
            </w:r>
            <w:r w:rsidR="0016193D">
              <w:rPr>
                <w:rFonts w:ascii="Times New Roman" w:hAnsi="Times New Roman" w:cs="Times New Roman"/>
                <w:sz w:val="22"/>
                <w:szCs w:val="22"/>
                <w:lang w:eastAsia="zh-CN"/>
              </w:rPr>
              <w:t xml:space="preserve"> be happy to</w:t>
            </w:r>
            <w:r w:rsidR="00E76E06">
              <w:rPr>
                <w:rFonts w:ascii="Times New Roman" w:hAnsi="Times New Roman" w:cs="Times New Roman"/>
                <w:sz w:val="22"/>
                <w:szCs w:val="22"/>
                <w:lang w:eastAsia="zh-CN"/>
              </w:rPr>
              <w:t xml:space="preserve"> claim it is a 2CW capable UE</w:t>
            </w:r>
            <w:r w:rsidR="007A239D">
              <w:rPr>
                <w:rFonts w:ascii="Times New Roman" w:hAnsi="Times New Roman" w:cs="Times New Roman"/>
                <w:sz w:val="22"/>
                <w:szCs w:val="22"/>
                <w:lang w:eastAsia="zh-CN"/>
              </w:rPr>
              <w:t xml:space="preserve">. Then you will ask this UE to estimate 16 MU ports by putting rank 4 SU DMRS to 2 CDM group and 2 TD-OCC? </w:t>
            </w:r>
            <w:r w:rsidR="007A239D" w:rsidRPr="007A239D">
              <w:rPr>
                <w:rFonts w:ascii="Segoe UI Emoji" w:eastAsia="Segoe UI Emoji" w:hAnsi="Segoe UI Emoji" w:cs="Segoe UI Emoji"/>
                <w:sz w:val="22"/>
                <w:szCs w:val="22"/>
                <w:lang w:eastAsia="zh-CN"/>
              </w:rPr>
              <w:t>😊</w:t>
            </w:r>
            <w:r w:rsidR="00E76E06">
              <w:rPr>
                <w:rFonts w:ascii="Segoe UI Emoji" w:eastAsia="Segoe UI Emoji" w:hAnsi="Segoe UI Emoji" w:cs="Segoe UI Emoji"/>
                <w:sz w:val="22"/>
                <w:szCs w:val="22"/>
                <w:lang w:eastAsia="zh-CN"/>
              </w:rPr>
              <w:t xml:space="preserve"> </w:t>
            </w:r>
          </w:p>
          <w:p w14:paraId="549BA573" w14:textId="77777777" w:rsidR="00992993" w:rsidRDefault="00992993">
            <w:pPr>
              <w:spacing w:before="0" w:after="0" w:line="240" w:lineRule="auto"/>
              <w:rPr>
                <w:rFonts w:ascii="Times New Roman" w:hAnsi="Times New Roman" w:cs="Times New Roman"/>
                <w:sz w:val="22"/>
                <w:szCs w:val="22"/>
                <w:lang w:eastAsia="zh-CN"/>
              </w:rPr>
            </w:pPr>
          </w:p>
          <w:p w14:paraId="37D3689C" w14:textId="7D71DE72" w:rsidR="00352187"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your question on what about noise/interference on ports in other CDM group. The answer is that there are two type of noise/interference estimation. One is </w:t>
            </w:r>
            <w:r w:rsidR="00E76E06">
              <w:rPr>
                <w:rFonts w:ascii="Times New Roman" w:hAnsi="Times New Roman" w:cs="Times New Roman"/>
                <w:sz w:val="22"/>
                <w:szCs w:val="22"/>
                <w:lang w:eastAsia="zh-CN"/>
              </w:rPr>
              <w:t>estimating</w:t>
            </w:r>
            <w:r>
              <w:rPr>
                <w:rFonts w:ascii="Times New Roman" w:hAnsi="Times New Roman" w:cs="Times New Roman"/>
                <w:sz w:val="22"/>
                <w:szCs w:val="22"/>
                <w:lang w:eastAsia="zh-CN"/>
              </w:rPr>
              <w:t xml:space="preserve"> channel </w:t>
            </w:r>
            <w:r w:rsidR="00E76E06">
              <w:rPr>
                <w:rFonts w:ascii="Times New Roman" w:hAnsi="Times New Roman" w:cs="Times New Roman"/>
                <w:sz w:val="22"/>
                <w:szCs w:val="22"/>
                <w:lang w:eastAsia="zh-CN"/>
              </w:rPr>
              <w:t>h</w:t>
            </w:r>
            <w:r>
              <w:rPr>
                <w:rFonts w:ascii="Times New Roman" w:hAnsi="Times New Roman" w:cs="Times New Roman"/>
                <w:sz w:val="22"/>
                <w:szCs w:val="22"/>
                <w:lang w:eastAsia="zh-CN"/>
              </w:rPr>
              <w:t xml:space="preserve"> of each MU port, then calculate Rhh which is the covariance matrix of channel h. The other is </w:t>
            </w:r>
            <w:r w:rsidR="00E76E06">
              <w:rPr>
                <w:rFonts w:ascii="Times New Roman" w:hAnsi="Times New Roman" w:cs="Times New Roman"/>
                <w:sz w:val="22"/>
                <w:szCs w:val="22"/>
                <w:lang w:eastAsia="zh-CN"/>
              </w:rPr>
              <w:t>calculating</w:t>
            </w:r>
            <w:r>
              <w:rPr>
                <w:rFonts w:ascii="Times New Roman" w:hAnsi="Times New Roman" w:cs="Times New Roman"/>
                <w:sz w:val="22"/>
                <w:szCs w:val="22"/>
                <w:lang w:eastAsia="zh-CN"/>
              </w:rPr>
              <w:t xml:space="preserve"> observation y minus estimation of channel of target UE’s channel (let’s denote this as n)</w:t>
            </w:r>
            <w:r w:rsidR="00E76E06">
              <w:rPr>
                <w:rFonts w:ascii="Times New Roman" w:hAnsi="Times New Roman" w:cs="Times New Roman"/>
                <w:sz w:val="22"/>
                <w:szCs w:val="22"/>
                <w:lang w:eastAsia="zh-CN"/>
              </w:rPr>
              <w:t xml:space="preserve"> first</w:t>
            </w:r>
            <w:r>
              <w:rPr>
                <w:rFonts w:ascii="Times New Roman" w:hAnsi="Times New Roman" w:cs="Times New Roman"/>
                <w:sz w:val="22"/>
                <w:szCs w:val="22"/>
                <w:lang w:eastAsia="zh-CN"/>
              </w:rPr>
              <w:t xml:space="preserve">. Then calculate Rnn which </w:t>
            </w:r>
            <w:r w:rsidR="00E76E06">
              <w:rPr>
                <w:rFonts w:ascii="Times New Roman" w:hAnsi="Times New Roman" w:cs="Times New Roman"/>
                <w:sz w:val="22"/>
                <w:szCs w:val="22"/>
                <w:lang w:eastAsia="zh-CN"/>
              </w:rPr>
              <w:t>is t</w:t>
            </w:r>
            <w:r>
              <w:rPr>
                <w:rFonts w:ascii="Times New Roman" w:hAnsi="Times New Roman" w:cs="Times New Roman"/>
                <w:sz w:val="22"/>
                <w:szCs w:val="22"/>
                <w:lang w:eastAsia="zh-CN"/>
              </w:rPr>
              <w:t xml:space="preserve">he covariance matrix of n. I will stop here. I hope this is enough information for you to think and understand how noise/interference estimation for MU work.    </w:t>
            </w:r>
          </w:p>
        </w:tc>
      </w:tr>
      <w:tr w:rsidR="00352187" w14:paraId="347AE84A" w14:textId="77777777">
        <w:tc>
          <w:tcPr>
            <w:tcW w:w="1838" w:type="dxa"/>
          </w:tcPr>
          <w:p w14:paraId="5A003DDF" w14:textId="174EA410"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China</w:t>
            </w:r>
            <w:r>
              <w:rPr>
                <w:rFonts w:ascii="Times New Roman" w:eastAsia="DengXian" w:hAnsi="Times New Roman" w:cs="Times New Roman"/>
                <w:sz w:val="22"/>
                <w:szCs w:val="22"/>
                <w:lang w:eastAsia="zh-CN"/>
              </w:rPr>
              <w:t xml:space="preserve"> Telecom</w:t>
            </w:r>
          </w:p>
        </w:tc>
        <w:tc>
          <w:tcPr>
            <w:tcW w:w="8647" w:type="dxa"/>
          </w:tcPr>
          <w:p w14:paraId="565275B8" w14:textId="36AF018E"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 Again, we fully understand your motivation to support such restriction, but we are confusing why is needed in the specification. As you said “</w:t>
            </w:r>
            <w:r w:rsidR="00D12561" w:rsidRPr="00D12561">
              <w:rPr>
                <w:rFonts w:ascii="Times New Roman" w:eastAsia="DengXian" w:hAnsi="Times New Roman" w:cs="Times New Roman"/>
                <w:color w:val="0070C0"/>
                <w:sz w:val="22"/>
                <w:szCs w:val="22"/>
                <w:lang w:eastAsia="zh-CN"/>
              </w:rPr>
              <w:t>with capability of supporting only 1 CW/4layer/4DMRS ports does not and cannot estimate 8 ports</w:t>
            </w:r>
            <w:r>
              <w:rPr>
                <w:rFonts w:ascii="Times New Roman" w:eastAsia="DengXian" w:hAnsi="Times New Roman" w:cs="Times New Roman"/>
                <w:sz w:val="22"/>
                <w:szCs w:val="22"/>
                <w:lang w:eastAsia="zh-CN"/>
              </w:rPr>
              <w:t>”</w:t>
            </w:r>
            <w:r w:rsidR="00D12561">
              <w:rPr>
                <w:rFonts w:ascii="Times New Roman" w:eastAsia="DengXian" w:hAnsi="Times New Roman" w:cs="Times New Roman"/>
                <w:sz w:val="22"/>
                <w:szCs w:val="22"/>
                <w:lang w:eastAsia="zh-CN"/>
              </w:rPr>
              <w:t xml:space="preserve">. </w:t>
            </w:r>
            <w:r w:rsidR="002C4D58">
              <w:rPr>
                <w:rFonts w:ascii="Times New Roman" w:eastAsia="DengXian" w:hAnsi="Times New Roman" w:cs="Times New Roman"/>
                <w:sz w:val="22"/>
                <w:szCs w:val="22"/>
                <w:lang w:eastAsia="zh-CN"/>
              </w:rPr>
              <w:t>E</w:t>
            </w:r>
            <w:r w:rsidR="00D12561">
              <w:rPr>
                <w:rFonts w:ascii="Times New Roman" w:eastAsia="DengXian" w:hAnsi="Times New Roman" w:cs="Times New Roman"/>
                <w:sz w:val="22"/>
                <w:szCs w:val="22"/>
                <w:lang w:eastAsia="zh-CN"/>
              </w:rPr>
              <w:t>ven it is true, it is not Rel-15 didn’t allow such UE capability, but no one build such UE yet, so it shouldn’t be a reason to prevent specs allowing such UE capability in Rel-18. W</w:t>
            </w:r>
            <w:r w:rsidR="00D12561">
              <w:rPr>
                <w:rFonts w:ascii="Times New Roman" w:eastAsia="DengXian" w:hAnsi="Times New Roman" w:cs="Times New Roman" w:hint="eastAsia"/>
                <w:sz w:val="22"/>
                <w:szCs w:val="22"/>
                <w:lang w:eastAsia="zh-CN"/>
              </w:rPr>
              <w:t>hat</w:t>
            </w:r>
            <w:r w:rsidR="00D12561">
              <w:rPr>
                <w:rFonts w:ascii="Times New Roman" w:eastAsia="DengXian" w:hAnsi="Times New Roman" w:cs="Times New Roman"/>
                <w:sz w:val="22"/>
                <w:szCs w:val="22"/>
                <w:lang w:eastAsia="zh-CN"/>
              </w:rPr>
              <w:t xml:space="preserve"> we do in standardization is to make progress </w:t>
            </w:r>
            <w:r w:rsidR="002C4D58">
              <w:rPr>
                <w:rFonts w:ascii="Times New Roman" w:eastAsia="DengXian" w:hAnsi="Times New Roman" w:cs="Times New Roman"/>
                <w:sz w:val="22"/>
                <w:szCs w:val="22"/>
                <w:lang w:eastAsia="zh-CN"/>
              </w:rPr>
              <w:t xml:space="preserve">and supporting more capabilities, otherwise we even don’t need a REL-16. Just as CMCC comments, to support Rel-18 DMRS is for MU-MIMO, with such restriction is actually contrast to our initial motivation. </w:t>
            </w:r>
          </w:p>
        </w:tc>
      </w:tr>
      <w:tr w:rsidR="00352187" w14:paraId="140B096C" w14:textId="77777777">
        <w:tc>
          <w:tcPr>
            <w:tcW w:w="1838" w:type="dxa"/>
          </w:tcPr>
          <w:p w14:paraId="6A2E2D8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08969627" w14:textId="77777777" w:rsidR="00352187" w:rsidRDefault="00352187">
            <w:pPr>
              <w:spacing w:before="0" w:after="0" w:line="240" w:lineRule="auto"/>
              <w:rPr>
                <w:rFonts w:ascii="Times New Roman" w:hAnsi="Times New Roman" w:cs="Times New Roman"/>
                <w:sz w:val="22"/>
                <w:szCs w:val="22"/>
              </w:rPr>
            </w:pPr>
          </w:p>
        </w:tc>
      </w:tr>
      <w:tr w:rsidR="00352187" w14:paraId="7F076336" w14:textId="77777777">
        <w:tc>
          <w:tcPr>
            <w:tcW w:w="1838" w:type="dxa"/>
          </w:tcPr>
          <w:p w14:paraId="06753101"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58E5B2C0"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2637C8E6" w14:textId="77777777">
        <w:trPr>
          <w:trHeight w:val="60"/>
        </w:trPr>
        <w:tc>
          <w:tcPr>
            <w:tcW w:w="1838" w:type="dxa"/>
          </w:tcPr>
          <w:p w14:paraId="59760B4C"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209C460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C7F9CD0" w14:textId="77777777">
        <w:tc>
          <w:tcPr>
            <w:tcW w:w="1838" w:type="dxa"/>
          </w:tcPr>
          <w:p w14:paraId="4522DC2C"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5655BC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9C4D5BC" w14:textId="77777777">
        <w:tc>
          <w:tcPr>
            <w:tcW w:w="1838" w:type="dxa"/>
          </w:tcPr>
          <w:p w14:paraId="46AFD37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2517365"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A4F6E87" w14:textId="77777777">
        <w:tc>
          <w:tcPr>
            <w:tcW w:w="1838" w:type="dxa"/>
          </w:tcPr>
          <w:p w14:paraId="3F488AA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CFBFE16"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9430610" w14:textId="77777777">
        <w:tc>
          <w:tcPr>
            <w:tcW w:w="1838" w:type="dxa"/>
          </w:tcPr>
          <w:p w14:paraId="6450176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F9E5C2C" w14:textId="77777777" w:rsidR="00352187" w:rsidRDefault="00352187">
            <w:pPr>
              <w:spacing w:before="0" w:after="0" w:line="240" w:lineRule="auto"/>
              <w:rPr>
                <w:rFonts w:ascii="Times New Roman" w:hAnsi="Times New Roman" w:cs="Times New Roman"/>
                <w:sz w:val="22"/>
                <w:szCs w:val="22"/>
              </w:rPr>
            </w:pPr>
          </w:p>
        </w:tc>
      </w:tr>
      <w:tr w:rsidR="00352187" w14:paraId="05C5A59C" w14:textId="77777777">
        <w:tc>
          <w:tcPr>
            <w:tcW w:w="1838" w:type="dxa"/>
          </w:tcPr>
          <w:p w14:paraId="0B4C53E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A3A9DD5" w14:textId="77777777" w:rsidR="00352187" w:rsidRDefault="00352187">
            <w:pPr>
              <w:spacing w:before="0" w:after="0" w:line="240" w:lineRule="auto"/>
              <w:rPr>
                <w:rFonts w:ascii="Times New Roman" w:hAnsi="Times New Roman" w:cs="Times New Roman"/>
                <w:sz w:val="22"/>
                <w:szCs w:val="22"/>
              </w:rPr>
            </w:pPr>
          </w:p>
        </w:tc>
      </w:tr>
      <w:tr w:rsidR="00352187" w14:paraId="18BC34CC" w14:textId="77777777">
        <w:tc>
          <w:tcPr>
            <w:tcW w:w="1838" w:type="dxa"/>
          </w:tcPr>
          <w:p w14:paraId="0A6F121D"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2169E1A"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0DAD800" w14:textId="77777777">
        <w:tc>
          <w:tcPr>
            <w:tcW w:w="1838" w:type="dxa"/>
          </w:tcPr>
          <w:p w14:paraId="0742386D"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27B5790" w14:textId="77777777" w:rsidR="00352187" w:rsidRDefault="00352187">
            <w:pPr>
              <w:spacing w:before="0" w:after="0" w:line="240" w:lineRule="auto"/>
              <w:rPr>
                <w:rFonts w:ascii="Times New Roman" w:hAnsi="Times New Roman" w:cs="Times New Roman"/>
                <w:sz w:val="22"/>
                <w:szCs w:val="22"/>
                <w:u w:val="single"/>
              </w:rPr>
            </w:pPr>
          </w:p>
        </w:tc>
      </w:tr>
      <w:tr w:rsidR="00352187" w14:paraId="05325C5A" w14:textId="77777777">
        <w:tc>
          <w:tcPr>
            <w:tcW w:w="1838" w:type="dxa"/>
          </w:tcPr>
          <w:p w14:paraId="069D43AE"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5A3A2F38" w14:textId="77777777" w:rsidR="00352187" w:rsidRDefault="00352187">
            <w:pPr>
              <w:spacing w:before="0" w:after="0" w:line="240" w:lineRule="auto"/>
              <w:rPr>
                <w:rFonts w:ascii="Times New Roman" w:hAnsi="Times New Roman" w:cs="Times New Roman"/>
                <w:sz w:val="22"/>
                <w:szCs w:val="22"/>
              </w:rPr>
            </w:pPr>
          </w:p>
        </w:tc>
      </w:tr>
      <w:tr w:rsidR="00352187" w14:paraId="48BD37E1" w14:textId="77777777">
        <w:tc>
          <w:tcPr>
            <w:tcW w:w="1838" w:type="dxa"/>
          </w:tcPr>
          <w:p w14:paraId="780D9679" w14:textId="77777777" w:rsidR="00352187" w:rsidRDefault="00352187">
            <w:pPr>
              <w:spacing w:before="0" w:after="0" w:line="240" w:lineRule="auto"/>
              <w:rPr>
                <w:rFonts w:ascii="Times New Roman" w:hAnsi="Times New Roman" w:cs="Times New Roman"/>
                <w:sz w:val="22"/>
                <w:szCs w:val="22"/>
              </w:rPr>
            </w:pPr>
          </w:p>
        </w:tc>
        <w:tc>
          <w:tcPr>
            <w:tcW w:w="8647" w:type="dxa"/>
          </w:tcPr>
          <w:p w14:paraId="3C529F7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5ACA9D41" w14:textId="77777777">
        <w:tc>
          <w:tcPr>
            <w:tcW w:w="1838" w:type="dxa"/>
          </w:tcPr>
          <w:p w14:paraId="1E1598CB"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3D93665C"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444063C5" w14:textId="77777777">
        <w:tc>
          <w:tcPr>
            <w:tcW w:w="1838" w:type="dxa"/>
          </w:tcPr>
          <w:p w14:paraId="29FFAB8B" w14:textId="77777777" w:rsidR="00352187" w:rsidRDefault="00352187">
            <w:pPr>
              <w:spacing w:before="0" w:after="0" w:line="240" w:lineRule="auto"/>
              <w:rPr>
                <w:rFonts w:ascii="Times New Roman" w:hAnsi="Times New Roman" w:cs="Times New Roman"/>
                <w:sz w:val="22"/>
                <w:szCs w:val="22"/>
              </w:rPr>
            </w:pPr>
          </w:p>
        </w:tc>
        <w:tc>
          <w:tcPr>
            <w:tcW w:w="8647" w:type="dxa"/>
          </w:tcPr>
          <w:p w14:paraId="5064C0AC" w14:textId="77777777" w:rsidR="00352187" w:rsidRDefault="00352187">
            <w:pPr>
              <w:spacing w:before="0" w:after="0" w:line="240" w:lineRule="auto"/>
              <w:rPr>
                <w:rFonts w:ascii="Times New Roman" w:hAnsi="Times New Roman" w:cs="Times New Roman"/>
                <w:sz w:val="22"/>
                <w:szCs w:val="22"/>
              </w:rPr>
            </w:pPr>
          </w:p>
        </w:tc>
      </w:tr>
      <w:tr w:rsidR="00352187" w14:paraId="56CF5E9F" w14:textId="77777777">
        <w:tc>
          <w:tcPr>
            <w:tcW w:w="1838" w:type="dxa"/>
          </w:tcPr>
          <w:p w14:paraId="75405BDF" w14:textId="77777777" w:rsidR="00352187" w:rsidRDefault="00352187">
            <w:pPr>
              <w:spacing w:before="0" w:after="0" w:line="240" w:lineRule="auto"/>
              <w:rPr>
                <w:rFonts w:ascii="Times New Roman" w:hAnsi="Times New Roman" w:cs="Times New Roman"/>
                <w:sz w:val="22"/>
                <w:szCs w:val="22"/>
              </w:rPr>
            </w:pPr>
          </w:p>
        </w:tc>
        <w:tc>
          <w:tcPr>
            <w:tcW w:w="8647" w:type="dxa"/>
          </w:tcPr>
          <w:p w14:paraId="41117C03" w14:textId="77777777" w:rsidR="00352187" w:rsidRDefault="00352187">
            <w:pPr>
              <w:spacing w:before="0" w:after="0" w:line="240" w:lineRule="auto"/>
              <w:rPr>
                <w:rFonts w:ascii="Times New Roman" w:hAnsi="Times New Roman" w:cs="Times New Roman"/>
                <w:sz w:val="22"/>
                <w:szCs w:val="22"/>
              </w:rPr>
            </w:pPr>
          </w:p>
        </w:tc>
      </w:tr>
      <w:tr w:rsidR="00352187" w14:paraId="7485B7BB" w14:textId="77777777">
        <w:tc>
          <w:tcPr>
            <w:tcW w:w="1838" w:type="dxa"/>
          </w:tcPr>
          <w:p w14:paraId="6C6DEA4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FC2856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76F736F" w14:textId="77777777">
        <w:tc>
          <w:tcPr>
            <w:tcW w:w="1838" w:type="dxa"/>
          </w:tcPr>
          <w:p w14:paraId="48E67AEB" w14:textId="77777777" w:rsidR="00352187" w:rsidRDefault="00352187">
            <w:pPr>
              <w:spacing w:before="0" w:after="0" w:line="240" w:lineRule="auto"/>
              <w:rPr>
                <w:rFonts w:ascii="Times New Roman" w:hAnsi="Times New Roman" w:cs="Times New Roman"/>
                <w:sz w:val="22"/>
                <w:szCs w:val="22"/>
              </w:rPr>
            </w:pPr>
          </w:p>
        </w:tc>
        <w:tc>
          <w:tcPr>
            <w:tcW w:w="8647" w:type="dxa"/>
          </w:tcPr>
          <w:p w14:paraId="4D06581F" w14:textId="77777777" w:rsidR="00352187" w:rsidRDefault="00352187">
            <w:pPr>
              <w:spacing w:before="0" w:after="0" w:line="240" w:lineRule="auto"/>
              <w:rPr>
                <w:rFonts w:ascii="Times New Roman" w:hAnsi="Times New Roman" w:cs="Times New Roman"/>
                <w:sz w:val="22"/>
                <w:szCs w:val="22"/>
              </w:rPr>
            </w:pPr>
          </w:p>
        </w:tc>
      </w:tr>
      <w:tr w:rsidR="00352187" w14:paraId="5139852C" w14:textId="77777777">
        <w:tc>
          <w:tcPr>
            <w:tcW w:w="1838" w:type="dxa"/>
          </w:tcPr>
          <w:p w14:paraId="59AC1874" w14:textId="77777777" w:rsidR="00352187" w:rsidRDefault="00352187">
            <w:pPr>
              <w:spacing w:before="0" w:after="0" w:line="240" w:lineRule="auto"/>
              <w:rPr>
                <w:rFonts w:ascii="Times New Roman" w:hAnsi="Times New Roman" w:cs="Times New Roman"/>
                <w:sz w:val="22"/>
                <w:szCs w:val="22"/>
              </w:rPr>
            </w:pPr>
          </w:p>
        </w:tc>
        <w:tc>
          <w:tcPr>
            <w:tcW w:w="8647" w:type="dxa"/>
          </w:tcPr>
          <w:p w14:paraId="3A32FDA5" w14:textId="77777777" w:rsidR="00352187" w:rsidRDefault="00352187">
            <w:pPr>
              <w:spacing w:before="0" w:after="0" w:line="240" w:lineRule="auto"/>
              <w:rPr>
                <w:rFonts w:ascii="Times New Roman" w:hAnsi="Times New Roman" w:cs="Times New Roman"/>
                <w:sz w:val="22"/>
                <w:szCs w:val="22"/>
              </w:rPr>
            </w:pPr>
          </w:p>
        </w:tc>
      </w:tr>
      <w:tr w:rsidR="00352187" w14:paraId="00040238" w14:textId="77777777">
        <w:tc>
          <w:tcPr>
            <w:tcW w:w="1838" w:type="dxa"/>
          </w:tcPr>
          <w:p w14:paraId="26B6C7D8" w14:textId="77777777" w:rsidR="00352187" w:rsidRDefault="00352187">
            <w:pPr>
              <w:spacing w:before="0" w:after="0" w:line="240" w:lineRule="auto"/>
              <w:rPr>
                <w:rFonts w:ascii="Times New Roman" w:hAnsi="Times New Roman" w:cs="Times New Roman"/>
                <w:sz w:val="22"/>
                <w:szCs w:val="22"/>
              </w:rPr>
            </w:pPr>
          </w:p>
        </w:tc>
        <w:tc>
          <w:tcPr>
            <w:tcW w:w="8647" w:type="dxa"/>
          </w:tcPr>
          <w:p w14:paraId="4D1D81A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5CCED6E6" w14:textId="77777777">
        <w:tc>
          <w:tcPr>
            <w:tcW w:w="1838" w:type="dxa"/>
          </w:tcPr>
          <w:p w14:paraId="34D5DF4F" w14:textId="77777777" w:rsidR="00352187" w:rsidRDefault="00352187">
            <w:pPr>
              <w:spacing w:before="0" w:after="0" w:line="240" w:lineRule="auto"/>
              <w:rPr>
                <w:rFonts w:ascii="Times New Roman" w:hAnsi="Times New Roman" w:cs="Times New Roman"/>
                <w:sz w:val="22"/>
                <w:szCs w:val="22"/>
              </w:rPr>
            </w:pPr>
          </w:p>
        </w:tc>
        <w:tc>
          <w:tcPr>
            <w:tcW w:w="8647" w:type="dxa"/>
          </w:tcPr>
          <w:p w14:paraId="0BE49FB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89B4EC" w14:textId="77777777">
        <w:tc>
          <w:tcPr>
            <w:tcW w:w="1838" w:type="dxa"/>
          </w:tcPr>
          <w:p w14:paraId="06172158" w14:textId="77777777" w:rsidR="00352187" w:rsidRDefault="00352187">
            <w:pPr>
              <w:spacing w:before="0" w:after="0" w:line="240" w:lineRule="auto"/>
              <w:rPr>
                <w:rFonts w:ascii="Times New Roman" w:hAnsi="Times New Roman" w:cs="Times New Roman"/>
                <w:sz w:val="22"/>
                <w:szCs w:val="22"/>
              </w:rPr>
            </w:pPr>
          </w:p>
        </w:tc>
        <w:tc>
          <w:tcPr>
            <w:tcW w:w="8647" w:type="dxa"/>
          </w:tcPr>
          <w:p w14:paraId="4066D86D"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71EEAE14" w14:textId="77777777" w:rsidR="00352187" w:rsidRDefault="00191D38">
      <w:pPr>
        <w:pStyle w:val="2"/>
        <w:numPr>
          <w:ilvl w:val="1"/>
          <w:numId w:val="29"/>
        </w:numPr>
        <w:tabs>
          <w:tab w:val="left" w:pos="360"/>
        </w:tabs>
        <w:ind w:left="360" w:hanging="360"/>
        <w:rPr>
          <w:lang w:val="en-US"/>
        </w:rPr>
      </w:pPr>
      <w:r>
        <w:rPr>
          <w:lang w:val="en-US"/>
        </w:rPr>
        <w:t>Sequence mapping</w:t>
      </w:r>
    </w:p>
    <w:p w14:paraId="6C992821" w14:textId="77777777" w:rsidR="00352187" w:rsidRDefault="00191D38">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352187" w14:paraId="26727275" w14:textId="77777777">
        <w:tc>
          <w:tcPr>
            <w:tcW w:w="10456" w:type="dxa"/>
          </w:tcPr>
          <w:p w14:paraId="4AA5655C" w14:textId="77777777" w:rsidR="00352187" w:rsidRDefault="00191D38">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62E5F80" w14:textId="77777777" w:rsidR="00352187" w:rsidRDefault="00191D38">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4D55F13D" w14:textId="77777777" w:rsidR="00352187" w:rsidRDefault="00F12FC2">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sidR="00191D38">
              <w:rPr>
                <w:szCs w:val="20"/>
                <w:lang w:eastAsia="zh-CN"/>
              </w:rPr>
              <w:t xml:space="preserve">                                    </w:t>
            </w:r>
            <w:r w:rsidR="00191D38">
              <w:rPr>
                <w:lang w:eastAsia="zh-CN"/>
              </w:rPr>
              <w:t>(1)</w:t>
            </w:r>
          </w:p>
          <w:p w14:paraId="059C69CE" w14:textId="77777777" w:rsidR="00352187" w:rsidRDefault="00191D38">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1E42E670" w14:textId="77777777" w:rsidR="00352187" w:rsidRDefault="00191D38">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64BA688"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w:t>
            </w:r>
            <w:r>
              <w:rPr>
                <w:color w:val="000000"/>
                <w:szCs w:val="20"/>
                <w:lang w:eastAsia="zh-CN"/>
              </w:rPr>
              <w:lastRenderedPageBreak/>
              <w:t xml:space="preserve">generated sequence are used for DMRS transmission. On the other hand, sequence orthogonality between multiple ports may be an issue due to the same reason (discontinuous values in the generated sequence are used for DMRS transmission). </w:t>
            </w:r>
          </w:p>
          <w:p w14:paraId="65D2D729" w14:textId="77777777" w:rsidR="00352187" w:rsidRDefault="00191D38">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0A833FED" w14:textId="77777777" w:rsidR="00352187" w:rsidRDefault="00F12FC2">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'=0,1,2,3</m:t>
                    </m:r>
                  </m:e>
                </m:mr>
                <m:m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n</m:t>
                    </m:r>
                    <m:r>
                      <w:rPr>
                        <w:rFonts w:ascii="Cambria Math" w:eastAsia="ＭＳ 明朝" w:hAnsi="Cambria Math"/>
                        <w:color w:val="000000"/>
                        <w:szCs w:val="20"/>
                        <w:lang w:eastAsia="zh-CN"/>
                      </w:rPr>
                      <m:t>=0,1,…</m:t>
                    </m:r>
                  </m:e>
                </m:mr>
              </m:m>
            </m:oMath>
            <w:r w:rsidR="00191D38">
              <w:rPr>
                <w:iCs/>
                <w:color w:val="000000"/>
                <w:szCs w:val="20"/>
                <w:lang w:eastAsia="zh-CN"/>
              </w:rPr>
              <w:t xml:space="preserve">                                        (2)</w:t>
            </w:r>
          </w:p>
          <w:p w14:paraId="17779F4C"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6326D3CA" w14:textId="77777777" w:rsidR="00352187" w:rsidRDefault="00F12FC2">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=8</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'=0,1,2,3</m:t>
                    </m:r>
                  </m:e>
                </m:mr>
                <m:m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n</m:t>
                    </m:r>
                    <m:r>
                      <w:rPr>
                        <w:rFonts w:ascii="Cambria Math" w:eastAsia="ＭＳ 明朝" w:hAnsi="Cambria Math"/>
                        <w:color w:val="000000"/>
                        <w:szCs w:val="20"/>
                        <w:lang w:eastAsia="zh-CN"/>
                      </w:rPr>
                      <m:t>=0,1,…</m:t>
                    </m:r>
                  </m:e>
                </m:mr>
              </m:m>
            </m:oMath>
            <w:r w:rsidR="00191D38">
              <w:rPr>
                <w:iCs/>
                <w:color w:val="000000"/>
                <w:szCs w:val="20"/>
                <w:lang w:eastAsia="zh-CN"/>
              </w:rPr>
              <w:t xml:space="preserve">                                       (3)</w:t>
            </w:r>
          </w:p>
        </w:tc>
      </w:tr>
    </w:tbl>
    <w:p w14:paraId="0F9DC108" w14:textId="77777777" w:rsidR="00352187" w:rsidRDefault="00352187">
      <w:pPr>
        <w:rPr>
          <w:rFonts w:ascii="Times New Roman" w:hAnsi="Times New Roman" w:cs="Times New Roman"/>
          <w:b/>
          <w:bCs/>
          <w:sz w:val="22"/>
          <w:highlight w:val="yellow"/>
          <w:lang w:eastAsia="zh-CN"/>
        </w:rPr>
      </w:pPr>
    </w:p>
    <w:p w14:paraId="3203112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3AB6807A" w14:textId="77777777" w:rsidR="00352187" w:rsidRDefault="00191D38">
      <w:pPr>
        <w:spacing w:afterLines="50" w:after="180"/>
        <w:rPr>
          <w:b/>
          <w:szCs w:val="20"/>
          <w:lang w:eastAsia="zh-CN"/>
        </w:rPr>
      </w:pPr>
      <w:r>
        <w:rPr>
          <w:b/>
          <w:szCs w:val="20"/>
          <w:lang w:eastAsia="zh-CN"/>
        </w:rPr>
        <w:t>The following sequence mapping equations are adopted for Rel.18 eType 1 DMRS and Rel.18 eType 2 DMRS, respectively:</w:t>
      </w:r>
    </w:p>
    <w:p w14:paraId="066BAAB4"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6B8081D2" w14:textId="77777777" w:rsidR="00352187" w:rsidRDefault="00F12FC2">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8</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2</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3</m:t>
                </m:r>
              </m:e>
            </m:mr>
            <m:mr>
              <m:e>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e>
            </m:mr>
          </m:m>
        </m:oMath>
      </m:oMathPara>
    </w:p>
    <w:p w14:paraId="686C4D2F"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1DD9E6C2" w14:textId="77777777" w:rsidR="00352187" w:rsidRDefault="00F12FC2">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e>
                </m:d>
              </m:e>
            </m:mr>
            <m:m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2</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3</m:t>
                </m:r>
              </m:e>
            </m:mr>
            <m:mr>
              <m:e>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e>
            </m:mr>
            <m:mr>
              <m:e>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e>
            </m:mr>
          </m:m>
        </m:oMath>
      </m:oMathPara>
    </w:p>
    <w:p w14:paraId="2F906457" w14:textId="77777777" w:rsidR="00352187" w:rsidRDefault="00352187">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352187" w14:paraId="5DF683C3" w14:textId="77777777">
        <w:tc>
          <w:tcPr>
            <w:tcW w:w="1838" w:type="dxa"/>
          </w:tcPr>
          <w:p w14:paraId="5166283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72267D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D313EC7" w14:textId="77777777">
        <w:tc>
          <w:tcPr>
            <w:tcW w:w="1838" w:type="dxa"/>
          </w:tcPr>
          <w:p w14:paraId="5529B5D1" w14:textId="77777777" w:rsidR="00352187" w:rsidRDefault="00191D38">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47" w:type="dxa"/>
          </w:tcPr>
          <w:p w14:paraId="3C30F4EF"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352187" w14:paraId="208429F0" w14:textId="77777777">
        <w:tc>
          <w:tcPr>
            <w:tcW w:w="1838" w:type="dxa"/>
          </w:tcPr>
          <w:p w14:paraId="25423CD9"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9252187" w14:textId="77777777" w:rsidR="00352187" w:rsidRDefault="00191D38">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352187" w14:paraId="1EB0B61B" w14:textId="77777777">
        <w:tc>
          <w:tcPr>
            <w:tcW w:w="1838" w:type="dxa"/>
          </w:tcPr>
          <w:p w14:paraId="09499343"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6A3383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352187" w14:paraId="5EAF58F8" w14:textId="77777777">
        <w:tc>
          <w:tcPr>
            <w:tcW w:w="1838" w:type="dxa"/>
          </w:tcPr>
          <w:p w14:paraId="7C46E3A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986033"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352187" w14:paraId="7356F4D6" w14:textId="77777777">
        <w:tc>
          <w:tcPr>
            <w:tcW w:w="1838" w:type="dxa"/>
          </w:tcPr>
          <w:p w14:paraId="07F5172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085428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352187" w14:paraId="38A2742D" w14:textId="77777777">
        <w:tc>
          <w:tcPr>
            <w:tcW w:w="1838" w:type="dxa"/>
          </w:tcPr>
          <w:p w14:paraId="69FB98DF" w14:textId="77777777" w:rsidR="00352187" w:rsidRDefault="00191D38">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742488D6"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352187" w14:paraId="19AD617F" w14:textId="77777777">
        <w:tc>
          <w:tcPr>
            <w:tcW w:w="1838" w:type="dxa"/>
          </w:tcPr>
          <w:p w14:paraId="4B4FB4B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BD3DC0B" w14:textId="77777777" w:rsidR="00352187" w:rsidRDefault="00191D38">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352187" w14:paraId="750E4ACC" w14:textId="77777777">
        <w:tc>
          <w:tcPr>
            <w:tcW w:w="1838" w:type="dxa"/>
          </w:tcPr>
          <w:p w14:paraId="2B821443"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85020FD" w14:textId="77777777" w:rsidR="00352187" w:rsidRDefault="00191D38">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352187" w14:paraId="4A61BAB3" w14:textId="77777777">
        <w:tc>
          <w:tcPr>
            <w:tcW w:w="1838" w:type="dxa"/>
          </w:tcPr>
          <w:p w14:paraId="4058597D"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186DE11C" w14:textId="77777777" w:rsidR="00352187" w:rsidRDefault="00191D38">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352187" w14:paraId="0AA9A9EF" w14:textId="77777777">
        <w:tc>
          <w:tcPr>
            <w:tcW w:w="1838" w:type="dxa"/>
          </w:tcPr>
          <w:p w14:paraId="22444277"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2FB6961D"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352187" w14:paraId="60C5BC09" w14:textId="77777777">
        <w:tc>
          <w:tcPr>
            <w:tcW w:w="1838" w:type="dxa"/>
          </w:tcPr>
          <w:p w14:paraId="29E8EFAC"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83F55A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352187" w14:paraId="5E9AB456" w14:textId="77777777">
        <w:tc>
          <w:tcPr>
            <w:tcW w:w="1838" w:type="dxa"/>
          </w:tcPr>
          <w:p w14:paraId="1CCB935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8E043E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352187" w14:paraId="53FBC2BD" w14:textId="77777777">
        <w:tc>
          <w:tcPr>
            <w:tcW w:w="1838" w:type="dxa"/>
          </w:tcPr>
          <w:p w14:paraId="70052DE4" w14:textId="77777777" w:rsidR="00352187" w:rsidRDefault="00191D38">
            <w:pPr>
              <w:spacing w:before="0"/>
              <w:rPr>
                <w:rFonts w:ascii="Times New Roman" w:hAnsi="Times New Roman"/>
                <w:sz w:val="22"/>
              </w:rPr>
            </w:pPr>
            <w:r>
              <w:rPr>
                <w:rFonts w:ascii="Times New Roman" w:hAnsi="Times New Roman"/>
                <w:sz w:val="22"/>
                <w:lang w:eastAsia="zh-CN"/>
              </w:rPr>
              <w:t>Ericsson</w:t>
            </w:r>
          </w:p>
        </w:tc>
        <w:tc>
          <w:tcPr>
            <w:tcW w:w="8647" w:type="dxa"/>
          </w:tcPr>
          <w:p w14:paraId="11BE7E3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352187" w14:paraId="074802BB" w14:textId="77777777">
        <w:trPr>
          <w:trHeight w:val="60"/>
        </w:trPr>
        <w:tc>
          <w:tcPr>
            <w:tcW w:w="1838" w:type="dxa"/>
          </w:tcPr>
          <w:p w14:paraId="7C6ABB8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5AA09D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4E9DA7F" w14:textId="77777777">
        <w:trPr>
          <w:trHeight w:val="60"/>
        </w:trPr>
        <w:tc>
          <w:tcPr>
            <w:tcW w:w="1838" w:type="dxa"/>
          </w:tcPr>
          <w:p w14:paraId="709D64F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368DC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4872C879" w14:textId="77777777">
        <w:trPr>
          <w:trHeight w:val="60"/>
        </w:trPr>
        <w:tc>
          <w:tcPr>
            <w:tcW w:w="1838" w:type="dxa"/>
          </w:tcPr>
          <w:p w14:paraId="1A6FED6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2F2D21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352187" w14:paraId="0DFD72A3" w14:textId="77777777">
        <w:trPr>
          <w:trHeight w:val="60"/>
        </w:trPr>
        <w:tc>
          <w:tcPr>
            <w:tcW w:w="1838" w:type="dxa"/>
          </w:tcPr>
          <w:p w14:paraId="7681970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48CF0C4" w14:textId="77777777" w:rsidR="00352187" w:rsidRDefault="00191D38">
            <w:pPr>
              <w:rPr>
                <w:rFonts w:ascii="Times New Roman" w:hAnsi="Times New Roman"/>
                <w:lang w:eastAsia="zh-CN"/>
              </w:rPr>
            </w:pPr>
            <w:r>
              <w:rPr>
                <w:rFonts w:ascii="Times New Roman" w:hAnsi="Times New Roman"/>
                <w:lang w:eastAsia="zh-CN"/>
              </w:rPr>
              <w:t>OK in principal</w:t>
            </w:r>
          </w:p>
        </w:tc>
      </w:tr>
      <w:tr w:rsidR="00352187" w14:paraId="5469FAC5" w14:textId="77777777">
        <w:trPr>
          <w:trHeight w:val="60"/>
        </w:trPr>
        <w:tc>
          <w:tcPr>
            <w:tcW w:w="1838" w:type="dxa"/>
          </w:tcPr>
          <w:p w14:paraId="4F238C1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21C3178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352187" w14:paraId="50024E17" w14:textId="77777777">
        <w:trPr>
          <w:trHeight w:val="60"/>
        </w:trPr>
        <w:tc>
          <w:tcPr>
            <w:tcW w:w="1838" w:type="dxa"/>
          </w:tcPr>
          <w:p w14:paraId="00C62CE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5BC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352187" w14:paraId="0DEDAD2D" w14:textId="77777777">
        <w:trPr>
          <w:trHeight w:val="60"/>
        </w:trPr>
        <w:tc>
          <w:tcPr>
            <w:tcW w:w="1838" w:type="dxa"/>
          </w:tcPr>
          <w:p w14:paraId="037AB1E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1508CEA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352187" w14:paraId="78DFB7B8" w14:textId="77777777">
        <w:trPr>
          <w:trHeight w:val="60"/>
        </w:trPr>
        <w:tc>
          <w:tcPr>
            <w:tcW w:w="1838" w:type="dxa"/>
          </w:tcPr>
          <w:p w14:paraId="7219412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E58302"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352187" w14:paraId="07E7C79F" w14:textId="77777777">
        <w:trPr>
          <w:trHeight w:val="60"/>
        </w:trPr>
        <w:tc>
          <w:tcPr>
            <w:tcW w:w="1838" w:type="dxa"/>
          </w:tcPr>
          <w:p w14:paraId="3997FF7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72F2D41" w14:textId="77777777" w:rsidR="00352187" w:rsidRDefault="00191D38">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352187" w14:paraId="4BB4CF5C" w14:textId="77777777">
        <w:tc>
          <w:tcPr>
            <w:tcW w:w="1838" w:type="dxa"/>
          </w:tcPr>
          <w:p w14:paraId="61E1CA4B"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E1A8D8B" w14:textId="77777777" w:rsidR="00352187" w:rsidRDefault="00191D38">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352187" w14:paraId="39EEAF78" w14:textId="77777777">
        <w:tc>
          <w:tcPr>
            <w:tcW w:w="1838" w:type="dxa"/>
          </w:tcPr>
          <w:p w14:paraId="7283C9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4CE506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352187" w14:paraId="6D7D9E6B" w14:textId="77777777">
        <w:tc>
          <w:tcPr>
            <w:tcW w:w="1838" w:type="dxa"/>
          </w:tcPr>
          <w:p w14:paraId="14CE6FB4"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w:t>
            </w:r>
          </w:p>
        </w:tc>
        <w:tc>
          <w:tcPr>
            <w:tcW w:w="8647" w:type="dxa"/>
          </w:tcPr>
          <w:p w14:paraId="4EA00F73"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352187" w14:paraId="4E586190" w14:textId="77777777">
        <w:tc>
          <w:tcPr>
            <w:tcW w:w="1838" w:type="dxa"/>
          </w:tcPr>
          <w:p w14:paraId="07336171" w14:textId="77777777" w:rsidR="00352187" w:rsidRDefault="00191D38">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92DD52F" w14:textId="77777777" w:rsidR="00352187" w:rsidRDefault="00191D38">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352187" w14:paraId="2D6303FE" w14:textId="77777777">
        <w:trPr>
          <w:trHeight w:val="60"/>
        </w:trPr>
        <w:tc>
          <w:tcPr>
            <w:tcW w:w="1838" w:type="dxa"/>
          </w:tcPr>
          <w:p w14:paraId="2FA3A3F6" w14:textId="77777777" w:rsidR="00352187" w:rsidRDefault="00352187">
            <w:pPr>
              <w:spacing w:before="0"/>
              <w:rPr>
                <w:rFonts w:ascii="Times New Roman" w:eastAsia="DengXian" w:hAnsi="Times New Roman"/>
                <w:sz w:val="22"/>
                <w:lang w:eastAsia="zh-CN"/>
              </w:rPr>
            </w:pPr>
          </w:p>
        </w:tc>
        <w:tc>
          <w:tcPr>
            <w:tcW w:w="8647" w:type="dxa"/>
          </w:tcPr>
          <w:p w14:paraId="33D5D542" w14:textId="77777777" w:rsidR="00352187" w:rsidRDefault="00352187">
            <w:pPr>
              <w:spacing w:before="0"/>
              <w:rPr>
                <w:rFonts w:ascii="Times New Roman" w:eastAsia="Malgun Gothic" w:hAnsi="Times New Roman"/>
                <w:sz w:val="22"/>
                <w:lang w:eastAsia="ko-KR"/>
              </w:rPr>
            </w:pPr>
          </w:p>
        </w:tc>
      </w:tr>
    </w:tbl>
    <w:p w14:paraId="4A9CF7E5" w14:textId="77777777" w:rsidR="00352187" w:rsidRDefault="00352187">
      <w:pPr>
        <w:rPr>
          <w:rFonts w:ascii="Times New Roman" w:hAnsi="Times New Roman" w:cs="Times New Roman"/>
          <w:sz w:val="22"/>
          <w:szCs w:val="18"/>
        </w:rPr>
      </w:pPr>
    </w:p>
    <w:p w14:paraId="02DEF71E" w14:textId="77777777" w:rsidR="00352187" w:rsidRDefault="00191D38">
      <w:pPr>
        <w:pStyle w:val="2"/>
        <w:numPr>
          <w:ilvl w:val="1"/>
          <w:numId w:val="29"/>
        </w:numPr>
        <w:tabs>
          <w:tab w:val="left" w:pos="360"/>
        </w:tabs>
        <w:ind w:left="360" w:hanging="360"/>
        <w:rPr>
          <w:lang w:val="en-US"/>
        </w:rPr>
      </w:pPr>
      <w:r>
        <w:rPr>
          <w:lang w:val="en-US"/>
        </w:rPr>
        <w:t>Scheduling restrictions of PDSCH among MU-MIMO UEs</w:t>
      </w:r>
    </w:p>
    <w:p w14:paraId="3EBAF518" w14:textId="77777777" w:rsidR="00352187" w:rsidRDefault="00191D38">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352187" w14:paraId="7558A365" w14:textId="77777777">
        <w:tc>
          <w:tcPr>
            <w:tcW w:w="10456" w:type="dxa"/>
          </w:tcPr>
          <w:p w14:paraId="2559603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0CD7EFD"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168D9BA9"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51995DA9"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03AB103D"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549AA097" w14:textId="77777777" w:rsidR="00352187" w:rsidRDefault="00352187">
            <w:pPr>
              <w:spacing w:before="0"/>
              <w:rPr>
                <w:rFonts w:ascii="Times New Roman" w:eastAsia="Microsoft YaHei" w:hAnsi="Times New Roman"/>
                <w:color w:val="000000"/>
                <w:sz w:val="20"/>
                <w:szCs w:val="20"/>
              </w:rPr>
            </w:pPr>
          </w:p>
          <w:p w14:paraId="4B0FB60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4C7A122" w14:textId="77777777" w:rsidR="00352187" w:rsidRDefault="00191D38">
            <w:pPr>
              <w:pStyle w:val="afff5"/>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697D66B9" w14:textId="77777777" w:rsidR="00352187" w:rsidRDefault="00191D38">
            <w:pPr>
              <w:pStyle w:val="afff5"/>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B56C8FB" wp14:editId="0B6915E3">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B56C8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63295ADF"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490138C"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64AC955"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E1ABC29" w14:textId="77777777" w:rsidR="00352187" w:rsidRDefault="00191D38">
            <w:pPr>
              <w:spacing w:before="0"/>
              <w:rPr>
                <w:rFonts w:ascii="Times New Roman" w:eastAsia="Microsoft YaHei" w:hAnsi="Times New Roman"/>
                <w:color w:val="000000"/>
                <w:sz w:val="20"/>
                <w:szCs w:val="20"/>
              </w:rPr>
            </w:pPr>
            <w:r>
              <w:rPr>
                <w:rFonts w:ascii="Times New Roman" w:hAnsi="Times New Roman"/>
                <w:noProof/>
                <w:sz w:val="20"/>
                <w:szCs w:val="20"/>
                <w:lang w:eastAsia="zh-CN"/>
              </w:rPr>
              <w:lastRenderedPageBreak/>
              <mc:AlternateContent>
                <mc:Choice Requires="wps">
                  <w:drawing>
                    <wp:anchor distT="45720" distB="45720" distL="114300" distR="114300" simplePos="0" relativeHeight="251660288" behindDoc="0" locked="0" layoutInCell="1" allowOverlap="1" wp14:anchorId="59794AA1" wp14:editId="1D30DFED">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9794AA1"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0A6068D8"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FA2D71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1522AF81"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EB39E0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7BC2A59E" w14:textId="77777777" w:rsidR="00352187" w:rsidRDefault="00191D38">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481436A" w14:textId="77777777" w:rsidR="00352187" w:rsidRDefault="00352187">
      <w:pPr>
        <w:rPr>
          <w:rFonts w:ascii="Times New Roman" w:hAnsi="Times New Roman" w:cs="Times New Roman"/>
          <w:b/>
          <w:bCs/>
          <w:sz w:val="22"/>
        </w:rPr>
      </w:pPr>
    </w:p>
    <w:p w14:paraId="4E041EBC" w14:textId="77777777" w:rsidR="00352187" w:rsidRDefault="00191D38">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0F1BFB5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F865222"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F09C329"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5490C972"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18CF42D"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2780536B" w14:textId="77777777" w:rsidR="00352187" w:rsidRDefault="00352187">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352187" w14:paraId="24AD0766" w14:textId="77777777">
        <w:tc>
          <w:tcPr>
            <w:tcW w:w="1838" w:type="dxa"/>
          </w:tcPr>
          <w:p w14:paraId="010CE70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670778AA"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6CFD02D" w14:textId="77777777">
        <w:tc>
          <w:tcPr>
            <w:tcW w:w="1838" w:type="dxa"/>
          </w:tcPr>
          <w:p w14:paraId="1D0199BE"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173BEA6" w14:textId="77777777" w:rsidR="00352187" w:rsidRDefault="00191D38">
            <w:pPr>
              <w:spacing w:before="0"/>
              <w:rPr>
                <w:rFonts w:ascii="Times New Roman" w:hAnsi="Times New Roman"/>
                <w:sz w:val="22"/>
              </w:rPr>
            </w:pPr>
            <w:r>
              <w:rPr>
                <w:rFonts w:ascii="Times New Roman" w:hAnsi="Times New Roman"/>
                <w:sz w:val="22"/>
              </w:rPr>
              <w:t>Not support to introduce additional MU restriction from Rel.15-17.</w:t>
            </w:r>
          </w:p>
          <w:p w14:paraId="3065E216" w14:textId="77777777" w:rsidR="00352187" w:rsidRDefault="00191D38">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4F9F4287" w14:textId="77777777" w:rsidR="00352187" w:rsidRDefault="00191D38">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2BC81B66" w14:textId="77777777" w:rsidR="00352187" w:rsidRDefault="00191D38">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352187" w14:paraId="2CD1E1D4" w14:textId="77777777">
        <w:tc>
          <w:tcPr>
            <w:tcW w:w="1838" w:type="dxa"/>
          </w:tcPr>
          <w:p w14:paraId="5D722A0F"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FC467DF" w14:textId="77777777" w:rsidR="00352187" w:rsidRDefault="00191D38">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352187" w14:paraId="24B7C5E3" w14:textId="77777777">
        <w:tc>
          <w:tcPr>
            <w:tcW w:w="1838" w:type="dxa"/>
          </w:tcPr>
          <w:p w14:paraId="0AD159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6D35DB"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352187" w14:paraId="3F4D815F" w14:textId="77777777">
        <w:tc>
          <w:tcPr>
            <w:tcW w:w="1838" w:type="dxa"/>
          </w:tcPr>
          <w:p w14:paraId="392F593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87DDB2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352187" w14:paraId="7280D94C" w14:textId="77777777">
        <w:tc>
          <w:tcPr>
            <w:tcW w:w="1838" w:type="dxa"/>
          </w:tcPr>
          <w:p w14:paraId="1B68EC4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33E6187"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2B302ED1"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352187" w14:paraId="12F23D64" w14:textId="77777777">
        <w:tc>
          <w:tcPr>
            <w:tcW w:w="1838" w:type="dxa"/>
          </w:tcPr>
          <w:p w14:paraId="541D1C7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BDAC631" w14:textId="77777777" w:rsidR="00352187" w:rsidRDefault="00191D38">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352187" w14:paraId="3F245A74" w14:textId="77777777">
        <w:tc>
          <w:tcPr>
            <w:tcW w:w="1838" w:type="dxa"/>
          </w:tcPr>
          <w:p w14:paraId="7229D4E8"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D9AF3C" w14:textId="77777777" w:rsidR="00352187" w:rsidRDefault="00191D38">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352187" w14:paraId="4527FD10" w14:textId="77777777">
        <w:tc>
          <w:tcPr>
            <w:tcW w:w="1838" w:type="dxa"/>
          </w:tcPr>
          <w:p w14:paraId="70AEDCD2" w14:textId="77777777" w:rsidR="00352187" w:rsidRDefault="00191D38">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7F5A457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352187" w14:paraId="70B4FA38" w14:textId="77777777">
        <w:tc>
          <w:tcPr>
            <w:tcW w:w="1838" w:type="dxa"/>
          </w:tcPr>
          <w:p w14:paraId="2A241B04"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462D37E1"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proposals. </w:t>
            </w:r>
          </w:p>
          <w:p w14:paraId="4FC57AE5" w14:textId="77777777" w:rsidR="00352187" w:rsidRDefault="00191D38">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660879F5" w14:textId="77777777" w:rsidR="00352187" w:rsidRDefault="00191D38">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E3B92E1" w14:textId="77777777" w:rsidR="00352187" w:rsidRDefault="00191D38">
            <w:pPr>
              <w:spacing w:before="0"/>
              <w:rPr>
                <w:rFonts w:ascii="Times New Roman" w:hAnsi="Times New Roman"/>
                <w:lang w:eastAsia="zh-CN"/>
              </w:rPr>
            </w:pPr>
            <w:r>
              <w:rPr>
                <w:rFonts w:ascii="Times New Roman" w:hAnsi="Times New Roman"/>
                <w:lang w:eastAsia="zh-CN"/>
              </w:rPr>
              <w:t xml:space="preserve"> </w:t>
            </w:r>
          </w:p>
          <w:p w14:paraId="7E7EAAA2" w14:textId="77777777" w:rsidR="00352187" w:rsidRDefault="00191D38">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w:t>
            </w:r>
            <w:r>
              <w:rPr>
                <w:rFonts w:ascii="Times New Roman" w:hAnsi="Times New Roman"/>
                <w:lang w:eastAsia="zh-CN"/>
              </w:rPr>
              <w:lastRenderedPageBreak/>
              <w:t xml:space="preserve">Demodulation, especially for high MCS, easily fail due to in-accurate noise/interference Rnn estimation. </w:t>
            </w:r>
          </w:p>
          <w:p w14:paraId="5C651471" w14:textId="77777777" w:rsidR="00352187" w:rsidRDefault="00352187">
            <w:pPr>
              <w:spacing w:before="0"/>
              <w:rPr>
                <w:rFonts w:ascii="Times New Roman" w:hAnsi="Times New Roman"/>
                <w:lang w:eastAsia="zh-CN"/>
              </w:rPr>
            </w:pPr>
          </w:p>
          <w:p w14:paraId="2CCE1C2D" w14:textId="77777777" w:rsidR="00352187" w:rsidRDefault="00191D38">
            <w:pPr>
              <w:spacing w:before="0"/>
              <w:rPr>
                <w:rFonts w:ascii="Times New Roman" w:hAnsi="Times New Roman"/>
                <w:sz w:val="22"/>
              </w:rPr>
            </w:pPr>
            <w:r>
              <w:rPr>
                <w:rFonts w:asciiTheme="minorHAnsi" w:eastAsiaTheme="minorEastAsia" w:hAnsiTheme="minorHAnsi" w:cstheme="minorBidi"/>
              </w:rPr>
              <w:object w:dxaOrig="5158" w:dyaOrig="4320" w14:anchorId="526B0FFC">
                <v:shape id="_x0000_i1030" type="#_x0000_t75" style="width:257.9pt;height:3in" o:ole="">
                  <v:imagedata r:id="rId27" o:title=""/>
                </v:shape>
                <o:OLEObject Type="Embed" ProgID="PBrush" ShapeID="_x0000_i1030" DrawAspect="Content" ObjectID="_1743848964" r:id="rId28"/>
              </w:object>
            </w:r>
          </w:p>
        </w:tc>
      </w:tr>
      <w:tr w:rsidR="00352187" w14:paraId="4DF964CB" w14:textId="77777777">
        <w:tc>
          <w:tcPr>
            <w:tcW w:w="1838" w:type="dxa"/>
          </w:tcPr>
          <w:p w14:paraId="69F03BF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403861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352187" w14:paraId="5B58ED3F" w14:textId="77777777">
        <w:tc>
          <w:tcPr>
            <w:tcW w:w="1838" w:type="dxa"/>
          </w:tcPr>
          <w:p w14:paraId="739CA4D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B6C0D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352187" w14:paraId="4BFF80EA" w14:textId="77777777">
        <w:tc>
          <w:tcPr>
            <w:tcW w:w="1838" w:type="dxa"/>
          </w:tcPr>
          <w:p w14:paraId="7D9269F1" w14:textId="77777777" w:rsidR="00352187" w:rsidRDefault="00191D38">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74F73D81"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352187" w14:paraId="0C454B88" w14:textId="77777777">
        <w:tc>
          <w:tcPr>
            <w:tcW w:w="1838" w:type="dxa"/>
          </w:tcPr>
          <w:p w14:paraId="24015F03" w14:textId="77777777" w:rsidR="00352187" w:rsidRDefault="00191D38">
            <w:pPr>
              <w:spacing w:before="0"/>
              <w:rPr>
                <w:rFonts w:ascii="Times New Roman" w:hAnsi="Times New Roman"/>
                <w:sz w:val="22"/>
              </w:rPr>
            </w:pPr>
            <w:r>
              <w:rPr>
                <w:rFonts w:ascii="Times New Roman" w:hAnsi="Times New Roman"/>
                <w:sz w:val="22"/>
              </w:rPr>
              <w:t>Apple</w:t>
            </w:r>
          </w:p>
        </w:tc>
        <w:tc>
          <w:tcPr>
            <w:tcW w:w="8647" w:type="dxa"/>
          </w:tcPr>
          <w:p w14:paraId="63A6ACE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352187" w14:paraId="4683F0AE" w14:textId="77777777">
        <w:trPr>
          <w:trHeight w:val="60"/>
        </w:trPr>
        <w:tc>
          <w:tcPr>
            <w:tcW w:w="1838" w:type="dxa"/>
          </w:tcPr>
          <w:p w14:paraId="596F59CD"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FD4EC8F" w14:textId="77777777" w:rsidR="00352187" w:rsidRDefault="00191D38">
            <w:pPr>
              <w:spacing w:before="0"/>
              <w:rPr>
                <w:rFonts w:ascii="Times New Roman" w:hAnsi="Times New Roman"/>
                <w:sz w:val="22"/>
                <w:lang w:eastAsia="zh-CN"/>
              </w:rPr>
            </w:pPr>
            <w:r>
              <w:rPr>
                <w:rFonts w:ascii="Times New Roman" w:hAnsi="Times New Roman"/>
                <w:lang w:eastAsia="zh-CN"/>
              </w:rPr>
              <w:t>We have the same view with Docomo.</w:t>
            </w:r>
          </w:p>
        </w:tc>
      </w:tr>
      <w:tr w:rsidR="00352187" w14:paraId="28313AD7" w14:textId="77777777">
        <w:trPr>
          <w:trHeight w:val="60"/>
        </w:trPr>
        <w:tc>
          <w:tcPr>
            <w:tcW w:w="1838" w:type="dxa"/>
          </w:tcPr>
          <w:p w14:paraId="4EB52F0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17DA2E5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352187" w14:paraId="28121F96" w14:textId="77777777">
        <w:trPr>
          <w:trHeight w:val="60"/>
        </w:trPr>
        <w:tc>
          <w:tcPr>
            <w:tcW w:w="1838" w:type="dxa"/>
          </w:tcPr>
          <w:p w14:paraId="03AB258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7CB29D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352187" w14:paraId="42117114" w14:textId="77777777">
        <w:trPr>
          <w:trHeight w:val="60"/>
        </w:trPr>
        <w:tc>
          <w:tcPr>
            <w:tcW w:w="1838" w:type="dxa"/>
          </w:tcPr>
          <w:p w14:paraId="5A5293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CF4B005" w14:textId="77777777" w:rsidR="00352187" w:rsidRDefault="00191D38">
            <w:pPr>
              <w:rPr>
                <w:rFonts w:ascii="Times New Roman" w:hAnsi="Times New Roman"/>
                <w:lang w:eastAsia="zh-CN"/>
              </w:rPr>
            </w:pPr>
            <w:r>
              <w:rPr>
                <w:rFonts w:ascii="Times New Roman" w:hAnsi="Times New Roman"/>
                <w:lang w:eastAsia="zh-CN"/>
              </w:rPr>
              <w:t xml:space="preserve">Same view than Docomo. </w:t>
            </w:r>
          </w:p>
        </w:tc>
      </w:tr>
      <w:tr w:rsidR="00352187" w14:paraId="6FC1695F" w14:textId="77777777">
        <w:trPr>
          <w:trHeight w:val="60"/>
        </w:trPr>
        <w:tc>
          <w:tcPr>
            <w:tcW w:w="1838" w:type="dxa"/>
          </w:tcPr>
          <w:p w14:paraId="322BEE20"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A5AFDA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352187" w14:paraId="1116A6DD" w14:textId="77777777">
        <w:trPr>
          <w:trHeight w:val="60"/>
        </w:trPr>
        <w:tc>
          <w:tcPr>
            <w:tcW w:w="1838" w:type="dxa"/>
          </w:tcPr>
          <w:p w14:paraId="69F457D2"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DDA0C4C"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352187" w14:paraId="7FA52723" w14:textId="77777777">
        <w:trPr>
          <w:trHeight w:val="60"/>
        </w:trPr>
        <w:tc>
          <w:tcPr>
            <w:tcW w:w="1838" w:type="dxa"/>
          </w:tcPr>
          <w:p w14:paraId="2D0C2B4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6E5F998" w14:textId="77777777" w:rsidR="00352187" w:rsidRDefault="00191D38">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352187" w14:paraId="1FFC8FF1" w14:textId="77777777">
        <w:trPr>
          <w:trHeight w:val="60"/>
        </w:trPr>
        <w:tc>
          <w:tcPr>
            <w:tcW w:w="1838" w:type="dxa"/>
          </w:tcPr>
          <w:p w14:paraId="7DDB71A2" w14:textId="77777777" w:rsidR="00352187" w:rsidRDefault="00352187">
            <w:pPr>
              <w:spacing w:before="0"/>
              <w:rPr>
                <w:rFonts w:ascii="Times New Roman" w:eastAsia="DengXian" w:hAnsi="Times New Roman"/>
                <w:sz w:val="22"/>
                <w:lang w:eastAsia="zh-CN"/>
              </w:rPr>
            </w:pPr>
          </w:p>
        </w:tc>
        <w:tc>
          <w:tcPr>
            <w:tcW w:w="8647" w:type="dxa"/>
          </w:tcPr>
          <w:p w14:paraId="66A340DF" w14:textId="77777777" w:rsidR="00352187" w:rsidRDefault="00352187">
            <w:pPr>
              <w:spacing w:before="0"/>
              <w:rPr>
                <w:rFonts w:ascii="Times New Roman" w:eastAsia="DengXian" w:hAnsi="Times New Roman"/>
                <w:sz w:val="22"/>
                <w:lang w:eastAsia="zh-CN"/>
              </w:rPr>
            </w:pPr>
          </w:p>
        </w:tc>
      </w:tr>
      <w:tr w:rsidR="00352187" w14:paraId="5DB281DE" w14:textId="77777777">
        <w:trPr>
          <w:trHeight w:val="60"/>
        </w:trPr>
        <w:tc>
          <w:tcPr>
            <w:tcW w:w="1838" w:type="dxa"/>
          </w:tcPr>
          <w:p w14:paraId="372ADDBA" w14:textId="77777777" w:rsidR="00352187" w:rsidRDefault="00352187">
            <w:pPr>
              <w:spacing w:before="0"/>
              <w:rPr>
                <w:rFonts w:ascii="Times New Roman" w:eastAsia="Malgun Gothic" w:hAnsi="Times New Roman"/>
                <w:sz w:val="22"/>
                <w:lang w:eastAsia="ko-KR"/>
              </w:rPr>
            </w:pPr>
          </w:p>
        </w:tc>
        <w:tc>
          <w:tcPr>
            <w:tcW w:w="8647" w:type="dxa"/>
          </w:tcPr>
          <w:p w14:paraId="028905DC" w14:textId="77777777" w:rsidR="00352187" w:rsidRDefault="00352187">
            <w:pPr>
              <w:spacing w:before="0"/>
              <w:rPr>
                <w:rFonts w:ascii="Times New Roman" w:eastAsia="Malgun Gothic" w:hAnsi="Times New Roman"/>
                <w:lang w:eastAsia="ko-KR"/>
              </w:rPr>
            </w:pPr>
          </w:p>
        </w:tc>
      </w:tr>
      <w:tr w:rsidR="00352187" w14:paraId="6020B0B1" w14:textId="77777777">
        <w:tc>
          <w:tcPr>
            <w:tcW w:w="1838" w:type="dxa"/>
          </w:tcPr>
          <w:p w14:paraId="242CFD4A" w14:textId="77777777" w:rsidR="00352187" w:rsidRDefault="00352187">
            <w:pPr>
              <w:spacing w:before="0"/>
              <w:rPr>
                <w:rFonts w:ascii="Times New Roman" w:hAnsi="Times New Roman"/>
                <w:sz w:val="22"/>
                <w:lang w:eastAsia="zh-CN"/>
              </w:rPr>
            </w:pPr>
          </w:p>
        </w:tc>
        <w:tc>
          <w:tcPr>
            <w:tcW w:w="8647" w:type="dxa"/>
          </w:tcPr>
          <w:p w14:paraId="6CFDCFFB" w14:textId="77777777" w:rsidR="00352187" w:rsidRDefault="00352187">
            <w:pPr>
              <w:spacing w:before="0"/>
              <w:rPr>
                <w:rFonts w:ascii="Times New Roman" w:hAnsi="Times New Roman"/>
                <w:sz w:val="22"/>
                <w:lang w:eastAsia="zh-CN"/>
              </w:rPr>
            </w:pPr>
          </w:p>
        </w:tc>
      </w:tr>
      <w:tr w:rsidR="00352187" w14:paraId="4C1F1FC3" w14:textId="77777777">
        <w:tc>
          <w:tcPr>
            <w:tcW w:w="1838" w:type="dxa"/>
          </w:tcPr>
          <w:p w14:paraId="61274E57" w14:textId="77777777" w:rsidR="00352187" w:rsidRDefault="00352187">
            <w:pPr>
              <w:spacing w:before="0"/>
              <w:rPr>
                <w:rFonts w:ascii="Times New Roman" w:hAnsi="Times New Roman"/>
                <w:sz w:val="22"/>
                <w:lang w:eastAsia="zh-CN"/>
              </w:rPr>
            </w:pPr>
          </w:p>
        </w:tc>
        <w:tc>
          <w:tcPr>
            <w:tcW w:w="8647" w:type="dxa"/>
          </w:tcPr>
          <w:p w14:paraId="3BF549DB" w14:textId="77777777" w:rsidR="00352187" w:rsidRDefault="00352187">
            <w:pPr>
              <w:spacing w:before="0"/>
              <w:rPr>
                <w:rFonts w:ascii="Times New Roman" w:hAnsi="Times New Roman"/>
                <w:sz w:val="22"/>
                <w:lang w:eastAsia="zh-CN"/>
              </w:rPr>
            </w:pPr>
          </w:p>
        </w:tc>
      </w:tr>
      <w:tr w:rsidR="00352187" w14:paraId="007D5095" w14:textId="77777777">
        <w:tc>
          <w:tcPr>
            <w:tcW w:w="1838" w:type="dxa"/>
          </w:tcPr>
          <w:p w14:paraId="6112676F" w14:textId="77777777" w:rsidR="00352187" w:rsidRDefault="00352187">
            <w:pPr>
              <w:spacing w:before="0"/>
              <w:rPr>
                <w:rFonts w:ascii="Times New Roman" w:hAnsi="Times New Roman"/>
                <w:sz w:val="22"/>
                <w:lang w:eastAsia="zh-CN"/>
              </w:rPr>
            </w:pPr>
          </w:p>
        </w:tc>
        <w:tc>
          <w:tcPr>
            <w:tcW w:w="8647" w:type="dxa"/>
          </w:tcPr>
          <w:p w14:paraId="1A17073C" w14:textId="77777777" w:rsidR="00352187" w:rsidRDefault="00352187">
            <w:pPr>
              <w:spacing w:before="0"/>
              <w:rPr>
                <w:rFonts w:ascii="Times New Roman" w:hAnsi="Times New Roman"/>
                <w:sz w:val="22"/>
                <w:lang w:eastAsia="zh-CN"/>
              </w:rPr>
            </w:pPr>
          </w:p>
        </w:tc>
      </w:tr>
      <w:tr w:rsidR="00352187" w14:paraId="23310B62" w14:textId="77777777">
        <w:tc>
          <w:tcPr>
            <w:tcW w:w="1838" w:type="dxa"/>
          </w:tcPr>
          <w:p w14:paraId="6289180D" w14:textId="77777777" w:rsidR="00352187" w:rsidRDefault="00352187">
            <w:pPr>
              <w:spacing w:before="0"/>
              <w:rPr>
                <w:rFonts w:ascii="Times New Roman" w:hAnsi="Times New Roman"/>
                <w:sz w:val="22"/>
              </w:rPr>
            </w:pPr>
          </w:p>
        </w:tc>
        <w:tc>
          <w:tcPr>
            <w:tcW w:w="8647" w:type="dxa"/>
          </w:tcPr>
          <w:p w14:paraId="406CA635" w14:textId="77777777" w:rsidR="00352187" w:rsidRDefault="00352187">
            <w:pPr>
              <w:spacing w:before="0"/>
              <w:rPr>
                <w:rFonts w:ascii="Times New Roman" w:hAnsi="Times New Roman"/>
                <w:sz w:val="22"/>
              </w:rPr>
            </w:pPr>
          </w:p>
        </w:tc>
      </w:tr>
      <w:tr w:rsidR="00352187" w14:paraId="54F823F6" w14:textId="77777777">
        <w:trPr>
          <w:trHeight w:val="60"/>
        </w:trPr>
        <w:tc>
          <w:tcPr>
            <w:tcW w:w="1838" w:type="dxa"/>
          </w:tcPr>
          <w:p w14:paraId="2B8E770F" w14:textId="77777777" w:rsidR="00352187" w:rsidRDefault="00352187">
            <w:pPr>
              <w:spacing w:before="0"/>
              <w:rPr>
                <w:rFonts w:ascii="Times New Roman" w:eastAsia="DengXian" w:hAnsi="Times New Roman"/>
                <w:sz w:val="22"/>
                <w:lang w:eastAsia="zh-CN"/>
              </w:rPr>
            </w:pPr>
          </w:p>
        </w:tc>
        <w:tc>
          <w:tcPr>
            <w:tcW w:w="8647" w:type="dxa"/>
          </w:tcPr>
          <w:p w14:paraId="137A46BB" w14:textId="77777777" w:rsidR="00352187" w:rsidRDefault="00352187">
            <w:pPr>
              <w:spacing w:before="0"/>
              <w:rPr>
                <w:rFonts w:ascii="Times New Roman" w:eastAsia="Malgun Gothic" w:hAnsi="Times New Roman"/>
                <w:sz w:val="22"/>
                <w:lang w:eastAsia="ko-KR"/>
              </w:rPr>
            </w:pPr>
          </w:p>
        </w:tc>
      </w:tr>
    </w:tbl>
    <w:p w14:paraId="4E887EC4" w14:textId="77777777" w:rsidR="00352187" w:rsidRDefault="00352187">
      <w:pPr>
        <w:rPr>
          <w:rFonts w:ascii="Times New Roman" w:eastAsia="DengXian" w:hAnsi="Times New Roman" w:cs="Times New Roman"/>
          <w:b/>
          <w:bCs/>
          <w:sz w:val="22"/>
          <w:highlight w:val="yellow"/>
          <w:lang w:eastAsia="zh-CN"/>
        </w:rPr>
      </w:pPr>
    </w:p>
    <w:p w14:paraId="6573FC58" w14:textId="77777777" w:rsidR="00352187" w:rsidRDefault="00352187">
      <w:pPr>
        <w:rPr>
          <w:rFonts w:ascii="Times New Roman" w:hAnsi="Times New Roman" w:cs="Times New Roman"/>
          <w:sz w:val="22"/>
          <w:szCs w:val="18"/>
        </w:rPr>
      </w:pPr>
    </w:p>
    <w:p w14:paraId="2DA49F53" w14:textId="77777777" w:rsidR="00352187" w:rsidRDefault="00191D38">
      <w:pPr>
        <w:pStyle w:val="2"/>
        <w:numPr>
          <w:ilvl w:val="1"/>
          <w:numId w:val="29"/>
        </w:numPr>
        <w:tabs>
          <w:tab w:val="left" w:pos="360"/>
        </w:tabs>
        <w:ind w:left="360" w:hanging="360"/>
        <w:rPr>
          <w:lang w:val="en-US"/>
        </w:rPr>
      </w:pPr>
      <w:r>
        <w:rPr>
          <w:lang w:val="en-US"/>
        </w:rPr>
        <w:t>Other proposals</w:t>
      </w:r>
    </w:p>
    <w:p w14:paraId="1F810773" w14:textId="77777777" w:rsidR="00352187" w:rsidRDefault="00191D38">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352187" w14:paraId="6F23BD8E" w14:textId="77777777">
        <w:tc>
          <w:tcPr>
            <w:tcW w:w="6516" w:type="dxa"/>
          </w:tcPr>
          <w:p w14:paraId="34078784"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3969" w:type="dxa"/>
          </w:tcPr>
          <w:p w14:paraId="1FE6AA66"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2DF5017E" w14:textId="77777777">
        <w:tc>
          <w:tcPr>
            <w:tcW w:w="6516" w:type="dxa"/>
          </w:tcPr>
          <w:p w14:paraId="492BDAC2"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7" w:name="_Hlk132358358"/>
            <w:r>
              <w:rPr>
                <w:rFonts w:ascii="Times New Roman" w:eastAsiaTheme="minorEastAsia" w:hAnsi="Times New Roman"/>
                <w:b/>
                <w:bCs/>
              </w:rPr>
              <w:t>OCC disabling scheme for new DMRS type (Rel.17 feature in above 52.6GHz).</w:t>
            </w:r>
            <w:bookmarkEnd w:id="17"/>
          </w:p>
        </w:tc>
        <w:tc>
          <w:tcPr>
            <w:tcW w:w="3969" w:type="dxa"/>
          </w:tcPr>
          <w:p w14:paraId="32742D27" w14:textId="77777777" w:rsidR="00352187" w:rsidRDefault="00191D38">
            <w:pPr>
              <w:spacing w:before="0"/>
              <w:rPr>
                <w:rFonts w:ascii="Times New Roman" w:hAnsi="Times New Roman"/>
                <w:sz w:val="22"/>
              </w:rPr>
            </w:pPr>
            <w:r>
              <w:rPr>
                <w:rFonts w:ascii="Times New Roman" w:hAnsi="Times New Roman"/>
                <w:sz w:val="22"/>
              </w:rPr>
              <w:t>Samsung</w:t>
            </w:r>
          </w:p>
        </w:tc>
      </w:tr>
      <w:tr w:rsidR="00352187" w14:paraId="345A38E4" w14:textId="77777777">
        <w:tc>
          <w:tcPr>
            <w:tcW w:w="6516" w:type="dxa"/>
          </w:tcPr>
          <w:p w14:paraId="2B470DD3"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5FEA2354" w14:textId="77777777" w:rsidR="00352187" w:rsidRDefault="00191D38">
            <w:pPr>
              <w:spacing w:before="0"/>
              <w:rPr>
                <w:rFonts w:ascii="Times New Roman" w:hAnsi="Times New Roman"/>
                <w:sz w:val="22"/>
              </w:rPr>
            </w:pPr>
            <w:r>
              <w:rPr>
                <w:rFonts w:ascii="Times New Roman" w:hAnsi="Times New Roman"/>
                <w:sz w:val="22"/>
              </w:rPr>
              <w:t>Huawei/HiSilicon</w:t>
            </w:r>
          </w:p>
        </w:tc>
      </w:tr>
      <w:tr w:rsidR="00352187" w14:paraId="027167D4" w14:textId="77777777">
        <w:tc>
          <w:tcPr>
            <w:tcW w:w="6516" w:type="dxa"/>
          </w:tcPr>
          <w:p w14:paraId="04454179"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6FED6CBC" w14:textId="77777777" w:rsidR="00352187" w:rsidRDefault="00191D38">
            <w:pPr>
              <w:spacing w:before="0"/>
              <w:rPr>
                <w:rFonts w:ascii="Times New Roman" w:hAnsi="Times New Roman"/>
                <w:sz w:val="22"/>
              </w:rPr>
            </w:pPr>
            <w:r>
              <w:rPr>
                <w:rFonts w:ascii="Times New Roman" w:hAnsi="Times New Roman"/>
                <w:sz w:val="22"/>
              </w:rPr>
              <w:t>Lenovo</w:t>
            </w:r>
          </w:p>
        </w:tc>
      </w:tr>
      <w:tr w:rsidR="00352187" w14:paraId="5C665F0F" w14:textId="77777777">
        <w:tc>
          <w:tcPr>
            <w:tcW w:w="6516" w:type="dxa"/>
          </w:tcPr>
          <w:p w14:paraId="53A8E97C" w14:textId="77777777" w:rsidR="00352187" w:rsidRDefault="00191D38">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1212201B" w14:textId="77777777" w:rsidR="00352187" w:rsidRDefault="00191D38">
            <w:pPr>
              <w:rPr>
                <w:rFonts w:ascii="Times New Roman" w:hAnsi="Times New Roman"/>
                <w:sz w:val="22"/>
              </w:rPr>
            </w:pPr>
            <w:r>
              <w:rPr>
                <w:rFonts w:ascii="Times New Roman" w:hAnsi="Times New Roman"/>
                <w:sz w:val="22"/>
              </w:rPr>
              <w:t>Vivo, CATT, Lenovo, Google</w:t>
            </w:r>
          </w:p>
        </w:tc>
      </w:tr>
      <w:tr w:rsidR="00352187" w14:paraId="09E42F6C" w14:textId="77777777">
        <w:tc>
          <w:tcPr>
            <w:tcW w:w="6516" w:type="dxa"/>
          </w:tcPr>
          <w:p w14:paraId="5E59A594" w14:textId="77777777" w:rsidR="00352187" w:rsidRDefault="00191D38">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0320485" w14:textId="77777777" w:rsidR="00352187" w:rsidRDefault="00191D38">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352187" w14:paraId="1AEC65EA" w14:textId="77777777">
        <w:tc>
          <w:tcPr>
            <w:tcW w:w="6516" w:type="dxa"/>
          </w:tcPr>
          <w:p w14:paraId="11FBF231" w14:textId="77777777" w:rsidR="00352187" w:rsidRDefault="00352187">
            <w:pPr>
              <w:pStyle w:val="afff5"/>
              <w:numPr>
                <w:ilvl w:val="0"/>
                <w:numId w:val="55"/>
              </w:numPr>
              <w:rPr>
                <w:rFonts w:ascii="Times New Roman" w:eastAsiaTheme="minorEastAsia" w:hAnsi="Times New Roman"/>
                <w:b/>
                <w:bCs/>
              </w:rPr>
            </w:pPr>
          </w:p>
        </w:tc>
        <w:tc>
          <w:tcPr>
            <w:tcW w:w="3969" w:type="dxa"/>
          </w:tcPr>
          <w:p w14:paraId="0986FEDF" w14:textId="77777777" w:rsidR="00352187" w:rsidRDefault="00352187">
            <w:pPr>
              <w:rPr>
                <w:rFonts w:ascii="Times New Roman" w:hAnsi="Times New Roman"/>
                <w:sz w:val="22"/>
              </w:rPr>
            </w:pPr>
          </w:p>
        </w:tc>
      </w:tr>
      <w:tr w:rsidR="00352187" w14:paraId="78FDCDE4" w14:textId="77777777">
        <w:tc>
          <w:tcPr>
            <w:tcW w:w="6516" w:type="dxa"/>
          </w:tcPr>
          <w:p w14:paraId="7A0E7E9F" w14:textId="77777777" w:rsidR="00352187" w:rsidRDefault="00191D38">
            <w:pPr>
              <w:pStyle w:val="afff5"/>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191C97F2" w14:textId="77777777" w:rsidR="00352187" w:rsidRDefault="00191D38">
            <w:pPr>
              <w:rPr>
                <w:rFonts w:ascii="Times New Roman" w:hAnsi="Times New Roman"/>
                <w:sz w:val="22"/>
              </w:rPr>
            </w:pPr>
            <w:r>
              <w:rPr>
                <w:rFonts w:ascii="Times New Roman" w:hAnsi="Times New Roman"/>
                <w:sz w:val="22"/>
              </w:rPr>
              <w:t>Lenovo</w:t>
            </w:r>
          </w:p>
        </w:tc>
      </w:tr>
    </w:tbl>
    <w:p w14:paraId="3BD09FC3" w14:textId="77777777" w:rsidR="00352187" w:rsidRDefault="00352187">
      <w:pPr>
        <w:rPr>
          <w:rFonts w:ascii="Times New Roman" w:hAnsi="Times New Roman" w:cs="Times New Roman"/>
          <w:sz w:val="22"/>
        </w:rPr>
      </w:pPr>
    </w:p>
    <w:p w14:paraId="4D8DC019"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352187" w14:paraId="39721D9A" w14:textId="77777777">
        <w:tc>
          <w:tcPr>
            <w:tcW w:w="1795" w:type="dxa"/>
          </w:tcPr>
          <w:p w14:paraId="520F6B2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48DA7FB"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05819C1" w14:textId="77777777">
        <w:tc>
          <w:tcPr>
            <w:tcW w:w="1795" w:type="dxa"/>
          </w:tcPr>
          <w:p w14:paraId="69E6797B"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9CF4A09" w14:textId="77777777" w:rsidR="00352187" w:rsidRDefault="00191D38">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 xml:space="preserve">17 spec. (in this case, both Rel.15 DMRS sequence and Rel.16 DMRS sequence) is automatically applied, if UE supports its UE capability. Hence, we don’t need to discuss proposal to “reuse existing </w:t>
            </w:r>
            <w:r>
              <w:rPr>
                <w:rFonts w:ascii="Times New Roman" w:hAnsi="Times New Roman"/>
                <w:sz w:val="22"/>
              </w:rPr>
              <w:lastRenderedPageBreak/>
              <w:t>spec.”.</w:t>
            </w:r>
          </w:p>
        </w:tc>
      </w:tr>
      <w:tr w:rsidR="00352187" w14:paraId="1AF2F1B9" w14:textId="77777777">
        <w:tc>
          <w:tcPr>
            <w:tcW w:w="1795" w:type="dxa"/>
          </w:tcPr>
          <w:p w14:paraId="3EE0DCD3" w14:textId="77777777" w:rsidR="00352187" w:rsidRDefault="00191D38">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53847114"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352187" w14:paraId="0C26618F" w14:textId="77777777">
        <w:tc>
          <w:tcPr>
            <w:tcW w:w="1795" w:type="dxa"/>
          </w:tcPr>
          <w:p w14:paraId="752FF76F"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C344420" w14:textId="77777777" w:rsidR="00352187" w:rsidRDefault="00191D38">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352187" w14:paraId="57966611" w14:textId="77777777">
        <w:tc>
          <w:tcPr>
            <w:tcW w:w="1795" w:type="dxa"/>
          </w:tcPr>
          <w:p w14:paraId="37796DF0"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87B5280" w14:textId="77777777" w:rsidR="00352187" w:rsidRDefault="00191D38">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3E18C8D3" w14:textId="77777777" w:rsidR="00352187" w:rsidRDefault="00191D38">
            <w:pPr>
              <w:spacing w:before="0"/>
              <w:rPr>
                <w:rFonts w:ascii="Times New Roman" w:hAnsi="Times New Roman"/>
                <w:sz w:val="22"/>
                <w:lang w:eastAsia="zh-CN"/>
              </w:rPr>
            </w:pPr>
            <w:r>
              <w:rPr>
                <w:noProof/>
                <w:lang w:eastAsia="zh-CN"/>
              </w:rPr>
              <w:drawing>
                <wp:inline distT="0" distB="0" distL="0" distR="0" wp14:anchorId="770B4DFA" wp14:editId="07BB69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57DD15B3" w14:textId="77777777" w:rsidR="00352187" w:rsidRDefault="00191D38">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352187" w14:paraId="1D1620BA" w14:textId="77777777">
        <w:tc>
          <w:tcPr>
            <w:tcW w:w="1795" w:type="dxa"/>
          </w:tcPr>
          <w:p w14:paraId="3FD6858C" w14:textId="77777777" w:rsidR="00352187" w:rsidRDefault="00191D38">
            <w:pPr>
              <w:rPr>
                <w:rFonts w:ascii="Times New Roman" w:hAnsi="Times New Roman"/>
                <w:sz w:val="22"/>
              </w:rPr>
            </w:pPr>
            <w:r>
              <w:rPr>
                <w:rFonts w:ascii="Times New Roman" w:hAnsi="Times New Roman"/>
                <w:sz w:val="22"/>
              </w:rPr>
              <w:t>Nokia/NSB</w:t>
            </w:r>
          </w:p>
        </w:tc>
        <w:tc>
          <w:tcPr>
            <w:tcW w:w="8690" w:type="dxa"/>
          </w:tcPr>
          <w:p w14:paraId="23CE30DD"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835626E"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730DEF1F"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789B7E4E"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004974E5" w14:textId="77777777" w:rsidR="00352187" w:rsidRDefault="00191D38">
            <w:pPr>
              <w:pStyle w:val="afff5"/>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352187" w14:paraId="64E150B0" w14:textId="77777777">
        <w:tc>
          <w:tcPr>
            <w:tcW w:w="1795" w:type="dxa"/>
          </w:tcPr>
          <w:p w14:paraId="74F24780" w14:textId="77777777" w:rsidR="00352187" w:rsidRDefault="00191D38">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0DADF01D" w14:textId="77777777" w:rsidR="00352187" w:rsidRDefault="00191D38">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352187" w14:paraId="21A4E084" w14:textId="77777777">
        <w:tc>
          <w:tcPr>
            <w:tcW w:w="1795" w:type="dxa"/>
          </w:tcPr>
          <w:p w14:paraId="32E16D12" w14:textId="77777777" w:rsidR="00352187" w:rsidRDefault="00191D38">
            <w:pPr>
              <w:rPr>
                <w:rFonts w:ascii="Times New Roman" w:hAnsi="Times New Roman"/>
                <w:sz w:val="22"/>
                <w:lang w:eastAsia="zh-CN"/>
              </w:rPr>
            </w:pPr>
            <w:r>
              <w:rPr>
                <w:rFonts w:ascii="Times New Roman" w:hAnsi="Times New Roman"/>
                <w:sz w:val="22"/>
                <w:lang w:eastAsia="zh-CN"/>
              </w:rPr>
              <w:t>Lenovo</w:t>
            </w:r>
          </w:p>
        </w:tc>
        <w:tc>
          <w:tcPr>
            <w:tcW w:w="8690" w:type="dxa"/>
          </w:tcPr>
          <w:p w14:paraId="0D220C0E" w14:textId="77777777" w:rsidR="00352187" w:rsidRDefault="00191D38">
            <w:pPr>
              <w:rPr>
                <w:rFonts w:ascii="Times New Roman" w:hAnsi="Times New Roman"/>
                <w:lang w:eastAsia="zh-CN"/>
              </w:rPr>
            </w:pPr>
            <w:r>
              <w:rPr>
                <w:rFonts w:ascii="Times New Roman" w:hAnsi="Times New Roman"/>
                <w:lang w:eastAsia="zh-CN"/>
              </w:rPr>
              <w:t>We propose to study PTRS power boosting for PDSCH with Rel-18 DMRS ports.</w:t>
            </w:r>
          </w:p>
          <w:p w14:paraId="6E35379F" w14:textId="77777777" w:rsidR="00352187" w:rsidRDefault="00191D38">
            <w:pPr>
              <w:rPr>
                <w:rFonts w:ascii="Times New Roman" w:hAnsi="Times New Roman"/>
                <w:lang w:eastAsia="zh-CN"/>
              </w:rPr>
            </w:pPr>
            <w:r>
              <w:rPr>
                <w:rFonts w:ascii="Times New Roman" w:hAnsi="Times New Roman"/>
                <w:lang w:eastAsia="zh-CN"/>
              </w:rPr>
              <w:t>For item 3, To Nokia/NSB:</w:t>
            </w:r>
          </w:p>
          <w:p w14:paraId="0AA3B3FE" w14:textId="77777777" w:rsidR="00352187" w:rsidRDefault="00191D38">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 xml:space="preserve">the mapping is defined between preambles of a PRACH slot and PUSCH occasions associated with DMRS resource, where one DMRS resource is associated one DMRS port index </w:t>
            </w:r>
            <w:r>
              <w:rPr>
                <w:rFonts w:ascii="Times New Roman" w:hAnsi="Times New Roman"/>
                <w:bCs/>
                <w:iCs/>
              </w:rPr>
              <w:lastRenderedPageBreak/>
              <w:t>and/or DMRS sequence.</w:t>
            </w:r>
            <w:r>
              <w:rPr>
                <w:rFonts w:ascii="Times New Roman" w:hAnsi="Times New Roman"/>
                <w:lang w:eastAsia="zh-CN"/>
              </w:rPr>
              <w:t xml:space="preserve"> One example is shown as follows:</w:t>
            </w:r>
          </w:p>
          <w:p w14:paraId="453CDA09" w14:textId="77777777" w:rsidR="00352187" w:rsidRDefault="00191D38">
            <w:pPr>
              <w:pStyle w:val="TH"/>
              <w:jc w:val="both"/>
            </w:pPr>
            <w:r>
              <w:rPr>
                <w:rFonts w:eastAsiaTheme="minorEastAsia" w:cstheme="minorBidi"/>
              </w:rPr>
              <w:object w:dxaOrig="7931" w:dyaOrig="2633" w14:anchorId="5B85F9BE">
                <v:shape id="_x0000_i1031" type="#_x0000_t75" style="width:397.05pt;height:132.2pt" o:ole="">
                  <v:imagedata r:id="rId30" o:title=""/>
                </v:shape>
                <o:OLEObject Type="Embed" ProgID="Visio.Drawing.11" ShapeID="_x0000_i1031" DrawAspect="Content" ObjectID="_1743848965" r:id="rId31"/>
              </w:object>
            </w:r>
          </w:p>
          <w:p w14:paraId="2942455C" w14:textId="77777777" w:rsidR="00352187" w:rsidRDefault="00191D38">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6E6BB622" w14:textId="77777777" w:rsidR="00352187" w:rsidRDefault="00191D38">
            <w:pPr>
              <w:rPr>
                <w:rFonts w:ascii="Times New Roman" w:hAnsi="Times New Roman"/>
                <w:lang w:eastAsia="zh-CN"/>
              </w:rPr>
            </w:pPr>
            <w:r>
              <w:rPr>
                <w:rFonts w:ascii="Times New Roman" w:hAnsi="Times New Roman"/>
                <w:lang w:eastAsia="zh-CN"/>
              </w:rPr>
              <w:t>Also, please refer to the following description in TS38.214</w:t>
            </w:r>
          </w:p>
          <w:p w14:paraId="35371CC8"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1E57E3D3"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2CCBCDDA" w14:textId="77777777" w:rsidR="00352187" w:rsidRDefault="00352187">
            <w:pPr>
              <w:rPr>
                <w:rFonts w:ascii="Times New Roman" w:hAnsi="Times New Roman"/>
                <w:lang w:eastAsia="zh-CN"/>
              </w:rPr>
            </w:pPr>
          </w:p>
        </w:tc>
      </w:tr>
      <w:tr w:rsidR="00352187" w14:paraId="1ED4C9E3" w14:textId="77777777">
        <w:tc>
          <w:tcPr>
            <w:tcW w:w="1795" w:type="dxa"/>
          </w:tcPr>
          <w:p w14:paraId="4D45E3E5"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44AE06" w14:textId="77777777" w:rsidR="00352187" w:rsidRDefault="00191D38">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451DBA9" w14:textId="77777777" w:rsidR="00352187" w:rsidRDefault="00191D38">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3364C633" w14:textId="77777777" w:rsidR="00352187" w:rsidRDefault="00191D38">
      <w:pPr>
        <w:pStyle w:val="2"/>
        <w:numPr>
          <w:ilvl w:val="1"/>
          <w:numId w:val="58"/>
        </w:numPr>
        <w:tabs>
          <w:tab w:val="left" w:pos="360"/>
        </w:tabs>
        <w:rPr>
          <w:lang w:val="en-US"/>
        </w:rPr>
      </w:pPr>
      <w:r>
        <w:rPr>
          <w:lang w:val="en-US"/>
        </w:rPr>
        <w:t>Void</w:t>
      </w:r>
    </w:p>
    <w:p w14:paraId="3C146A45"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763DA770" w14:textId="77777777" w:rsidR="00352187" w:rsidRDefault="00191D38">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364D73B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545E03D5" w14:textId="77777777" w:rsidR="00352187" w:rsidRDefault="00191D38">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35C5EAFB"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4D4688B" w14:textId="77777777" w:rsidR="00352187" w:rsidRDefault="00352187">
      <w:pPr>
        <w:rPr>
          <w:rFonts w:ascii="Times New Roman" w:eastAsia="SimSun" w:hAnsi="Times New Roman" w:cs="Times New Roman"/>
          <w:b/>
          <w:bCs/>
          <w:lang w:eastAsia="zh-CN"/>
        </w:rPr>
      </w:pPr>
    </w:p>
    <w:p w14:paraId="63BB494D"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F22E824" w14:textId="77777777">
        <w:trPr>
          <w:jc w:val="center"/>
        </w:trPr>
        <w:tc>
          <w:tcPr>
            <w:tcW w:w="0" w:type="auto"/>
            <w:shd w:val="clear" w:color="auto" w:fill="D9D9D9"/>
            <w:vAlign w:val="center"/>
          </w:tcPr>
          <w:p w14:paraId="22F800A4"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F3D5C1C"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003716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1CDDADE9" w14:textId="77777777">
        <w:trPr>
          <w:jc w:val="center"/>
        </w:trPr>
        <w:tc>
          <w:tcPr>
            <w:tcW w:w="0" w:type="auto"/>
            <w:shd w:val="clear" w:color="auto" w:fill="auto"/>
          </w:tcPr>
          <w:p w14:paraId="293097DA"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3E59E4"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B0B558C"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352187" w14:paraId="0BFC0C68" w14:textId="77777777">
        <w:trPr>
          <w:jc w:val="center"/>
        </w:trPr>
        <w:tc>
          <w:tcPr>
            <w:tcW w:w="0" w:type="auto"/>
            <w:shd w:val="clear" w:color="auto" w:fill="auto"/>
          </w:tcPr>
          <w:p w14:paraId="7F657325"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71FF58C9"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6BFE0B1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352187" w14:paraId="6B9A2180" w14:textId="77777777">
        <w:trPr>
          <w:jc w:val="center"/>
        </w:trPr>
        <w:tc>
          <w:tcPr>
            <w:tcW w:w="0" w:type="auto"/>
            <w:shd w:val="clear" w:color="auto" w:fill="auto"/>
          </w:tcPr>
          <w:p w14:paraId="5F74BB49"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1C41C0A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7A38D"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352187" w14:paraId="02C81B1B" w14:textId="77777777">
        <w:trPr>
          <w:jc w:val="center"/>
        </w:trPr>
        <w:tc>
          <w:tcPr>
            <w:tcW w:w="0" w:type="auto"/>
            <w:shd w:val="clear" w:color="auto" w:fill="auto"/>
          </w:tcPr>
          <w:p w14:paraId="13041E12" w14:textId="77777777" w:rsidR="00352187" w:rsidRDefault="00191D38">
            <w:pPr>
              <w:keepLines/>
              <w:jc w:val="center"/>
              <w:rPr>
                <w:rFonts w:ascii="Times" w:eastAsia="SimSun" w:hAnsi="Times" w:cs="Times"/>
                <w:sz w:val="20"/>
              </w:rPr>
            </w:pPr>
            <w:r>
              <w:rPr>
                <w:rFonts w:ascii="Times" w:eastAsia="SimSun" w:hAnsi="Times" w:cs="Times"/>
                <w:sz w:val="20"/>
              </w:rPr>
              <w:t>3-15</w:t>
            </w:r>
          </w:p>
        </w:tc>
        <w:tc>
          <w:tcPr>
            <w:tcW w:w="0" w:type="auto"/>
          </w:tcPr>
          <w:p w14:paraId="200241A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19E58FA"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1C49BB2" w14:textId="77777777" w:rsidR="00352187" w:rsidRDefault="00352187">
      <w:pPr>
        <w:keepNext/>
        <w:keepLines/>
        <w:overflowPunct w:val="0"/>
        <w:autoSpaceDE w:val="0"/>
        <w:autoSpaceDN w:val="0"/>
        <w:adjustRightInd w:val="0"/>
        <w:textAlignment w:val="baseline"/>
        <w:rPr>
          <w:rFonts w:ascii="Times" w:eastAsia="Times New Roman" w:hAnsi="Times" w:cs="Times"/>
          <w:b/>
          <w:sz w:val="20"/>
          <w:lang w:eastAsia="en-GB"/>
        </w:rPr>
      </w:pPr>
    </w:p>
    <w:p w14:paraId="7E95E10A"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9BAAAFC" w14:textId="77777777">
        <w:trPr>
          <w:jc w:val="center"/>
        </w:trPr>
        <w:tc>
          <w:tcPr>
            <w:tcW w:w="0" w:type="auto"/>
            <w:shd w:val="clear" w:color="auto" w:fill="D9D9D9"/>
            <w:vAlign w:val="center"/>
          </w:tcPr>
          <w:p w14:paraId="56E74A9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2697B2"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964AA7"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A912CF4" w14:textId="77777777">
        <w:trPr>
          <w:jc w:val="center"/>
        </w:trPr>
        <w:tc>
          <w:tcPr>
            <w:tcW w:w="0" w:type="auto"/>
            <w:shd w:val="clear" w:color="auto" w:fill="auto"/>
          </w:tcPr>
          <w:p w14:paraId="793E468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523D59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2AC5350E"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0,1,2,3,8,10</w:t>
            </w:r>
          </w:p>
        </w:tc>
      </w:tr>
      <w:tr w:rsidR="00352187" w14:paraId="5075D0DE" w14:textId="77777777">
        <w:trPr>
          <w:jc w:val="center"/>
        </w:trPr>
        <w:tc>
          <w:tcPr>
            <w:tcW w:w="0" w:type="auto"/>
            <w:shd w:val="clear" w:color="auto" w:fill="auto"/>
          </w:tcPr>
          <w:p w14:paraId="5E7688CC"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046AD32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11324460" w14:textId="77777777" w:rsidR="00352187" w:rsidRDefault="00191D38">
            <w:pPr>
              <w:keepLines/>
              <w:jc w:val="center"/>
              <w:rPr>
                <w:rFonts w:eastAsia="SimSun"/>
                <w:color w:val="FF0000"/>
                <w:sz w:val="20"/>
              </w:rPr>
            </w:pPr>
            <w:r>
              <w:rPr>
                <w:rFonts w:eastAsia="SimSun"/>
                <w:color w:val="FF0000"/>
                <w:sz w:val="20"/>
              </w:rPr>
              <w:t>2,3,8,9,10,11]</w:t>
            </w:r>
          </w:p>
        </w:tc>
      </w:tr>
      <w:tr w:rsidR="00352187" w14:paraId="5DD1E947" w14:textId="77777777">
        <w:trPr>
          <w:jc w:val="center"/>
        </w:trPr>
        <w:tc>
          <w:tcPr>
            <w:tcW w:w="0" w:type="auto"/>
            <w:shd w:val="clear" w:color="auto" w:fill="auto"/>
          </w:tcPr>
          <w:p w14:paraId="52DAC51D"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DC8DC07"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DADC101"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8EF1F2F"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688C3878"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352187" w14:paraId="79E9F75B" w14:textId="77777777">
        <w:trPr>
          <w:jc w:val="center"/>
        </w:trPr>
        <w:tc>
          <w:tcPr>
            <w:tcW w:w="0" w:type="auto"/>
            <w:shd w:val="clear" w:color="auto" w:fill="D9D9D9"/>
            <w:vAlign w:val="center"/>
          </w:tcPr>
          <w:p w14:paraId="665F511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B70F6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D80FF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350A8747" w14:textId="77777777">
        <w:trPr>
          <w:jc w:val="center"/>
        </w:trPr>
        <w:tc>
          <w:tcPr>
            <w:tcW w:w="0" w:type="auto"/>
            <w:shd w:val="clear" w:color="auto" w:fill="auto"/>
          </w:tcPr>
          <w:p w14:paraId="1FC362D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5B35A2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C9541CF" w14:textId="77777777" w:rsidR="00352187" w:rsidRDefault="00191D38">
            <w:pPr>
              <w:keepLines/>
              <w:jc w:val="center"/>
              <w:rPr>
                <w:rFonts w:ascii="Times" w:eastAsia="SimSun" w:hAnsi="Times" w:cs="Times"/>
                <w:color w:val="FF0000"/>
                <w:sz w:val="20"/>
                <w:lang w:eastAsia="zh-CN"/>
              </w:rPr>
            </w:pPr>
            <w:r>
              <w:rPr>
                <w:rFonts w:eastAsia="SimSun"/>
                <w:color w:val="FF0000"/>
                <w:sz w:val="20"/>
                <w:lang w:eastAsia="zh-CN"/>
              </w:rPr>
              <w:t>0,1,2,3,8,9,10</w:t>
            </w:r>
          </w:p>
        </w:tc>
      </w:tr>
      <w:tr w:rsidR="00352187" w14:paraId="01961A6B" w14:textId="77777777">
        <w:trPr>
          <w:jc w:val="center"/>
        </w:trPr>
        <w:tc>
          <w:tcPr>
            <w:tcW w:w="0" w:type="auto"/>
            <w:shd w:val="clear" w:color="auto" w:fill="auto"/>
          </w:tcPr>
          <w:p w14:paraId="6FF489FA"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35E3E33"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4E01A" w14:textId="77777777" w:rsidR="00352187" w:rsidRDefault="00191D38">
            <w:pPr>
              <w:keepLines/>
              <w:jc w:val="center"/>
              <w:rPr>
                <w:rFonts w:eastAsia="SimSun"/>
                <w:color w:val="FF0000"/>
                <w:sz w:val="20"/>
                <w:lang w:eastAsia="zh-CN"/>
              </w:rPr>
            </w:pPr>
            <w:r>
              <w:rPr>
                <w:rFonts w:eastAsia="SimSun"/>
                <w:color w:val="FF0000"/>
                <w:sz w:val="20"/>
                <w:lang w:eastAsia="zh-CN"/>
              </w:rPr>
              <w:t>1,2,3,8,9,10,11]</w:t>
            </w:r>
          </w:p>
        </w:tc>
      </w:tr>
      <w:tr w:rsidR="00352187" w14:paraId="0AFE3566" w14:textId="77777777">
        <w:trPr>
          <w:jc w:val="center"/>
        </w:trPr>
        <w:tc>
          <w:tcPr>
            <w:tcW w:w="0" w:type="auto"/>
            <w:shd w:val="clear" w:color="auto" w:fill="auto"/>
          </w:tcPr>
          <w:p w14:paraId="76802D98"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E621F4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5578E64"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5533DD4"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7577DB8F"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352187" w14:paraId="66EB416D" w14:textId="77777777">
        <w:trPr>
          <w:jc w:val="center"/>
        </w:trPr>
        <w:tc>
          <w:tcPr>
            <w:tcW w:w="0" w:type="auto"/>
            <w:shd w:val="clear" w:color="auto" w:fill="D9D9D9"/>
            <w:vAlign w:val="center"/>
          </w:tcPr>
          <w:p w14:paraId="122EEC3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28F025"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918014"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1A81223" w14:textId="77777777">
        <w:trPr>
          <w:jc w:val="center"/>
        </w:trPr>
        <w:tc>
          <w:tcPr>
            <w:tcW w:w="0" w:type="auto"/>
            <w:shd w:val="clear" w:color="auto" w:fill="auto"/>
          </w:tcPr>
          <w:p w14:paraId="6A39DB58"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A0BCA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971110D"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0,1,2,3,8,9,10,11</w:t>
            </w:r>
          </w:p>
        </w:tc>
      </w:tr>
      <w:tr w:rsidR="00352187" w14:paraId="67F3EE4A" w14:textId="77777777">
        <w:trPr>
          <w:jc w:val="center"/>
        </w:trPr>
        <w:tc>
          <w:tcPr>
            <w:tcW w:w="0" w:type="auto"/>
            <w:shd w:val="clear" w:color="auto" w:fill="auto"/>
          </w:tcPr>
          <w:p w14:paraId="07CCB092" w14:textId="77777777" w:rsidR="00352187" w:rsidRDefault="00191D38">
            <w:pPr>
              <w:keepLines/>
              <w:jc w:val="center"/>
              <w:rPr>
                <w:rFonts w:ascii="Times" w:eastAsia="SimSun" w:hAnsi="Times" w:cs="Times"/>
                <w:sz w:val="20"/>
              </w:rPr>
            </w:pPr>
            <w:r>
              <w:rPr>
                <w:rFonts w:ascii="Times" w:eastAsia="SimSun" w:hAnsi="Times" w:cs="Times"/>
                <w:sz w:val="20"/>
              </w:rPr>
              <w:t>1-15</w:t>
            </w:r>
          </w:p>
        </w:tc>
        <w:tc>
          <w:tcPr>
            <w:tcW w:w="0" w:type="auto"/>
          </w:tcPr>
          <w:p w14:paraId="529E7B13"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E45DEC"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140978A2" w14:textId="77777777" w:rsidR="00352187" w:rsidRDefault="00352187">
      <w:pPr>
        <w:rPr>
          <w:rFonts w:ascii="Times New Roman" w:eastAsia="SimSun" w:hAnsi="Times New Roman" w:cs="Times New Roman"/>
          <w:b/>
          <w:bCs/>
          <w:lang w:eastAsia="zh-CN"/>
        </w:rPr>
      </w:pPr>
    </w:p>
    <w:p w14:paraId="4A6599F8" w14:textId="77777777" w:rsidR="00352187" w:rsidRDefault="00352187">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352187" w14:paraId="001EABED" w14:textId="77777777">
        <w:tc>
          <w:tcPr>
            <w:tcW w:w="1795" w:type="dxa"/>
          </w:tcPr>
          <w:p w14:paraId="36D0A4FF"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7D56A5A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318045F" w14:textId="77777777">
        <w:tc>
          <w:tcPr>
            <w:tcW w:w="1795" w:type="dxa"/>
          </w:tcPr>
          <w:p w14:paraId="33B66110"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gridSpan w:val="2"/>
          </w:tcPr>
          <w:p w14:paraId="76B684F8" w14:textId="77777777" w:rsidR="00352187" w:rsidRDefault="00191D38">
            <w:pPr>
              <w:spacing w:before="0"/>
              <w:rPr>
                <w:rFonts w:ascii="Times New Roman" w:hAnsi="Times New Roman"/>
                <w:sz w:val="22"/>
              </w:rPr>
            </w:pPr>
            <w:r>
              <w:rPr>
                <w:rFonts w:ascii="Times New Roman" w:hAnsi="Times New Roman"/>
                <w:sz w:val="22"/>
              </w:rPr>
              <w:t xml:space="preserve">Support. </w:t>
            </w:r>
          </w:p>
        </w:tc>
      </w:tr>
      <w:tr w:rsidR="00352187" w14:paraId="4F1736D1" w14:textId="77777777">
        <w:tc>
          <w:tcPr>
            <w:tcW w:w="1795" w:type="dxa"/>
          </w:tcPr>
          <w:p w14:paraId="5B6C881A"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6DAE343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w:t>
            </w:r>
          </w:p>
        </w:tc>
      </w:tr>
      <w:tr w:rsidR="00352187" w14:paraId="0BE8B507" w14:textId="77777777">
        <w:tc>
          <w:tcPr>
            <w:tcW w:w="1795" w:type="dxa"/>
          </w:tcPr>
          <w:p w14:paraId="489ED95A"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1051AF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352187" w14:paraId="6ED70C12" w14:textId="77777777">
        <w:tc>
          <w:tcPr>
            <w:tcW w:w="1795" w:type="dxa"/>
          </w:tcPr>
          <w:p w14:paraId="7975769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2A53E07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 with the proposal</w:t>
            </w:r>
          </w:p>
        </w:tc>
      </w:tr>
      <w:tr w:rsidR="00352187" w14:paraId="4415CE95" w14:textId="77777777">
        <w:tc>
          <w:tcPr>
            <w:tcW w:w="1838" w:type="dxa"/>
            <w:gridSpan w:val="2"/>
          </w:tcPr>
          <w:p w14:paraId="4AF6FC6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03D208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352187" w14:paraId="3B97B0BC" w14:textId="77777777">
        <w:tc>
          <w:tcPr>
            <w:tcW w:w="1795" w:type="dxa"/>
          </w:tcPr>
          <w:p w14:paraId="13A3076B"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605B33" w14:textId="77777777" w:rsidR="00352187" w:rsidRDefault="00191D38">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352187" w14:paraId="5608B808" w14:textId="77777777">
        <w:tc>
          <w:tcPr>
            <w:tcW w:w="1795" w:type="dxa"/>
          </w:tcPr>
          <w:p w14:paraId="4563E3DA"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24290DF2"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30FAC23D" w14:textId="77777777">
        <w:tc>
          <w:tcPr>
            <w:tcW w:w="1795" w:type="dxa"/>
          </w:tcPr>
          <w:p w14:paraId="2788F0C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4B8B103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352187" w14:paraId="003611C5" w14:textId="77777777">
        <w:tc>
          <w:tcPr>
            <w:tcW w:w="1795" w:type="dxa"/>
          </w:tcPr>
          <w:p w14:paraId="1EFA5BF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5A75A0B"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352187" w14:paraId="3D9FEDA7" w14:textId="77777777">
        <w:tc>
          <w:tcPr>
            <w:tcW w:w="1838" w:type="dxa"/>
            <w:gridSpan w:val="2"/>
          </w:tcPr>
          <w:p w14:paraId="355467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21DA2B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5F75C6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352187" w14:paraId="2011136A" w14:textId="77777777">
        <w:tc>
          <w:tcPr>
            <w:tcW w:w="1795" w:type="dxa"/>
          </w:tcPr>
          <w:p w14:paraId="3B6CE62D"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5BC7234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1A0B62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0D78D6D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6FD642A1"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9C70800"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338A9A47"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674D6B0F" w14:textId="77777777" w:rsidR="00352187" w:rsidRDefault="00352187">
            <w:pPr>
              <w:spacing w:before="0"/>
              <w:rPr>
                <w:rFonts w:ascii="Times New Roman" w:eastAsia="DengXian" w:hAnsi="Times New Roman"/>
                <w:sz w:val="22"/>
                <w:lang w:eastAsia="zh-CN"/>
              </w:rPr>
            </w:pPr>
          </w:p>
        </w:tc>
      </w:tr>
      <w:tr w:rsidR="00352187" w14:paraId="7F634E71" w14:textId="77777777">
        <w:tc>
          <w:tcPr>
            <w:tcW w:w="1795" w:type="dxa"/>
          </w:tcPr>
          <w:p w14:paraId="4A2291B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2B3DDD66"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1903FF42" w14:textId="77777777">
        <w:tc>
          <w:tcPr>
            <w:tcW w:w="1795" w:type="dxa"/>
          </w:tcPr>
          <w:p w14:paraId="1FC554B1"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704EC5B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01F17C48" w14:textId="77777777">
        <w:tc>
          <w:tcPr>
            <w:tcW w:w="1795" w:type="dxa"/>
          </w:tcPr>
          <w:p w14:paraId="49645188" w14:textId="77777777" w:rsidR="00352187" w:rsidRDefault="00191D38">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28989DFB" w14:textId="77777777" w:rsidR="00352187" w:rsidRDefault="00191D38">
            <w:pPr>
              <w:spacing w:before="0"/>
              <w:rPr>
                <w:rFonts w:ascii="Times New Roman" w:hAnsi="Times New Roman"/>
                <w:sz w:val="22"/>
                <w:lang w:eastAsia="zh-CN"/>
              </w:rPr>
            </w:pPr>
            <w:r>
              <w:rPr>
                <w:rFonts w:ascii="Times New Roman" w:hAnsi="Times New Roman"/>
                <w:sz w:val="22"/>
              </w:rPr>
              <w:t>OK</w:t>
            </w:r>
          </w:p>
        </w:tc>
      </w:tr>
      <w:tr w:rsidR="00352187" w14:paraId="33F3D895" w14:textId="77777777">
        <w:tc>
          <w:tcPr>
            <w:tcW w:w="1795" w:type="dxa"/>
          </w:tcPr>
          <w:p w14:paraId="28397E52"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0AFD10E" w14:textId="77777777" w:rsidR="00352187" w:rsidRDefault="00191D38">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352187" w14:paraId="4A020F5C" w14:textId="77777777">
        <w:tc>
          <w:tcPr>
            <w:tcW w:w="1795" w:type="dxa"/>
          </w:tcPr>
          <w:p w14:paraId="2CC8A572" w14:textId="77777777" w:rsidR="00352187" w:rsidRDefault="00191D38">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87FCDAC"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352187" w14:paraId="78C3E740" w14:textId="77777777">
        <w:trPr>
          <w:trHeight w:val="60"/>
        </w:trPr>
        <w:tc>
          <w:tcPr>
            <w:tcW w:w="1795" w:type="dxa"/>
          </w:tcPr>
          <w:p w14:paraId="4C140806"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3784B29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352187" w14:paraId="74F7DC8C" w14:textId="77777777">
        <w:trPr>
          <w:trHeight w:val="60"/>
        </w:trPr>
        <w:tc>
          <w:tcPr>
            <w:tcW w:w="1795" w:type="dxa"/>
          </w:tcPr>
          <w:p w14:paraId="0E8B7C63"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182F987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C124D96" w14:textId="77777777">
        <w:trPr>
          <w:trHeight w:val="60"/>
        </w:trPr>
        <w:tc>
          <w:tcPr>
            <w:tcW w:w="1795" w:type="dxa"/>
          </w:tcPr>
          <w:p w14:paraId="63D4DB39"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7EAF6FD"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17892AF9" w14:textId="77777777">
        <w:trPr>
          <w:trHeight w:val="60"/>
        </w:trPr>
        <w:tc>
          <w:tcPr>
            <w:tcW w:w="1795" w:type="dxa"/>
          </w:tcPr>
          <w:p w14:paraId="353728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2023C6A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7EF73DA6" w14:textId="77777777">
        <w:trPr>
          <w:trHeight w:val="60"/>
        </w:trPr>
        <w:tc>
          <w:tcPr>
            <w:tcW w:w="1795" w:type="dxa"/>
          </w:tcPr>
          <w:p w14:paraId="04424350" w14:textId="77777777" w:rsidR="00352187" w:rsidRDefault="00191D38">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7D1D1805" w14:textId="77777777" w:rsidR="00352187" w:rsidRDefault="00191D38">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02F6E5A"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16A95A53"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79FADDA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352187" w14:paraId="7230EC8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15E553"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B0B67A8"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94955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137996F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9EE3E3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3D6DD04"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4E9AC09"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3751A3E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A2007D"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3F9851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672A5D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067628E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20939C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6FB0407"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D64DD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7E0ACA13" w14:textId="77777777" w:rsidR="00352187" w:rsidRDefault="00352187">
            <w:pPr>
              <w:spacing w:before="0"/>
              <w:rPr>
                <w:rFonts w:ascii="Times New Roman" w:hAnsi="Times New Roman"/>
                <w:sz w:val="22"/>
                <w:lang w:eastAsia="zh-CN"/>
              </w:rPr>
            </w:pPr>
          </w:p>
        </w:tc>
      </w:tr>
      <w:tr w:rsidR="00352187" w14:paraId="50DB6BDB" w14:textId="77777777">
        <w:trPr>
          <w:trHeight w:val="60"/>
        </w:trPr>
        <w:tc>
          <w:tcPr>
            <w:tcW w:w="1795" w:type="dxa"/>
          </w:tcPr>
          <w:p w14:paraId="6E050828" w14:textId="77777777" w:rsidR="00352187" w:rsidRDefault="00352187">
            <w:pPr>
              <w:spacing w:before="0"/>
              <w:rPr>
                <w:rFonts w:ascii="Times New Roman" w:hAnsi="Times New Roman"/>
                <w:sz w:val="22"/>
                <w:lang w:eastAsia="zh-CN"/>
              </w:rPr>
            </w:pPr>
          </w:p>
        </w:tc>
        <w:tc>
          <w:tcPr>
            <w:tcW w:w="8690" w:type="dxa"/>
            <w:gridSpan w:val="2"/>
          </w:tcPr>
          <w:p w14:paraId="5216D44D" w14:textId="77777777" w:rsidR="00352187" w:rsidRDefault="00352187">
            <w:pPr>
              <w:spacing w:before="0"/>
              <w:rPr>
                <w:rFonts w:ascii="Times New Roman" w:hAnsi="Times New Roman"/>
                <w:sz w:val="22"/>
                <w:lang w:eastAsia="zh-CN"/>
              </w:rPr>
            </w:pPr>
          </w:p>
        </w:tc>
      </w:tr>
      <w:tr w:rsidR="00352187" w14:paraId="5619AD9C" w14:textId="77777777">
        <w:trPr>
          <w:trHeight w:val="60"/>
        </w:trPr>
        <w:tc>
          <w:tcPr>
            <w:tcW w:w="1795" w:type="dxa"/>
          </w:tcPr>
          <w:p w14:paraId="0CC5A141" w14:textId="77777777" w:rsidR="00352187" w:rsidRDefault="00352187">
            <w:pPr>
              <w:spacing w:before="0"/>
              <w:rPr>
                <w:rFonts w:ascii="Times New Roman" w:hAnsi="Times New Roman"/>
                <w:sz w:val="22"/>
                <w:lang w:eastAsia="zh-CN"/>
              </w:rPr>
            </w:pPr>
          </w:p>
        </w:tc>
        <w:tc>
          <w:tcPr>
            <w:tcW w:w="8690" w:type="dxa"/>
            <w:gridSpan w:val="2"/>
          </w:tcPr>
          <w:p w14:paraId="14C7F549" w14:textId="77777777" w:rsidR="00352187" w:rsidRDefault="00352187">
            <w:pPr>
              <w:spacing w:before="0"/>
              <w:rPr>
                <w:rFonts w:ascii="Times New Roman" w:hAnsi="Times New Roman"/>
                <w:sz w:val="22"/>
                <w:lang w:eastAsia="zh-CN"/>
              </w:rPr>
            </w:pPr>
          </w:p>
        </w:tc>
      </w:tr>
      <w:tr w:rsidR="00352187" w14:paraId="7B09B3E5" w14:textId="77777777">
        <w:trPr>
          <w:trHeight w:val="60"/>
        </w:trPr>
        <w:tc>
          <w:tcPr>
            <w:tcW w:w="1795" w:type="dxa"/>
          </w:tcPr>
          <w:p w14:paraId="32262D70" w14:textId="77777777" w:rsidR="00352187" w:rsidRDefault="00352187">
            <w:pPr>
              <w:spacing w:before="0"/>
              <w:rPr>
                <w:rFonts w:ascii="Times New Roman" w:hAnsi="Times New Roman"/>
                <w:sz w:val="22"/>
                <w:lang w:eastAsia="zh-CN"/>
              </w:rPr>
            </w:pPr>
          </w:p>
        </w:tc>
        <w:tc>
          <w:tcPr>
            <w:tcW w:w="8690" w:type="dxa"/>
            <w:gridSpan w:val="2"/>
          </w:tcPr>
          <w:p w14:paraId="7DA9ED83" w14:textId="77777777" w:rsidR="00352187" w:rsidRDefault="00352187">
            <w:pPr>
              <w:spacing w:before="0"/>
              <w:rPr>
                <w:rFonts w:ascii="Times New Roman" w:hAnsi="Times New Roman"/>
                <w:sz w:val="22"/>
                <w:lang w:eastAsia="zh-CN"/>
              </w:rPr>
            </w:pPr>
          </w:p>
        </w:tc>
      </w:tr>
    </w:tbl>
    <w:p w14:paraId="3E475B64" w14:textId="77777777" w:rsidR="00352187" w:rsidRDefault="00191D38">
      <w:pPr>
        <w:pStyle w:val="2"/>
        <w:numPr>
          <w:ilvl w:val="1"/>
          <w:numId w:val="59"/>
        </w:numPr>
        <w:tabs>
          <w:tab w:val="left" w:pos="360"/>
        </w:tabs>
        <w:rPr>
          <w:lang w:val="en-US"/>
        </w:rPr>
      </w:pPr>
      <w:r>
        <w:rPr>
          <w:lang w:val="en-US"/>
        </w:rPr>
        <w:t>Max number of PTRS ports</w:t>
      </w:r>
    </w:p>
    <w:p w14:paraId="5289E744" w14:textId="77777777" w:rsidR="00352187" w:rsidRDefault="00191D38">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0F79F0AD"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proposal#3.2A:</w:t>
      </w:r>
    </w:p>
    <w:p w14:paraId="5412CF93"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70B2131D"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7A944222" w14:textId="77777777" w:rsidR="00352187" w:rsidRDefault="00191D38">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24BA0345" w14:textId="77777777" w:rsidR="00352187" w:rsidRDefault="00352187">
      <w:pPr>
        <w:rPr>
          <w:rFonts w:ascii="Times New Roman" w:hAnsi="Times New Roman" w:cs="Times New Roman"/>
          <w:sz w:val="22"/>
        </w:rPr>
      </w:pPr>
    </w:p>
    <w:p w14:paraId="0F1C3DB8" w14:textId="77777777" w:rsidR="00352187" w:rsidRDefault="00191D38">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4978728B"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2CCF08E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95478F"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02E6F0ED" w14:textId="77777777" w:rsidR="00352187" w:rsidRDefault="00352187">
      <w:pPr>
        <w:rPr>
          <w:rFonts w:ascii="Times New Roman" w:hAnsi="Times New Roman" w:cs="Times New Roman"/>
          <w:sz w:val="22"/>
        </w:rPr>
      </w:pPr>
    </w:p>
    <w:p w14:paraId="70B55B82"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352187" w14:paraId="75402132" w14:textId="77777777">
        <w:tc>
          <w:tcPr>
            <w:tcW w:w="1838" w:type="dxa"/>
          </w:tcPr>
          <w:p w14:paraId="788478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1EE4E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133812F6" w14:textId="77777777">
        <w:tc>
          <w:tcPr>
            <w:tcW w:w="1838" w:type="dxa"/>
          </w:tcPr>
          <w:p w14:paraId="38466C9B"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00C15074" w14:textId="77777777" w:rsidR="00352187" w:rsidRDefault="00191D38">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352187" w14:paraId="4962A14F" w14:textId="77777777">
        <w:tc>
          <w:tcPr>
            <w:tcW w:w="1838" w:type="dxa"/>
          </w:tcPr>
          <w:p w14:paraId="693C304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514C8A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r>
              <w:rPr>
                <w:rFonts w:ascii="Times New Roman" w:hAnsi="Times New Roman"/>
                <w:sz w:val="22"/>
                <w:lang w:eastAsia="zh-CN"/>
              </w:rPr>
              <w:lastRenderedPageBreak/>
              <w:t xml:space="preserve">STxMP. </w:t>
            </w:r>
          </w:p>
        </w:tc>
      </w:tr>
      <w:tr w:rsidR="00352187" w14:paraId="1E912942" w14:textId="77777777">
        <w:tc>
          <w:tcPr>
            <w:tcW w:w="1838" w:type="dxa"/>
          </w:tcPr>
          <w:p w14:paraId="67D32A17"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2B029EC1"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352187" w14:paraId="0CBA7012" w14:textId="77777777">
        <w:tc>
          <w:tcPr>
            <w:tcW w:w="1838" w:type="dxa"/>
          </w:tcPr>
          <w:p w14:paraId="41E885F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0684F64" w14:textId="77777777" w:rsidR="00352187" w:rsidRDefault="00191D38">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352187" w14:paraId="128F8D84" w14:textId="77777777">
        <w:tc>
          <w:tcPr>
            <w:tcW w:w="1838" w:type="dxa"/>
          </w:tcPr>
          <w:p w14:paraId="676A139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B7F6D43"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352187" w14:paraId="5EF35397" w14:textId="77777777">
        <w:tc>
          <w:tcPr>
            <w:tcW w:w="1838" w:type="dxa"/>
          </w:tcPr>
          <w:p w14:paraId="2834C344"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B33D808" w14:textId="77777777" w:rsidR="00352187" w:rsidRDefault="00191D38">
            <w:pPr>
              <w:spacing w:before="0"/>
              <w:rPr>
                <w:rFonts w:ascii="Times New Roman" w:hAnsi="Times New Roman"/>
                <w:sz w:val="22"/>
                <w:lang w:eastAsia="zh-CN"/>
              </w:rPr>
            </w:pPr>
            <w:r>
              <w:rPr>
                <w:rFonts w:ascii="Times New Roman" w:hAnsi="Times New Roman"/>
                <w:sz w:val="22"/>
              </w:rPr>
              <w:t>Support FL Proposal 3.2A.</w:t>
            </w:r>
          </w:p>
        </w:tc>
      </w:tr>
      <w:tr w:rsidR="00352187" w14:paraId="79FF0577" w14:textId="77777777">
        <w:tc>
          <w:tcPr>
            <w:tcW w:w="1838" w:type="dxa"/>
          </w:tcPr>
          <w:p w14:paraId="37DAB9E6"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5D1A719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5A838651" w14:textId="77777777" w:rsidR="00352187" w:rsidRDefault="00352187">
            <w:pPr>
              <w:spacing w:before="0"/>
              <w:rPr>
                <w:rFonts w:ascii="Times New Roman" w:hAnsi="Times New Roman"/>
                <w:sz w:val="22"/>
                <w:lang w:eastAsia="zh-CN"/>
              </w:rPr>
            </w:pPr>
          </w:p>
          <w:p w14:paraId="02C4A593"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4D10AB34" w14:textId="77777777" w:rsidR="00352187" w:rsidRDefault="00191D38">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1384C994" w14:textId="77777777" w:rsidR="00352187" w:rsidRDefault="00191D38">
            <w:pPr>
              <w:pStyle w:val="afff5"/>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6835FB85" w14:textId="77777777" w:rsidR="00352187" w:rsidRDefault="00191D38">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352187" w14:paraId="752A05FA" w14:textId="77777777">
        <w:tc>
          <w:tcPr>
            <w:tcW w:w="1838" w:type="dxa"/>
          </w:tcPr>
          <w:p w14:paraId="4781928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0DE2479"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352187" w14:paraId="3D7E7CCC" w14:textId="77777777">
        <w:tc>
          <w:tcPr>
            <w:tcW w:w="1838" w:type="dxa"/>
          </w:tcPr>
          <w:p w14:paraId="683447B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8B0607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6170BFE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352187" w14:paraId="62A4331E" w14:textId="77777777">
        <w:tc>
          <w:tcPr>
            <w:tcW w:w="1838" w:type="dxa"/>
          </w:tcPr>
          <w:p w14:paraId="3886785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19C2D64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352187" w14:paraId="1618C381" w14:textId="77777777">
        <w:tc>
          <w:tcPr>
            <w:tcW w:w="1838" w:type="dxa"/>
          </w:tcPr>
          <w:p w14:paraId="5049FC5C" w14:textId="77777777" w:rsidR="00352187" w:rsidRDefault="00191D38">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16335EE"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A1CB93E" w14:textId="77777777">
        <w:tc>
          <w:tcPr>
            <w:tcW w:w="1838" w:type="dxa"/>
          </w:tcPr>
          <w:p w14:paraId="4F10EFBF"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7CA61F4" w14:textId="77777777" w:rsidR="00352187" w:rsidRDefault="00191D38">
            <w:pPr>
              <w:spacing w:before="0"/>
              <w:rPr>
                <w:rFonts w:ascii="Times New Roman" w:eastAsia="Malgun Gothic" w:hAnsi="Times New Roman"/>
                <w:sz w:val="22"/>
                <w:lang w:eastAsia="ko-KR"/>
              </w:rPr>
            </w:pPr>
            <w:r>
              <w:rPr>
                <w:rFonts w:ascii="Times New Roman" w:hAnsi="Times New Roman"/>
                <w:sz w:val="22"/>
              </w:rPr>
              <w:t>Support FL Proposal 3.2A.</w:t>
            </w:r>
          </w:p>
        </w:tc>
      </w:tr>
      <w:tr w:rsidR="00352187" w14:paraId="479BD90F" w14:textId="77777777">
        <w:trPr>
          <w:trHeight w:val="60"/>
        </w:trPr>
        <w:tc>
          <w:tcPr>
            <w:tcW w:w="1838" w:type="dxa"/>
          </w:tcPr>
          <w:p w14:paraId="0AFB2CB5" w14:textId="77777777" w:rsidR="00352187" w:rsidRDefault="00191D38">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0EEE389" w14:textId="77777777" w:rsidR="00352187" w:rsidRDefault="00191D38">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352187" w14:paraId="69D037DD" w14:textId="77777777">
        <w:tc>
          <w:tcPr>
            <w:tcW w:w="1838" w:type="dxa"/>
          </w:tcPr>
          <w:p w14:paraId="40E2E99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5C2746B3" w14:textId="77777777" w:rsidR="00352187" w:rsidRDefault="00191D38">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5927069" w14:textId="77777777">
        <w:tc>
          <w:tcPr>
            <w:tcW w:w="1838" w:type="dxa"/>
          </w:tcPr>
          <w:p w14:paraId="73FBF64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4239EDE" w14:textId="77777777" w:rsidR="00352187" w:rsidRDefault="00191D38">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4AE83B4" w14:textId="77777777">
        <w:tc>
          <w:tcPr>
            <w:tcW w:w="1838" w:type="dxa"/>
          </w:tcPr>
          <w:p w14:paraId="5DEF23B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A3B0152"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w:t>
            </w:r>
            <w:r>
              <w:rPr>
                <w:rFonts w:ascii="Times New Roman" w:eastAsia="Malgun Gothic" w:hAnsi="Times New Roman"/>
                <w:sz w:val="22"/>
                <w:lang w:eastAsia="ko-KR"/>
              </w:rPr>
              <w:lastRenderedPageBreak/>
              <w:t>number of PTRS ports is not needed.</w:t>
            </w:r>
          </w:p>
        </w:tc>
      </w:tr>
      <w:tr w:rsidR="00352187" w14:paraId="59FF5F0F" w14:textId="77777777">
        <w:tc>
          <w:tcPr>
            <w:tcW w:w="1838" w:type="dxa"/>
          </w:tcPr>
          <w:p w14:paraId="35FF4CD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1E345DC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352187" w14:paraId="3F582E4D" w14:textId="77777777">
        <w:tc>
          <w:tcPr>
            <w:tcW w:w="1838" w:type="dxa"/>
          </w:tcPr>
          <w:p w14:paraId="34EE974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402DFD38"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352187" w14:paraId="2A917AC8" w14:textId="77777777">
        <w:tc>
          <w:tcPr>
            <w:tcW w:w="1838" w:type="dxa"/>
          </w:tcPr>
          <w:p w14:paraId="34F51B7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A2B4F64" w14:textId="77777777" w:rsidR="00352187" w:rsidRDefault="00191D38">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352187" w14:paraId="77635A81" w14:textId="77777777">
        <w:tc>
          <w:tcPr>
            <w:tcW w:w="1838" w:type="dxa"/>
          </w:tcPr>
          <w:p w14:paraId="2A202120"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DA393A1"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399410F5" w14:textId="77777777" w:rsidR="00352187" w:rsidRDefault="00352187">
      <w:pPr>
        <w:rPr>
          <w:rFonts w:ascii="Times New Roman" w:hAnsi="Times New Roman" w:cs="Times New Roman"/>
          <w:sz w:val="22"/>
        </w:rPr>
      </w:pPr>
    </w:p>
    <w:p w14:paraId="005B57DB" w14:textId="77777777" w:rsidR="00352187" w:rsidRDefault="00191D38">
      <w:pPr>
        <w:pStyle w:val="2"/>
        <w:numPr>
          <w:ilvl w:val="1"/>
          <w:numId w:val="59"/>
        </w:numPr>
        <w:tabs>
          <w:tab w:val="left" w:pos="360"/>
        </w:tabs>
        <w:rPr>
          <w:lang w:val="en-US"/>
        </w:rPr>
      </w:pPr>
      <w:r>
        <w:rPr>
          <w:lang w:val="en-US"/>
        </w:rPr>
        <w:t>PTRS-DMRS association</w:t>
      </w:r>
    </w:p>
    <w:p w14:paraId="4B461FA9"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5C396B97"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352187" w14:paraId="5D73D996" w14:textId="77777777">
        <w:tc>
          <w:tcPr>
            <w:tcW w:w="10456" w:type="dxa"/>
          </w:tcPr>
          <w:p w14:paraId="21E155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CA839EE" w14:textId="77777777" w:rsidR="00352187" w:rsidRDefault="00191D38">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CC34B35" w14:textId="77777777" w:rsidR="00352187" w:rsidRDefault="00191D38">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2B2911BD"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619A3F33"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776290" w14:textId="77777777" w:rsidR="00352187" w:rsidRDefault="00191D38">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42D8556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00D22C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2FB041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619BC63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0051F5C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634ED05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352187" w14:paraId="209327E5"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0110D9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194253B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654B87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6E3270"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4691E00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1E6155DB"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8A597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F9626F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72765AA" w14:textId="77777777" w:rsidR="00352187" w:rsidRDefault="00352187">
            <w:pPr>
              <w:spacing w:afterLines="50" w:after="180"/>
              <w:rPr>
                <w:rFonts w:ascii="Times New Roman" w:hAnsi="Times New Roman"/>
                <w:iCs/>
                <w:sz w:val="22"/>
                <w:szCs w:val="18"/>
              </w:rPr>
            </w:pPr>
          </w:p>
        </w:tc>
      </w:tr>
    </w:tbl>
    <w:p w14:paraId="406F3D7D"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that one port PTRS is configured for partial/non-coherent PUSCH. ZTE’s proposal is to use 3-bit PTRS-DMRS association for one port PTRS for partial/non-coherent PUSCH. However, considering </w:t>
      </w:r>
      <w:r>
        <w:rPr>
          <w:rFonts w:ascii="Times New Roman" w:hAnsi="Times New Roman" w:cs="Times New Roman"/>
          <w:iCs/>
          <w:sz w:val="22"/>
          <w:szCs w:val="18"/>
        </w:rPr>
        <w:lastRenderedPageBreak/>
        <w:t>that 2-bit PTRS-DMRS association is agreed for full coherent codebook, from FL perspective, it is more reasonable to reuse the agreement of 2-bit PTRS-DMRS association to 1 port PTRS for partial/non-coherent PUSCH as well.</w:t>
      </w:r>
    </w:p>
    <w:p w14:paraId="0696B0C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352187" w14:paraId="064CD712" w14:textId="77777777">
        <w:tc>
          <w:tcPr>
            <w:tcW w:w="10456" w:type="dxa"/>
          </w:tcPr>
          <w:p w14:paraId="5E080633" w14:textId="77777777" w:rsidR="00352187" w:rsidRDefault="00191D38">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74E2B8CD"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38D88E5A" w14:textId="77777777" w:rsidR="00352187" w:rsidRDefault="00191D38">
            <w:pPr>
              <w:spacing w:before="0"/>
              <w:rPr>
                <w:rFonts w:ascii="Times New Roman" w:hAnsi="Times New Roman"/>
                <w:iCs/>
                <w:sz w:val="22"/>
                <w:szCs w:val="18"/>
              </w:rPr>
            </w:pPr>
            <w:r>
              <w:rPr>
                <w:rFonts w:ascii="Times New Roman" w:hAnsi="Times New Roman"/>
                <w:iCs/>
                <w:sz w:val="22"/>
                <w:szCs w:val="18"/>
              </w:rPr>
              <w:t>[…]</w:t>
            </w:r>
          </w:p>
          <w:p w14:paraId="66D9F287"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523A0B18" w14:textId="77777777" w:rsidR="00352187" w:rsidRDefault="00191D38">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7C880B2" w14:textId="77777777" w:rsidR="00352187" w:rsidRDefault="00191D38">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01FDF280" w14:textId="77777777" w:rsidR="00352187" w:rsidRDefault="00191D38">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4CE3745B" w14:textId="77777777" w:rsidR="00352187" w:rsidRDefault="00352187">
      <w:pPr>
        <w:spacing w:afterLines="50" w:after="180"/>
        <w:rPr>
          <w:rFonts w:ascii="Times New Roman" w:hAnsi="Times New Roman" w:cs="Times New Roman"/>
          <w:iCs/>
          <w:sz w:val="22"/>
          <w:szCs w:val="18"/>
        </w:rPr>
      </w:pPr>
    </w:p>
    <w:p w14:paraId="4CF394F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37A701C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FC09A9"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C0B4E1F"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28C0B7CE"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04582AB0"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7C16CDA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56A550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B4D35D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4596717A"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1DC25A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9D7B7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62A6467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78C28B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02D4B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61494002"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EA3D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857F46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520AD298"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22965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9399B6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43E02D0"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9FEA720"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5E4DFE"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51E2DB2B"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60581DAC" w14:textId="77777777">
        <w:trPr>
          <w:trHeight w:val="18"/>
          <w:jc w:val="center"/>
        </w:trPr>
        <w:tc>
          <w:tcPr>
            <w:tcW w:w="1385" w:type="pct"/>
            <w:shd w:val="clear" w:color="auto" w:fill="D9D9D9"/>
            <w:vAlign w:val="center"/>
          </w:tcPr>
          <w:p w14:paraId="06FEEE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D206F3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389097E" w14:textId="77777777">
        <w:trPr>
          <w:trHeight w:val="18"/>
          <w:jc w:val="center"/>
        </w:trPr>
        <w:tc>
          <w:tcPr>
            <w:tcW w:w="1385" w:type="pct"/>
            <w:shd w:val="clear" w:color="auto" w:fill="auto"/>
            <w:vAlign w:val="center"/>
          </w:tcPr>
          <w:p w14:paraId="2F77376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958E8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25894D42" w14:textId="77777777">
        <w:trPr>
          <w:trHeight w:val="18"/>
          <w:jc w:val="center"/>
        </w:trPr>
        <w:tc>
          <w:tcPr>
            <w:tcW w:w="1385" w:type="pct"/>
            <w:shd w:val="clear" w:color="auto" w:fill="auto"/>
            <w:vAlign w:val="center"/>
          </w:tcPr>
          <w:p w14:paraId="3B3DC85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C3B99D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1ED8B9E" w14:textId="77777777">
        <w:trPr>
          <w:trHeight w:val="18"/>
          <w:jc w:val="center"/>
        </w:trPr>
        <w:tc>
          <w:tcPr>
            <w:tcW w:w="1385" w:type="pct"/>
            <w:shd w:val="clear" w:color="auto" w:fill="auto"/>
            <w:vAlign w:val="center"/>
          </w:tcPr>
          <w:p w14:paraId="1F659E6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87A2BC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419C7CFE" w14:textId="77777777">
        <w:trPr>
          <w:trHeight w:val="18"/>
          <w:jc w:val="center"/>
        </w:trPr>
        <w:tc>
          <w:tcPr>
            <w:tcW w:w="1385" w:type="pct"/>
            <w:shd w:val="clear" w:color="auto" w:fill="auto"/>
            <w:vAlign w:val="center"/>
          </w:tcPr>
          <w:p w14:paraId="3111F39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8BA640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69F73C6" w14:textId="77777777">
        <w:trPr>
          <w:trHeight w:val="18"/>
          <w:jc w:val="center"/>
        </w:trPr>
        <w:tc>
          <w:tcPr>
            <w:tcW w:w="1385" w:type="pct"/>
            <w:shd w:val="clear" w:color="auto" w:fill="auto"/>
            <w:vAlign w:val="center"/>
          </w:tcPr>
          <w:p w14:paraId="2B74004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C3C769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B7DA520" w14:textId="77777777">
        <w:trPr>
          <w:trHeight w:val="18"/>
          <w:jc w:val="center"/>
        </w:trPr>
        <w:tc>
          <w:tcPr>
            <w:tcW w:w="1385" w:type="pct"/>
            <w:shd w:val="clear" w:color="auto" w:fill="auto"/>
            <w:vAlign w:val="center"/>
          </w:tcPr>
          <w:p w14:paraId="3E294DB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198518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1E10192B" w14:textId="77777777">
        <w:trPr>
          <w:trHeight w:val="18"/>
          <w:jc w:val="center"/>
        </w:trPr>
        <w:tc>
          <w:tcPr>
            <w:tcW w:w="1385" w:type="pct"/>
            <w:shd w:val="clear" w:color="auto" w:fill="auto"/>
            <w:vAlign w:val="center"/>
          </w:tcPr>
          <w:p w14:paraId="7E34B61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473A2E5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6FEEFB1" w14:textId="77777777">
        <w:trPr>
          <w:trHeight w:val="18"/>
          <w:jc w:val="center"/>
        </w:trPr>
        <w:tc>
          <w:tcPr>
            <w:tcW w:w="1385" w:type="pct"/>
            <w:shd w:val="clear" w:color="auto" w:fill="auto"/>
            <w:vAlign w:val="center"/>
          </w:tcPr>
          <w:p w14:paraId="6AA2597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1500C9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D3E2B0D" w14:textId="77777777" w:rsidR="00352187" w:rsidRDefault="00352187">
      <w:pPr>
        <w:spacing w:afterLines="50" w:after="180"/>
        <w:rPr>
          <w:rFonts w:ascii="Times New Roman" w:hAnsi="Times New Roman" w:cs="Times New Roman"/>
          <w:b/>
          <w:bCs/>
          <w:sz w:val="22"/>
          <w:szCs w:val="18"/>
          <w:u w:val="single"/>
        </w:rPr>
      </w:pPr>
    </w:p>
    <w:p w14:paraId="75064BB7"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0D939BF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72D2857A"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1578F1C"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719ED53"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8B28648"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3D65F0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0D1705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089EC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FC12A1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7790F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6001AF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BE256B"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2253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9AF85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4F18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228111"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CA5B3A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AE553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07BC3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CBEA9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3523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24E485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A569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0A18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1779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A17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CF28CB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3A558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F0C6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EFC93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85D5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00CC004" w14:textId="77777777" w:rsidR="00352187" w:rsidRDefault="00352187">
      <w:pPr>
        <w:pStyle w:val="afff5"/>
        <w:ind w:left="840"/>
        <w:rPr>
          <w:rFonts w:ascii="Times New Roman" w:eastAsiaTheme="minorEastAsia" w:hAnsi="Times New Roman" w:cs="Times New Roman"/>
          <w:b/>
          <w:bCs/>
        </w:rPr>
      </w:pPr>
    </w:p>
    <w:p w14:paraId="542F1F23"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ECA58B5"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23B9ED2D"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2ECC8D86" w14:textId="77777777" w:rsidR="00352187" w:rsidRDefault="00191D38">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1BD40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85E0DA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3F379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45111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ADB31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4D77560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6E5C9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E3D67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A76E7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46BAC0"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21887D9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2B40B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5FDE2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DAD7F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9CB996"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4607DC" w14:textId="77777777" w:rsidR="00352187" w:rsidRDefault="00352187">
      <w:pPr>
        <w:rPr>
          <w:rFonts w:ascii="Times New Roman" w:hAnsi="Times New Roman"/>
          <w:b/>
          <w:bCs/>
        </w:rPr>
      </w:pPr>
    </w:p>
    <w:p w14:paraId="75A830C6"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226D"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C898B3D" w14:textId="77777777" w:rsidR="00352187" w:rsidRDefault="00191D38">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3D54B78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3AF5C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7313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EB3EFA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FDC3F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3C7EFEB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1157C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60A3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28F4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EFD3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B969C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FEB08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C658F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10C8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A3B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41A9F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8A0E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2BE6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42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F584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5672727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C30F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F8FBC"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59D98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A7BF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7F9F3BB6" w14:textId="77777777" w:rsidR="00352187" w:rsidRDefault="00191D38">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1AC2C38F"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308898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D503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05EB5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522C6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A7CF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2B445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03D82"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472A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003781"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E35D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1B19C7A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68317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F6C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41094"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3CD73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70C331F" w14:textId="77777777" w:rsidR="00352187" w:rsidRDefault="00352187">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352187" w14:paraId="426014F8" w14:textId="77777777">
        <w:tc>
          <w:tcPr>
            <w:tcW w:w="1795" w:type="dxa"/>
          </w:tcPr>
          <w:p w14:paraId="3A11F89D" w14:textId="77777777" w:rsidR="00352187" w:rsidRDefault="00191D38">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E7B7C65" w14:textId="77777777" w:rsidR="00352187" w:rsidRDefault="00191D38">
            <w:pPr>
              <w:spacing w:before="0"/>
              <w:rPr>
                <w:rFonts w:ascii="Times New Roman" w:hAnsi="Times New Roman"/>
                <w:b/>
                <w:bCs/>
                <w:lang w:eastAsia="zh-CN"/>
              </w:rPr>
            </w:pPr>
            <w:r>
              <w:rPr>
                <w:rFonts w:ascii="Times New Roman" w:hAnsi="Times New Roman"/>
                <w:b/>
                <w:bCs/>
                <w:lang w:eastAsia="zh-CN"/>
              </w:rPr>
              <w:t>Comment</w:t>
            </w:r>
          </w:p>
        </w:tc>
      </w:tr>
      <w:tr w:rsidR="00352187" w14:paraId="557884DA" w14:textId="77777777">
        <w:tc>
          <w:tcPr>
            <w:tcW w:w="1795" w:type="dxa"/>
          </w:tcPr>
          <w:p w14:paraId="7B11459B" w14:textId="77777777" w:rsidR="00352187" w:rsidRDefault="00191D38">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60A85181" w14:textId="77777777" w:rsidR="00352187" w:rsidRDefault="00191D38">
            <w:pPr>
              <w:spacing w:before="0"/>
              <w:rPr>
                <w:rFonts w:ascii="Times New Roman" w:hAnsi="Times New Roman"/>
              </w:rPr>
            </w:pPr>
            <w:r>
              <w:rPr>
                <w:rFonts w:ascii="Times New Roman" w:hAnsi="Times New Roman"/>
              </w:rPr>
              <w:t>FL proposal#3.3A: If one port PTRS for partial/non-coherent PUSCH is supported in R17, we are fine.</w:t>
            </w:r>
          </w:p>
          <w:p w14:paraId="344BA7FE" w14:textId="77777777" w:rsidR="00352187" w:rsidRDefault="00191D38">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352187" w14:paraId="1F34D83F" w14:textId="77777777">
        <w:tc>
          <w:tcPr>
            <w:tcW w:w="1795" w:type="dxa"/>
          </w:tcPr>
          <w:p w14:paraId="0B8D8746" w14:textId="77777777" w:rsidR="00352187" w:rsidRDefault="00191D38">
            <w:pPr>
              <w:spacing w:before="0"/>
              <w:rPr>
                <w:rFonts w:ascii="Times New Roman" w:hAnsi="Times New Roman"/>
                <w:lang w:eastAsia="zh-CN"/>
              </w:rPr>
            </w:pPr>
            <w:r>
              <w:rPr>
                <w:rFonts w:ascii="Times New Roman" w:hAnsi="Times New Roman"/>
                <w:lang w:eastAsia="zh-CN"/>
              </w:rPr>
              <w:t>Google</w:t>
            </w:r>
          </w:p>
        </w:tc>
        <w:tc>
          <w:tcPr>
            <w:tcW w:w="8690" w:type="dxa"/>
          </w:tcPr>
          <w:p w14:paraId="4F8B475E" w14:textId="77777777" w:rsidR="00352187" w:rsidRDefault="00191D38">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D3DD12B"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3BCE330D" wp14:editId="70893CD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378E274D" w14:textId="77777777" w:rsidR="00352187" w:rsidRDefault="00191D38">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63869627" w14:textId="77777777" w:rsidR="00352187" w:rsidRDefault="00191D38">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D3B4690"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480189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0EC77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007398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3708A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A54886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1D51F266"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46E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0A0D6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1D6E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E40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4D35287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CF65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1345C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693CA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8F6E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B5EB660" w14:textId="77777777" w:rsidR="00352187" w:rsidRDefault="00352187">
            <w:pPr>
              <w:spacing w:before="0"/>
              <w:rPr>
                <w:rFonts w:ascii="Times New Roman" w:hAnsi="Times New Roman"/>
                <w:lang w:eastAsia="zh-CN"/>
              </w:rPr>
            </w:pPr>
          </w:p>
          <w:p w14:paraId="4B87437C" w14:textId="77777777" w:rsidR="00352187" w:rsidRDefault="00352187">
            <w:pPr>
              <w:spacing w:before="0"/>
              <w:rPr>
                <w:rFonts w:ascii="Times New Roman" w:hAnsi="Times New Roman"/>
                <w:lang w:eastAsia="zh-CN"/>
              </w:rPr>
            </w:pPr>
          </w:p>
        </w:tc>
      </w:tr>
      <w:tr w:rsidR="00352187" w14:paraId="168DB142" w14:textId="77777777">
        <w:tc>
          <w:tcPr>
            <w:tcW w:w="1795" w:type="dxa"/>
          </w:tcPr>
          <w:p w14:paraId="4958A774" w14:textId="77777777" w:rsidR="00352187" w:rsidRDefault="00191D38">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691CDA51" w14:textId="77777777" w:rsidR="00352187" w:rsidRDefault="00191D38">
            <w:pPr>
              <w:spacing w:before="0"/>
              <w:rPr>
                <w:rFonts w:ascii="Times New Roman" w:hAnsi="Times New Roman"/>
              </w:rPr>
            </w:pPr>
            <w:r>
              <w:rPr>
                <w:rFonts w:ascii="Times New Roman" w:hAnsi="Times New Roman"/>
              </w:rPr>
              <w:t>FL proposal#3.3A: Support.</w:t>
            </w:r>
          </w:p>
          <w:p w14:paraId="12F032B7" w14:textId="77777777" w:rsidR="00352187" w:rsidRDefault="00191D38">
            <w:pPr>
              <w:spacing w:before="0"/>
              <w:rPr>
                <w:rFonts w:ascii="Times New Roman" w:hAnsi="Times New Roman"/>
              </w:rPr>
            </w:pPr>
            <w:r>
              <w:rPr>
                <w:rFonts w:ascii="Times New Roman" w:hAnsi="Times New Roman"/>
              </w:rPr>
              <w:t xml:space="preserve">FL proposal#3.3B: </w:t>
            </w:r>
          </w:p>
          <w:p w14:paraId="23D64F6E" w14:textId="77777777" w:rsidR="00352187" w:rsidRDefault="00191D38">
            <w:pPr>
              <w:spacing w:before="0"/>
              <w:rPr>
                <w:rFonts w:ascii="Times New Roman" w:hAnsi="Times New Roman"/>
              </w:rPr>
            </w:pPr>
            <w:r>
              <w:rPr>
                <w:rFonts w:ascii="Times New Roman" w:hAnsi="Times New Roman"/>
              </w:rPr>
              <w:t xml:space="preserve">We support to add Alt.4 as Google proposed. </w:t>
            </w:r>
          </w:p>
          <w:p w14:paraId="6FB1E43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352187" w14:paraId="0FA3BCDB" w14:textId="77777777">
        <w:tc>
          <w:tcPr>
            <w:tcW w:w="1795" w:type="dxa"/>
          </w:tcPr>
          <w:p w14:paraId="54D5F456" w14:textId="77777777" w:rsidR="00352187" w:rsidRDefault="00191D38">
            <w:pPr>
              <w:spacing w:before="0"/>
              <w:rPr>
                <w:rFonts w:ascii="Times New Roman" w:hAnsi="Times New Roman"/>
                <w:lang w:eastAsia="zh-CN"/>
              </w:rPr>
            </w:pPr>
            <w:r>
              <w:rPr>
                <w:rFonts w:ascii="Times New Roman" w:hAnsi="Times New Roman"/>
                <w:lang w:eastAsia="zh-CN"/>
              </w:rPr>
              <w:t>Nokia/NSB</w:t>
            </w:r>
          </w:p>
        </w:tc>
        <w:tc>
          <w:tcPr>
            <w:tcW w:w="8690" w:type="dxa"/>
          </w:tcPr>
          <w:p w14:paraId="2F0B6C66" w14:textId="77777777" w:rsidR="00352187" w:rsidRDefault="00191D38">
            <w:pPr>
              <w:spacing w:before="0"/>
              <w:rPr>
                <w:rFonts w:ascii="Times New Roman" w:hAnsi="Times New Roman"/>
              </w:rPr>
            </w:pPr>
            <w:r>
              <w:rPr>
                <w:rFonts w:ascii="Times New Roman" w:hAnsi="Times New Roman"/>
              </w:rPr>
              <w:t>FL proposal#3.3A: Share view with DOCOMO</w:t>
            </w:r>
          </w:p>
          <w:p w14:paraId="644A40C5"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352187" w14:paraId="47F6EA9F" w14:textId="77777777">
        <w:tc>
          <w:tcPr>
            <w:tcW w:w="1795" w:type="dxa"/>
          </w:tcPr>
          <w:p w14:paraId="1790D7A1" w14:textId="77777777" w:rsidR="00352187" w:rsidRDefault="00191D38">
            <w:pPr>
              <w:spacing w:before="0"/>
              <w:rPr>
                <w:rFonts w:ascii="Times New Roman" w:hAnsi="Times New Roman"/>
                <w:lang w:eastAsia="zh-CN"/>
              </w:rPr>
            </w:pPr>
            <w:r>
              <w:rPr>
                <w:rFonts w:ascii="Times New Roman" w:hAnsi="Times New Roman" w:hint="eastAsia"/>
                <w:lang w:eastAsia="zh-CN"/>
              </w:rPr>
              <w:t>CATT</w:t>
            </w:r>
          </w:p>
        </w:tc>
        <w:tc>
          <w:tcPr>
            <w:tcW w:w="8690" w:type="dxa"/>
          </w:tcPr>
          <w:p w14:paraId="2AAD0C90" w14:textId="77777777" w:rsidR="00352187" w:rsidRDefault="00191D38">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BC7B851"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352187" w14:paraId="3C368B61" w14:textId="77777777">
        <w:tc>
          <w:tcPr>
            <w:tcW w:w="1795" w:type="dxa"/>
          </w:tcPr>
          <w:p w14:paraId="66939E84" w14:textId="77777777" w:rsidR="00352187" w:rsidRDefault="00191D38">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4835161A" w14:textId="77777777" w:rsidR="00352187" w:rsidRDefault="00191D38">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379DCFB8" w14:textId="77777777" w:rsidR="00352187" w:rsidRDefault="00191D38">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352187" w14:paraId="74481891" w14:textId="77777777">
        <w:tc>
          <w:tcPr>
            <w:tcW w:w="1795" w:type="dxa"/>
          </w:tcPr>
          <w:p w14:paraId="138DD14C" w14:textId="77777777" w:rsidR="00352187" w:rsidRDefault="00191D38">
            <w:pPr>
              <w:spacing w:before="0"/>
              <w:rPr>
                <w:rFonts w:ascii="Times New Roman" w:hAnsi="Times New Roman"/>
                <w:lang w:eastAsia="zh-CN"/>
              </w:rPr>
            </w:pPr>
            <w:r>
              <w:rPr>
                <w:rFonts w:ascii="Times New Roman" w:hAnsi="Times New Roman"/>
                <w:lang w:eastAsia="zh-CN"/>
              </w:rPr>
              <w:t>Lenovo</w:t>
            </w:r>
          </w:p>
        </w:tc>
        <w:tc>
          <w:tcPr>
            <w:tcW w:w="8690" w:type="dxa"/>
          </w:tcPr>
          <w:p w14:paraId="42A307E8"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3732B13" w14:textId="77777777" w:rsidR="00352187" w:rsidRDefault="00191D38">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3BE7002A" w14:textId="77777777">
        <w:tc>
          <w:tcPr>
            <w:tcW w:w="1795" w:type="dxa"/>
          </w:tcPr>
          <w:p w14:paraId="0CE37A60" w14:textId="77777777" w:rsidR="00352187" w:rsidRDefault="00191D38">
            <w:pPr>
              <w:spacing w:before="0"/>
              <w:rPr>
                <w:rFonts w:ascii="Times New Roman" w:hAnsi="Times New Roman"/>
                <w:lang w:eastAsia="zh-CN"/>
              </w:rPr>
            </w:pPr>
            <w:r>
              <w:rPr>
                <w:rFonts w:ascii="Times New Roman" w:hAnsi="Times New Roman"/>
                <w:lang w:eastAsia="zh-CN"/>
              </w:rPr>
              <w:t>QC</w:t>
            </w:r>
          </w:p>
        </w:tc>
        <w:tc>
          <w:tcPr>
            <w:tcW w:w="8690" w:type="dxa"/>
          </w:tcPr>
          <w:p w14:paraId="0DDA668E" w14:textId="77777777" w:rsidR="00352187" w:rsidRDefault="00191D38">
            <w:pPr>
              <w:spacing w:before="0"/>
              <w:rPr>
                <w:rFonts w:ascii="Times New Roman" w:hAnsi="Times New Roman"/>
              </w:rPr>
            </w:pPr>
            <w:r>
              <w:rPr>
                <w:rFonts w:ascii="Times New Roman" w:hAnsi="Times New Roman"/>
              </w:rPr>
              <w:t xml:space="preserve">FL proposal#3.3A: We are fine with the proposal. </w:t>
            </w:r>
          </w:p>
          <w:p w14:paraId="0E9D1979"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352187" w14:paraId="5FC05553" w14:textId="77777777">
        <w:tc>
          <w:tcPr>
            <w:tcW w:w="1795" w:type="dxa"/>
          </w:tcPr>
          <w:p w14:paraId="27FE107E" w14:textId="77777777" w:rsidR="00352187" w:rsidRDefault="00191D38">
            <w:pPr>
              <w:spacing w:before="0"/>
              <w:rPr>
                <w:rFonts w:ascii="Times New Roman" w:hAnsi="Times New Roman"/>
              </w:rPr>
            </w:pPr>
            <w:r>
              <w:rPr>
                <w:rFonts w:ascii="Times New Roman" w:hAnsi="Times New Roman"/>
              </w:rPr>
              <w:t>MediaTek</w:t>
            </w:r>
          </w:p>
        </w:tc>
        <w:tc>
          <w:tcPr>
            <w:tcW w:w="8690" w:type="dxa"/>
          </w:tcPr>
          <w:p w14:paraId="58CB8551"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2C66293" w14:textId="77777777" w:rsidR="00352187" w:rsidRDefault="00191D38">
            <w:pPr>
              <w:spacing w:before="0"/>
              <w:rPr>
                <w:rFonts w:ascii="Times New Roman" w:hAnsi="Times New Roman"/>
              </w:rPr>
            </w:pPr>
            <w:r>
              <w:rPr>
                <w:rFonts w:ascii="Times New Roman" w:hAnsi="Times New Roman"/>
              </w:rPr>
              <w:t>FL proposal#3.3B: We prefer Alt.1.</w:t>
            </w:r>
          </w:p>
        </w:tc>
      </w:tr>
      <w:tr w:rsidR="00352187" w14:paraId="153FF36D" w14:textId="77777777">
        <w:trPr>
          <w:trHeight w:val="182"/>
        </w:trPr>
        <w:tc>
          <w:tcPr>
            <w:tcW w:w="1795" w:type="dxa"/>
          </w:tcPr>
          <w:p w14:paraId="70964CA2" w14:textId="77777777" w:rsidR="00352187" w:rsidRDefault="00191D38">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5106C9E1" w14:textId="77777777" w:rsidR="00352187" w:rsidRDefault="00191D38">
            <w:pPr>
              <w:spacing w:before="0"/>
              <w:rPr>
                <w:rFonts w:ascii="Times New Roman" w:hAnsi="Times New Roman"/>
                <w:lang w:eastAsia="zh-CN"/>
              </w:rPr>
            </w:pPr>
            <w:bookmarkStart w:id="19"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0C7B8D4A" w14:textId="77777777" w:rsidR="00352187" w:rsidRDefault="00191D38">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7AE80D78" w14:textId="77777777" w:rsidR="00352187" w:rsidRDefault="00352187">
            <w:pPr>
              <w:spacing w:before="0"/>
              <w:rPr>
                <w:rFonts w:ascii="Times New Roman" w:hAnsi="Times New Roman"/>
                <w:lang w:eastAsia="zh-CN" w:bidi="ar"/>
              </w:rPr>
            </w:pPr>
          </w:p>
          <w:p w14:paraId="3359C0A3" w14:textId="77777777" w:rsidR="00352187" w:rsidRDefault="00191D38">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352187" w14:paraId="2C94489A" w14:textId="77777777">
        <w:tc>
          <w:tcPr>
            <w:tcW w:w="1795" w:type="dxa"/>
          </w:tcPr>
          <w:p w14:paraId="516A57A4"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7B10D82"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E6039BF"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154F83F0" w14:textId="77777777">
        <w:tc>
          <w:tcPr>
            <w:tcW w:w="1795" w:type="dxa"/>
          </w:tcPr>
          <w:p w14:paraId="4FB20B38" w14:textId="77777777" w:rsidR="00352187" w:rsidRDefault="00191D38">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C6543EC" w14:textId="77777777" w:rsidR="00352187" w:rsidRDefault="00191D38">
            <w:pPr>
              <w:spacing w:before="0"/>
              <w:rPr>
                <w:rFonts w:ascii="Times New Roman" w:eastAsiaTheme="minorEastAsia" w:hAnsi="Times New Roman"/>
              </w:rPr>
            </w:pPr>
            <w:r>
              <w:rPr>
                <w:rFonts w:ascii="Times New Roman" w:eastAsiaTheme="minorEastAsia" w:hAnsi="Times New Roman"/>
              </w:rPr>
              <w:t>FL proposal#3.3A: Fine with the proposal</w:t>
            </w:r>
          </w:p>
          <w:p w14:paraId="53EBBA1B" w14:textId="77777777" w:rsidR="00352187" w:rsidRDefault="00191D38">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352187" w14:paraId="1622BFBD" w14:textId="77777777">
        <w:tc>
          <w:tcPr>
            <w:tcW w:w="1795" w:type="dxa"/>
          </w:tcPr>
          <w:p w14:paraId="268557C5" w14:textId="77777777" w:rsidR="00352187" w:rsidRDefault="00191D38">
            <w:pPr>
              <w:spacing w:before="0"/>
              <w:rPr>
                <w:rFonts w:ascii="Times New Roman" w:eastAsia="DengXian" w:hAnsi="Times New Roman"/>
                <w:lang w:eastAsia="zh-CN"/>
              </w:rPr>
            </w:pPr>
            <w:r>
              <w:rPr>
                <w:rFonts w:ascii="Times New Roman" w:hAnsi="Times New Roman"/>
              </w:rPr>
              <w:t>Apple</w:t>
            </w:r>
          </w:p>
        </w:tc>
        <w:tc>
          <w:tcPr>
            <w:tcW w:w="8690" w:type="dxa"/>
          </w:tcPr>
          <w:p w14:paraId="6484E247"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8E9A318"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30324AAB" w14:textId="77777777">
        <w:trPr>
          <w:trHeight w:val="60"/>
        </w:trPr>
        <w:tc>
          <w:tcPr>
            <w:tcW w:w="1795" w:type="dxa"/>
          </w:tcPr>
          <w:p w14:paraId="4E227E5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1C55B0CA"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E6BFF6A"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0808C385" w14:textId="77777777">
        <w:trPr>
          <w:trHeight w:val="60"/>
        </w:trPr>
        <w:tc>
          <w:tcPr>
            <w:tcW w:w="1795" w:type="dxa"/>
          </w:tcPr>
          <w:p w14:paraId="14674EB3"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5A42F4EE"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55BB2860" w14:textId="77777777" w:rsidR="00352187" w:rsidRDefault="00191D38">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66F51332" w14:textId="77777777">
        <w:trPr>
          <w:trHeight w:val="60"/>
        </w:trPr>
        <w:tc>
          <w:tcPr>
            <w:tcW w:w="1795" w:type="dxa"/>
          </w:tcPr>
          <w:p w14:paraId="53417438" w14:textId="77777777" w:rsidR="00352187" w:rsidRDefault="00191D38">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11147D4F"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5A1807EE"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352187" w14:paraId="685986BF" w14:textId="77777777">
        <w:trPr>
          <w:trHeight w:val="60"/>
        </w:trPr>
        <w:tc>
          <w:tcPr>
            <w:tcW w:w="1795" w:type="dxa"/>
          </w:tcPr>
          <w:p w14:paraId="62EE47E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6A49EBA5"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0E1FAA6" w14:textId="77777777" w:rsidR="00352187" w:rsidRDefault="00191D38">
            <w:pPr>
              <w:spacing w:before="0"/>
              <w:rPr>
                <w:rFonts w:ascii="Times New Roman" w:hAnsi="Times New Roman"/>
                <w:lang w:eastAsia="zh-CN"/>
              </w:rPr>
            </w:pPr>
            <w:r>
              <w:rPr>
                <w:rFonts w:ascii="Times New Roman" w:hAnsi="Times New Roman"/>
              </w:rPr>
              <w:t>FL proposal#3.3B: We prefer Alt.1 to achieve full signaling flexibility.</w:t>
            </w:r>
          </w:p>
        </w:tc>
      </w:tr>
      <w:tr w:rsidR="00352187" w14:paraId="267251BA" w14:textId="77777777">
        <w:trPr>
          <w:trHeight w:val="60"/>
        </w:trPr>
        <w:tc>
          <w:tcPr>
            <w:tcW w:w="1795" w:type="dxa"/>
          </w:tcPr>
          <w:p w14:paraId="4D93426D" w14:textId="77777777" w:rsidR="00352187" w:rsidRDefault="00191D38">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25681ECC" w14:textId="77777777" w:rsidR="00352187" w:rsidRDefault="00191D38">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w:t>
            </w:r>
            <w:r>
              <w:rPr>
                <w:rFonts w:ascii="Times New Roman" w:hAnsi="Times New Roman"/>
                <w:lang w:eastAsia="zh-CN"/>
              </w:rPr>
              <w:lastRenderedPageBreak/>
              <w:t>port and DMRS port pair.</w:t>
            </w:r>
          </w:p>
        </w:tc>
      </w:tr>
      <w:tr w:rsidR="00352187" w14:paraId="6E9F74FA" w14:textId="77777777">
        <w:trPr>
          <w:trHeight w:val="60"/>
        </w:trPr>
        <w:tc>
          <w:tcPr>
            <w:tcW w:w="1795" w:type="dxa"/>
          </w:tcPr>
          <w:p w14:paraId="0AB60957" w14:textId="77777777" w:rsidR="00352187" w:rsidRDefault="00191D38">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04910E00"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BD2BCBD" w14:textId="77777777" w:rsidR="00352187" w:rsidRDefault="00191D38">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7148F4FE" w14:textId="77777777">
        <w:tc>
          <w:tcPr>
            <w:tcW w:w="1795" w:type="dxa"/>
          </w:tcPr>
          <w:p w14:paraId="76577E3F" w14:textId="77777777" w:rsidR="00352187" w:rsidRDefault="00191D38">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15933897" w14:textId="77777777" w:rsidR="00352187" w:rsidRDefault="00191D38">
            <w:pPr>
              <w:spacing w:before="0"/>
              <w:rPr>
                <w:rFonts w:ascii="Times New Roman" w:hAnsi="Times New Roman"/>
              </w:rPr>
            </w:pPr>
            <w:r>
              <w:rPr>
                <w:rFonts w:ascii="Times New Roman" w:hAnsi="Times New Roman"/>
              </w:rPr>
              <w:t>FL proposal#3.3A: Support.</w:t>
            </w:r>
          </w:p>
          <w:p w14:paraId="4BEEBC84" w14:textId="77777777" w:rsidR="00352187" w:rsidRDefault="00191D38">
            <w:pPr>
              <w:spacing w:before="0"/>
              <w:rPr>
                <w:rFonts w:ascii="Times New Roman" w:hAnsi="Times New Roman"/>
              </w:rPr>
            </w:pPr>
            <w:r>
              <w:rPr>
                <w:rFonts w:ascii="Times New Roman" w:hAnsi="Times New Roman"/>
              </w:rPr>
              <w:t>FL proposal#3.3B: We prefer Alt 2 with less overhead.</w:t>
            </w:r>
          </w:p>
          <w:p w14:paraId="20C2EE9E" w14:textId="77777777" w:rsidR="00352187" w:rsidRDefault="00191D38">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352187" w14:paraId="1FD20DE9" w14:textId="77777777">
        <w:trPr>
          <w:trHeight w:val="60"/>
        </w:trPr>
        <w:tc>
          <w:tcPr>
            <w:tcW w:w="1795" w:type="dxa"/>
          </w:tcPr>
          <w:p w14:paraId="16EBAD10"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A5AEACB"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3CEE5F7D"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352187" w14:paraId="5B26023D" w14:textId="77777777">
        <w:trPr>
          <w:trHeight w:val="60"/>
        </w:trPr>
        <w:tc>
          <w:tcPr>
            <w:tcW w:w="1795" w:type="dxa"/>
          </w:tcPr>
          <w:p w14:paraId="586C72C5"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537BC236"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4DD678DE"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7E7C207"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510B572A" w14:textId="77777777" w:rsidR="00352187" w:rsidRDefault="00191D38">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3"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B1BD12E" w14:textId="77777777" w:rsidR="00352187" w:rsidRDefault="00191D38">
            <w:pPr>
              <w:spacing w:before="0"/>
              <w:jc w:val="center"/>
            </w:pPr>
            <w:r>
              <w:rPr>
                <w:noProof/>
                <w:lang w:eastAsia="zh-CN"/>
              </w:rPr>
              <w:lastRenderedPageBreak/>
              <w:drawing>
                <wp:inline distT="0" distB="0" distL="114300" distR="114300" wp14:anchorId="5BF0942B" wp14:editId="37712424">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3534B345"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41CE2493"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1C5DF252" w14:textId="77777777" w:rsidR="00352187" w:rsidRDefault="00191D38">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352187" w14:paraId="594F1546" w14:textId="77777777">
        <w:trPr>
          <w:trHeight w:val="60"/>
        </w:trPr>
        <w:tc>
          <w:tcPr>
            <w:tcW w:w="1795" w:type="dxa"/>
          </w:tcPr>
          <w:p w14:paraId="5C30BED1"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55153DE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2AF4A8ED"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0701560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20"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20"/>
          </w:p>
        </w:tc>
      </w:tr>
      <w:tr w:rsidR="00352187" w14:paraId="24F42C07" w14:textId="77777777">
        <w:trPr>
          <w:trHeight w:val="60"/>
        </w:trPr>
        <w:tc>
          <w:tcPr>
            <w:tcW w:w="1795" w:type="dxa"/>
          </w:tcPr>
          <w:p w14:paraId="49F0157E" w14:textId="77777777" w:rsidR="00352187" w:rsidRDefault="00191D38">
            <w:pPr>
              <w:spacing w:before="0"/>
              <w:rPr>
                <w:rFonts w:ascii="Times New Roman" w:hAnsi="Times New Roman"/>
              </w:rPr>
            </w:pPr>
            <w:r>
              <w:rPr>
                <w:rFonts w:ascii="Times New Roman" w:hAnsi="Times New Roman"/>
              </w:rPr>
              <w:t>Apple2</w:t>
            </w:r>
          </w:p>
        </w:tc>
        <w:tc>
          <w:tcPr>
            <w:tcW w:w="8690" w:type="dxa"/>
          </w:tcPr>
          <w:p w14:paraId="1A754E4E" w14:textId="77777777" w:rsidR="00352187" w:rsidRDefault="00191D38">
            <w:pPr>
              <w:spacing w:before="0"/>
              <w:rPr>
                <w:rFonts w:ascii="Times New Roman" w:hAnsi="Times New Roman"/>
              </w:rPr>
            </w:pPr>
            <w:r>
              <w:rPr>
                <w:rFonts w:ascii="Times New Roman" w:hAnsi="Times New Roman"/>
              </w:rPr>
              <w:t>We prefer FL proposal 3.3A1, but could also live with 3.3A2</w:t>
            </w:r>
          </w:p>
          <w:p w14:paraId="2149BD69" w14:textId="77777777" w:rsidR="00352187" w:rsidRDefault="00191D38">
            <w:pPr>
              <w:spacing w:before="0"/>
              <w:rPr>
                <w:rFonts w:ascii="Times New Roman" w:hAnsi="Times New Roman"/>
              </w:rPr>
            </w:pPr>
            <w:r>
              <w:rPr>
                <w:rFonts w:ascii="Times New Roman" w:hAnsi="Times New Roman"/>
              </w:rPr>
              <w:t>For FL proposal 3.3B, we still prefer Alt 1.</w:t>
            </w:r>
          </w:p>
        </w:tc>
      </w:tr>
      <w:tr w:rsidR="00352187" w14:paraId="57701339" w14:textId="77777777">
        <w:trPr>
          <w:trHeight w:val="60"/>
        </w:trPr>
        <w:tc>
          <w:tcPr>
            <w:tcW w:w="1795" w:type="dxa"/>
          </w:tcPr>
          <w:p w14:paraId="4649DBF0" w14:textId="77777777" w:rsidR="00352187" w:rsidRDefault="00352187">
            <w:pPr>
              <w:spacing w:before="0"/>
              <w:rPr>
                <w:rFonts w:ascii="Times New Roman" w:hAnsi="Times New Roman"/>
                <w:lang w:eastAsia="zh-CN"/>
              </w:rPr>
            </w:pPr>
          </w:p>
        </w:tc>
        <w:tc>
          <w:tcPr>
            <w:tcW w:w="8690" w:type="dxa"/>
          </w:tcPr>
          <w:p w14:paraId="1A876666" w14:textId="77777777" w:rsidR="00352187" w:rsidRDefault="00352187">
            <w:pPr>
              <w:spacing w:before="0"/>
              <w:rPr>
                <w:rFonts w:ascii="Times New Roman" w:hAnsi="Times New Roman"/>
                <w:lang w:eastAsia="zh-CN"/>
              </w:rPr>
            </w:pPr>
          </w:p>
        </w:tc>
      </w:tr>
      <w:tr w:rsidR="00352187" w14:paraId="204407C8" w14:textId="77777777">
        <w:trPr>
          <w:trHeight w:val="60"/>
        </w:trPr>
        <w:tc>
          <w:tcPr>
            <w:tcW w:w="1795" w:type="dxa"/>
          </w:tcPr>
          <w:p w14:paraId="019E4615" w14:textId="77777777" w:rsidR="00352187" w:rsidRDefault="00352187">
            <w:pPr>
              <w:spacing w:before="0"/>
              <w:rPr>
                <w:rFonts w:ascii="Times New Roman" w:hAnsi="Times New Roman"/>
                <w:lang w:eastAsia="zh-CN"/>
              </w:rPr>
            </w:pPr>
          </w:p>
        </w:tc>
        <w:tc>
          <w:tcPr>
            <w:tcW w:w="8690" w:type="dxa"/>
          </w:tcPr>
          <w:p w14:paraId="2FF334F9" w14:textId="77777777" w:rsidR="00352187" w:rsidRDefault="00352187">
            <w:pPr>
              <w:spacing w:before="0"/>
              <w:rPr>
                <w:rFonts w:ascii="Times New Roman" w:hAnsi="Times New Roman"/>
                <w:lang w:eastAsia="zh-CN"/>
              </w:rPr>
            </w:pPr>
          </w:p>
        </w:tc>
      </w:tr>
      <w:tr w:rsidR="00352187" w14:paraId="7B9A1FB2" w14:textId="77777777">
        <w:trPr>
          <w:trHeight w:val="60"/>
        </w:trPr>
        <w:tc>
          <w:tcPr>
            <w:tcW w:w="1795" w:type="dxa"/>
          </w:tcPr>
          <w:p w14:paraId="6CEB4208" w14:textId="77777777" w:rsidR="00352187" w:rsidRDefault="00352187">
            <w:pPr>
              <w:spacing w:before="0"/>
              <w:rPr>
                <w:rFonts w:ascii="Times New Roman" w:hAnsi="Times New Roman"/>
                <w:lang w:eastAsia="zh-CN"/>
              </w:rPr>
            </w:pPr>
          </w:p>
        </w:tc>
        <w:tc>
          <w:tcPr>
            <w:tcW w:w="8690" w:type="dxa"/>
          </w:tcPr>
          <w:p w14:paraId="18512236" w14:textId="77777777" w:rsidR="00352187" w:rsidRDefault="00352187">
            <w:pPr>
              <w:spacing w:before="0"/>
              <w:rPr>
                <w:rFonts w:ascii="Times New Roman" w:hAnsi="Times New Roman"/>
                <w:lang w:eastAsia="zh-CN"/>
              </w:rPr>
            </w:pPr>
          </w:p>
        </w:tc>
      </w:tr>
      <w:tr w:rsidR="00352187" w14:paraId="7281E635" w14:textId="77777777">
        <w:trPr>
          <w:trHeight w:val="60"/>
        </w:trPr>
        <w:tc>
          <w:tcPr>
            <w:tcW w:w="1795" w:type="dxa"/>
          </w:tcPr>
          <w:p w14:paraId="62BEE4B3" w14:textId="77777777" w:rsidR="00352187" w:rsidRDefault="00352187">
            <w:pPr>
              <w:spacing w:before="0"/>
              <w:rPr>
                <w:rFonts w:ascii="Times New Roman" w:eastAsia="DengXian" w:hAnsi="Times New Roman"/>
                <w:lang w:eastAsia="zh-CN"/>
              </w:rPr>
            </w:pPr>
          </w:p>
        </w:tc>
        <w:tc>
          <w:tcPr>
            <w:tcW w:w="8690" w:type="dxa"/>
          </w:tcPr>
          <w:p w14:paraId="50589CBD" w14:textId="77777777" w:rsidR="00352187" w:rsidRDefault="00352187">
            <w:pPr>
              <w:spacing w:before="0"/>
              <w:rPr>
                <w:rFonts w:ascii="Times New Roman" w:hAnsi="Times New Roman"/>
              </w:rPr>
            </w:pPr>
          </w:p>
        </w:tc>
      </w:tr>
      <w:tr w:rsidR="00352187" w14:paraId="50EAAB27" w14:textId="77777777">
        <w:trPr>
          <w:trHeight w:val="60"/>
        </w:trPr>
        <w:tc>
          <w:tcPr>
            <w:tcW w:w="1795" w:type="dxa"/>
          </w:tcPr>
          <w:p w14:paraId="7C698080" w14:textId="77777777" w:rsidR="00352187" w:rsidRDefault="00352187">
            <w:pPr>
              <w:spacing w:before="0"/>
              <w:rPr>
                <w:rFonts w:ascii="Times New Roman" w:hAnsi="Times New Roman"/>
              </w:rPr>
            </w:pPr>
          </w:p>
        </w:tc>
        <w:tc>
          <w:tcPr>
            <w:tcW w:w="8690" w:type="dxa"/>
          </w:tcPr>
          <w:p w14:paraId="7673BB70" w14:textId="77777777" w:rsidR="00352187" w:rsidRDefault="00352187">
            <w:pPr>
              <w:spacing w:before="0"/>
              <w:rPr>
                <w:rFonts w:ascii="Times New Roman" w:hAnsi="Times New Roman"/>
              </w:rPr>
            </w:pPr>
          </w:p>
        </w:tc>
      </w:tr>
      <w:tr w:rsidR="00352187" w14:paraId="48F21A79" w14:textId="77777777">
        <w:trPr>
          <w:trHeight w:val="60"/>
        </w:trPr>
        <w:tc>
          <w:tcPr>
            <w:tcW w:w="1795" w:type="dxa"/>
          </w:tcPr>
          <w:p w14:paraId="55B4CD8F" w14:textId="77777777" w:rsidR="00352187" w:rsidRDefault="00352187">
            <w:pPr>
              <w:spacing w:before="0"/>
              <w:rPr>
                <w:rFonts w:ascii="Times New Roman" w:hAnsi="Times New Roman"/>
              </w:rPr>
            </w:pPr>
          </w:p>
        </w:tc>
        <w:tc>
          <w:tcPr>
            <w:tcW w:w="8690" w:type="dxa"/>
          </w:tcPr>
          <w:p w14:paraId="143ED15A" w14:textId="77777777" w:rsidR="00352187" w:rsidRDefault="00352187">
            <w:pPr>
              <w:spacing w:before="0"/>
              <w:rPr>
                <w:rFonts w:ascii="Times New Roman" w:hAnsi="Times New Roman"/>
              </w:rPr>
            </w:pPr>
          </w:p>
        </w:tc>
      </w:tr>
      <w:tr w:rsidR="00352187" w14:paraId="0E3AE62A" w14:textId="77777777">
        <w:trPr>
          <w:trHeight w:val="60"/>
        </w:trPr>
        <w:tc>
          <w:tcPr>
            <w:tcW w:w="1795" w:type="dxa"/>
          </w:tcPr>
          <w:p w14:paraId="0AEE7751" w14:textId="77777777" w:rsidR="00352187" w:rsidRDefault="00352187">
            <w:pPr>
              <w:spacing w:before="0"/>
              <w:rPr>
                <w:rFonts w:ascii="Times New Roman" w:eastAsia="Malgun Gothic" w:hAnsi="Times New Roman"/>
                <w:lang w:eastAsia="ko-KR"/>
              </w:rPr>
            </w:pPr>
          </w:p>
        </w:tc>
        <w:tc>
          <w:tcPr>
            <w:tcW w:w="8690" w:type="dxa"/>
          </w:tcPr>
          <w:p w14:paraId="79640C5B" w14:textId="77777777" w:rsidR="00352187" w:rsidRDefault="00352187">
            <w:pPr>
              <w:spacing w:before="0"/>
              <w:rPr>
                <w:rFonts w:ascii="Times New Roman" w:hAnsi="Times New Roman"/>
              </w:rPr>
            </w:pPr>
          </w:p>
        </w:tc>
      </w:tr>
      <w:tr w:rsidR="00352187" w14:paraId="6C1C9BFB" w14:textId="77777777">
        <w:trPr>
          <w:trHeight w:val="60"/>
        </w:trPr>
        <w:tc>
          <w:tcPr>
            <w:tcW w:w="1795" w:type="dxa"/>
          </w:tcPr>
          <w:p w14:paraId="049C8A57" w14:textId="77777777" w:rsidR="00352187" w:rsidRDefault="00352187">
            <w:pPr>
              <w:spacing w:before="0"/>
              <w:rPr>
                <w:rFonts w:ascii="Times New Roman" w:eastAsia="Malgun Gothic" w:hAnsi="Times New Roman"/>
                <w:lang w:eastAsia="ko-KR"/>
              </w:rPr>
            </w:pPr>
          </w:p>
        </w:tc>
        <w:tc>
          <w:tcPr>
            <w:tcW w:w="8690" w:type="dxa"/>
          </w:tcPr>
          <w:p w14:paraId="0473DE1C" w14:textId="77777777" w:rsidR="00352187" w:rsidRDefault="00352187">
            <w:pPr>
              <w:spacing w:before="0"/>
              <w:rPr>
                <w:rFonts w:ascii="Times New Roman" w:hAnsi="Times New Roman"/>
              </w:rPr>
            </w:pPr>
          </w:p>
        </w:tc>
      </w:tr>
    </w:tbl>
    <w:p w14:paraId="2098D4C9"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2227EC60"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70A3F20B"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C8981A9" w14:textId="77777777" w:rsidR="00352187" w:rsidRDefault="00191D38">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22401F5E"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1000D01"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FF8726"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AF0A7F3"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the same for two CWs, the PTRS port is associated with the first CW.</w:t>
      </w:r>
    </w:p>
    <w:p w14:paraId="2D680BBE"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43E46E8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0B97323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426F538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2134C0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71475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DCB096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74F9E9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9D5A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4609F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5D5A138D"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28E34B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488C0D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42F65219"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3ACEB3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7BC801B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EB85EB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0216D0A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404F4A72"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3CE7BE99"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2FF913D1" w14:textId="77777777">
        <w:trPr>
          <w:trHeight w:val="18"/>
          <w:jc w:val="center"/>
        </w:trPr>
        <w:tc>
          <w:tcPr>
            <w:tcW w:w="1385" w:type="pct"/>
            <w:shd w:val="clear" w:color="auto" w:fill="D9D9D9"/>
            <w:vAlign w:val="center"/>
          </w:tcPr>
          <w:p w14:paraId="2187D37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2C94F6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73407131" w14:textId="77777777">
        <w:trPr>
          <w:trHeight w:val="18"/>
          <w:jc w:val="center"/>
        </w:trPr>
        <w:tc>
          <w:tcPr>
            <w:tcW w:w="1385" w:type="pct"/>
            <w:shd w:val="clear" w:color="auto" w:fill="auto"/>
            <w:vAlign w:val="center"/>
          </w:tcPr>
          <w:p w14:paraId="0179FF4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0435C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469B79ED" w14:textId="77777777">
        <w:trPr>
          <w:trHeight w:val="18"/>
          <w:jc w:val="center"/>
        </w:trPr>
        <w:tc>
          <w:tcPr>
            <w:tcW w:w="1385" w:type="pct"/>
            <w:shd w:val="clear" w:color="auto" w:fill="auto"/>
            <w:vAlign w:val="center"/>
          </w:tcPr>
          <w:p w14:paraId="0A43502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3678D1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B2F624F" w14:textId="77777777">
        <w:trPr>
          <w:trHeight w:val="18"/>
          <w:jc w:val="center"/>
        </w:trPr>
        <w:tc>
          <w:tcPr>
            <w:tcW w:w="1385" w:type="pct"/>
            <w:shd w:val="clear" w:color="auto" w:fill="auto"/>
            <w:vAlign w:val="center"/>
          </w:tcPr>
          <w:p w14:paraId="55A14E2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83F9B2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522D432E" w14:textId="77777777">
        <w:trPr>
          <w:trHeight w:val="18"/>
          <w:jc w:val="center"/>
        </w:trPr>
        <w:tc>
          <w:tcPr>
            <w:tcW w:w="1385" w:type="pct"/>
            <w:shd w:val="clear" w:color="auto" w:fill="auto"/>
            <w:vAlign w:val="center"/>
          </w:tcPr>
          <w:p w14:paraId="53DB4D4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F31BD0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4B0FA4D" w14:textId="77777777">
        <w:trPr>
          <w:trHeight w:val="18"/>
          <w:jc w:val="center"/>
        </w:trPr>
        <w:tc>
          <w:tcPr>
            <w:tcW w:w="1385" w:type="pct"/>
            <w:shd w:val="clear" w:color="auto" w:fill="auto"/>
            <w:vAlign w:val="center"/>
          </w:tcPr>
          <w:p w14:paraId="2D7717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CD8D00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7404BBB" w14:textId="77777777">
        <w:trPr>
          <w:trHeight w:val="18"/>
          <w:jc w:val="center"/>
        </w:trPr>
        <w:tc>
          <w:tcPr>
            <w:tcW w:w="1385" w:type="pct"/>
            <w:shd w:val="clear" w:color="auto" w:fill="auto"/>
            <w:vAlign w:val="center"/>
          </w:tcPr>
          <w:p w14:paraId="047F357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F31DEE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C063808" w14:textId="77777777">
        <w:trPr>
          <w:trHeight w:val="18"/>
          <w:jc w:val="center"/>
        </w:trPr>
        <w:tc>
          <w:tcPr>
            <w:tcW w:w="1385" w:type="pct"/>
            <w:shd w:val="clear" w:color="auto" w:fill="auto"/>
            <w:vAlign w:val="center"/>
          </w:tcPr>
          <w:p w14:paraId="58A637A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BB1B8A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13BE902" w14:textId="77777777">
        <w:trPr>
          <w:trHeight w:val="18"/>
          <w:jc w:val="center"/>
        </w:trPr>
        <w:tc>
          <w:tcPr>
            <w:tcW w:w="1385" w:type="pct"/>
            <w:shd w:val="clear" w:color="auto" w:fill="auto"/>
            <w:vAlign w:val="center"/>
          </w:tcPr>
          <w:p w14:paraId="45A08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AAF46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266D6F5" w14:textId="77777777" w:rsidR="00352187" w:rsidRDefault="00352187">
      <w:pPr>
        <w:rPr>
          <w:rFonts w:ascii="Times New Roman" w:eastAsiaTheme="minorEastAsia" w:hAnsi="Times New Roman" w:cs="Times New Roman"/>
          <w:sz w:val="22"/>
          <w:lang w:eastAsia="ja-JP"/>
        </w:rPr>
      </w:pPr>
    </w:p>
    <w:p w14:paraId="5E5137C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6CD52DF8"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a"/>
        <w:tblW w:w="10485" w:type="dxa"/>
        <w:tblLayout w:type="fixed"/>
        <w:tblLook w:val="04A0" w:firstRow="1" w:lastRow="0" w:firstColumn="1" w:lastColumn="0" w:noHBand="0" w:noVBand="1"/>
      </w:tblPr>
      <w:tblGrid>
        <w:gridCol w:w="1838"/>
        <w:gridCol w:w="8647"/>
      </w:tblGrid>
      <w:tr w:rsidR="00352187" w14:paraId="64EE5742" w14:textId="77777777">
        <w:tc>
          <w:tcPr>
            <w:tcW w:w="1838" w:type="dxa"/>
          </w:tcPr>
          <w:p w14:paraId="49518625"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7940771"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586E20ED" w14:textId="77777777">
        <w:tc>
          <w:tcPr>
            <w:tcW w:w="1838" w:type="dxa"/>
          </w:tcPr>
          <w:p w14:paraId="26967DA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6605BF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9B5182D" w14:textId="77777777" w:rsidR="00352187" w:rsidRDefault="00352187">
            <w:pPr>
              <w:spacing w:before="0" w:after="0" w:line="240" w:lineRule="auto"/>
              <w:rPr>
                <w:rFonts w:ascii="Times New Roman" w:hAnsi="Times New Roman" w:cs="Times New Roman"/>
                <w:sz w:val="22"/>
                <w:szCs w:val="22"/>
              </w:rPr>
            </w:pPr>
          </w:p>
          <w:p w14:paraId="636D638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768FB1BE" w14:textId="77777777" w:rsidR="00352187" w:rsidRDefault="00352187">
            <w:pPr>
              <w:spacing w:before="0" w:after="0" w:line="240" w:lineRule="auto"/>
              <w:rPr>
                <w:rFonts w:ascii="Times New Roman" w:hAnsi="Times New Roman" w:cs="Times New Roman"/>
                <w:sz w:val="22"/>
                <w:szCs w:val="22"/>
              </w:rPr>
            </w:pPr>
          </w:p>
          <w:p w14:paraId="01A2AA5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352187" w14:paraId="1A28F826" w14:textId="77777777">
        <w:tc>
          <w:tcPr>
            <w:tcW w:w="1838" w:type="dxa"/>
          </w:tcPr>
          <w:p w14:paraId="13F20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6854A9"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2B84A13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2187" w14:paraId="3C9F55EC" w14:textId="77777777">
        <w:tc>
          <w:tcPr>
            <w:tcW w:w="1838" w:type="dxa"/>
          </w:tcPr>
          <w:p w14:paraId="30C47C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CE48660" w14:textId="77777777" w:rsidR="00352187" w:rsidRDefault="00191D38">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66041BB7"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46A82B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 xml:space="preserve">Regarding the change of higher MCS to higher Spectrum efficiency (SE), we think it’s not </w:t>
            </w:r>
            <w:r>
              <w:rPr>
                <w:rFonts w:ascii="Times New Roman" w:hAnsi="Times New Roman" w:cs="Times New Roman"/>
                <w:sz w:val="22"/>
                <w:szCs w:val="22"/>
                <w:lang w:eastAsia="zh-CN"/>
              </w:rPr>
              <w:lastRenderedPageBreak/>
              <w:t>needed, since based on legacy principle and the previous agreement for full-coherent case, it is based on higher MCS.</w:t>
            </w:r>
          </w:p>
        </w:tc>
      </w:tr>
      <w:tr w:rsidR="00352187" w14:paraId="2A9C689B" w14:textId="77777777">
        <w:tc>
          <w:tcPr>
            <w:tcW w:w="1838" w:type="dxa"/>
          </w:tcPr>
          <w:p w14:paraId="47B017A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98912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352187" w14:paraId="2F8D8638" w14:textId="77777777">
        <w:tc>
          <w:tcPr>
            <w:tcW w:w="1838" w:type="dxa"/>
          </w:tcPr>
          <w:p w14:paraId="4D65CC0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5516B4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352187" w14:paraId="4C467B4D" w14:textId="77777777">
        <w:tc>
          <w:tcPr>
            <w:tcW w:w="1838" w:type="dxa"/>
          </w:tcPr>
          <w:p w14:paraId="6362DC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2BB736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352187" w14:paraId="3A0B49CA" w14:textId="77777777">
        <w:tc>
          <w:tcPr>
            <w:tcW w:w="1838" w:type="dxa"/>
          </w:tcPr>
          <w:p w14:paraId="46F506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4110BC0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352187" w14:paraId="191F0BA2" w14:textId="77777777">
        <w:tc>
          <w:tcPr>
            <w:tcW w:w="1838" w:type="dxa"/>
          </w:tcPr>
          <w:p w14:paraId="5E1AA90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FD2E81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352187" w14:paraId="3DEE93C9" w14:textId="77777777">
        <w:tc>
          <w:tcPr>
            <w:tcW w:w="1838" w:type="dxa"/>
          </w:tcPr>
          <w:p w14:paraId="570E05B0"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4FFD27D9"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352187" w14:paraId="2D669756" w14:textId="77777777">
        <w:tc>
          <w:tcPr>
            <w:tcW w:w="1838" w:type="dxa"/>
          </w:tcPr>
          <w:p w14:paraId="04A86BB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4C38782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We are fine with either proposal 3.3A </w:t>
            </w: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r #3.3A2.</w:t>
            </w:r>
          </w:p>
        </w:tc>
      </w:tr>
      <w:tr w:rsidR="00352187" w14:paraId="06478EE6" w14:textId="77777777">
        <w:tc>
          <w:tcPr>
            <w:tcW w:w="1838" w:type="dxa"/>
          </w:tcPr>
          <w:p w14:paraId="53C87AE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D21019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We prefer unified PTRS port signaling for partial/non coherent and full coherent, i.e., FL proposal#3.3A. FL proposal#3.3B is also OK if</w:t>
            </w:r>
            <w:r>
              <w:rPr>
                <w:rFonts w:ascii="Times New Roman" w:hAnsi="Times New Roman" w:cs="Times New Roman"/>
                <w:sz w:val="22"/>
                <w:szCs w:val="22"/>
              </w:rPr>
              <w:t xml:space="preserve"> the agreement made for full coherent is reverted.</w:t>
            </w:r>
          </w:p>
        </w:tc>
      </w:tr>
      <w:tr w:rsidR="00352187" w14:paraId="6DA281D7" w14:textId="77777777">
        <w:tc>
          <w:tcPr>
            <w:tcW w:w="1838" w:type="dxa"/>
          </w:tcPr>
          <w:p w14:paraId="0241BD2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F01A84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352187" w14:paraId="031BCE96" w14:textId="77777777">
        <w:tc>
          <w:tcPr>
            <w:tcW w:w="1838" w:type="dxa"/>
          </w:tcPr>
          <w:p w14:paraId="0E5C0D38"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7C73D76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 xml:space="preserve">For full coherent UE, either full, partial, or non-coherent codebook can be indicated by TPMI. We already agreed 2-bit PTRS-DMRS association for full coherent codebook. If Proposal#3.3A2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352187" w14:paraId="2AFD3B67" w14:textId="77777777">
        <w:tc>
          <w:tcPr>
            <w:tcW w:w="1838" w:type="dxa"/>
          </w:tcPr>
          <w:p w14:paraId="5CD0F249" w14:textId="77777777" w:rsidR="00352187" w:rsidRDefault="00191D38">
            <w:pPr>
              <w:spacing w:before="0" w:after="0" w:line="240" w:lineRule="auto"/>
              <w:rPr>
                <w:rFonts w:ascii="Times New Roman" w:hAnsi="Times New Roman" w:cs="Times New Roman"/>
                <w:sz w:val="22"/>
                <w:szCs w:val="22"/>
                <w:lang w:eastAsia="ja-JP"/>
              </w:rPr>
            </w:pPr>
            <w:r>
              <w:rPr>
                <w:rFonts w:ascii="Times New Roman" w:eastAsia="DengXian" w:hAnsi="Times New Roman" w:cs="Times New Roman"/>
                <w:sz w:val="22"/>
                <w:szCs w:val="22"/>
                <w:lang w:eastAsia="zh-CN"/>
              </w:rPr>
              <w:t>Lenovo</w:t>
            </w:r>
          </w:p>
        </w:tc>
        <w:tc>
          <w:tcPr>
            <w:tcW w:w="8647" w:type="dxa"/>
          </w:tcPr>
          <w:p w14:paraId="56EBB14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352187" w14:paraId="2A9541EE" w14:textId="77777777">
        <w:tc>
          <w:tcPr>
            <w:tcW w:w="1838" w:type="dxa"/>
          </w:tcPr>
          <w:p w14:paraId="4FDC97E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CBBC58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352187" w14:paraId="364E1A86" w14:textId="77777777">
        <w:tc>
          <w:tcPr>
            <w:tcW w:w="1838" w:type="dxa"/>
          </w:tcPr>
          <w:p w14:paraId="3B0F0D4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4B7DDB2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eastAsia="DengXian" w:hAnsi="Times New Roman" w:cs="Times New Roman"/>
                <w:sz w:val="22"/>
                <w:szCs w:val="22"/>
                <w:lang w:eastAsia="zh-CN"/>
              </w:rPr>
              <w:t>CS</w:t>
            </w:r>
            <w:r>
              <w:rPr>
                <w:rFonts w:ascii="Times New Roman" w:hAnsi="Times New Roman" w:cs="Times New Roman"/>
                <w:sz w:val="22"/>
                <w:szCs w:val="22"/>
                <w:lang w:eastAsia="zh-CN"/>
              </w:rPr>
              <w:t>.</w:t>
            </w:r>
          </w:p>
        </w:tc>
      </w:tr>
      <w:tr w:rsidR="00352187" w14:paraId="53808D45" w14:textId="77777777">
        <w:tc>
          <w:tcPr>
            <w:tcW w:w="1838" w:type="dxa"/>
          </w:tcPr>
          <w:p w14:paraId="6D5C63F7" w14:textId="2706555A" w:rsidR="00352187" w:rsidRPr="008E6944" w:rsidRDefault="008E6944">
            <w:pPr>
              <w:spacing w:before="0" w:after="0" w:line="240" w:lineRule="auto"/>
              <w:rPr>
                <w:rFonts w:ascii="Times New Roman" w:eastAsiaTheme="minorEastAsia" w:hAnsi="Times New Roman" w:cs="Times New Roman" w:hint="eastAsia"/>
                <w:b/>
                <w:bCs/>
                <w:color w:val="0000FF"/>
                <w:sz w:val="22"/>
                <w:szCs w:val="22"/>
                <w:lang w:eastAsia="ja-JP"/>
              </w:rPr>
            </w:pPr>
            <w:r w:rsidRPr="008E6944">
              <w:rPr>
                <w:rFonts w:ascii="Times New Roman" w:eastAsiaTheme="minorEastAsia" w:hAnsi="Times New Roman" w:cs="Times New Roman" w:hint="eastAsia"/>
                <w:b/>
                <w:bCs/>
                <w:color w:val="0000FF"/>
                <w:sz w:val="22"/>
                <w:szCs w:val="22"/>
                <w:lang w:eastAsia="ja-JP"/>
              </w:rPr>
              <w:t>F</w:t>
            </w:r>
            <w:r w:rsidRPr="008E6944">
              <w:rPr>
                <w:rFonts w:ascii="Times New Roman" w:eastAsiaTheme="minorEastAsia" w:hAnsi="Times New Roman" w:cs="Times New Roman"/>
                <w:b/>
                <w:bCs/>
                <w:color w:val="0000FF"/>
                <w:sz w:val="22"/>
                <w:szCs w:val="22"/>
                <w:lang w:eastAsia="ja-JP"/>
              </w:rPr>
              <w:t>L</w:t>
            </w:r>
          </w:p>
        </w:tc>
        <w:tc>
          <w:tcPr>
            <w:tcW w:w="8647" w:type="dxa"/>
          </w:tcPr>
          <w:p w14:paraId="0C73DA0B" w14:textId="15B7FE08" w:rsidR="00352187" w:rsidRPr="008E6944" w:rsidRDefault="008E6944">
            <w:pPr>
              <w:spacing w:before="0" w:after="0" w:line="240" w:lineRule="auto"/>
              <w:rPr>
                <w:rFonts w:ascii="Times New Roman" w:eastAsia="Malgun Gothic" w:hAnsi="Times New Roman" w:cs="Times New Roman"/>
                <w:b/>
                <w:bCs/>
                <w:color w:val="0000FF"/>
                <w:sz w:val="22"/>
                <w:szCs w:val="22"/>
                <w:lang w:eastAsia="ko-KR"/>
              </w:rPr>
            </w:pPr>
            <w:r w:rsidRPr="008E6944">
              <w:rPr>
                <w:rFonts w:ascii="Times New Roman" w:eastAsia="Malgun Gothic" w:hAnsi="Times New Roman" w:cs="Times New Roman"/>
                <w:b/>
                <w:bCs/>
                <w:color w:val="0000FF"/>
                <w:sz w:val="22"/>
                <w:szCs w:val="22"/>
                <w:lang w:eastAsia="ko-KR"/>
              </w:rPr>
              <w:t>FL proposal#3.3A</w:t>
            </w:r>
            <w:r w:rsidRPr="008E6944">
              <w:rPr>
                <w:rFonts w:ascii="Times New Roman" w:eastAsia="Malgun Gothic" w:hAnsi="Times New Roman" w:cs="Times New Roman"/>
                <w:b/>
                <w:bCs/>
                <w:color w:val="0000FF"/>
                <w:sz w:val="22"/>
                <w:szCs w:val="22"/>
                <w:lang w:eastAsia="ko-KR"/>
              </w:rPr>
              <w:t xml:space="preserve"> will be suggested in later email endorsement.</w:t>
            </w:r>
          </w:p>
        </w:tc>
      </w:tr>
      <w:tr w:rsidR="00352187" w14:paraId="548901D4" w14:textId="77777777">
        <w:trPr>
          <w:trHeight w:val="60"/>
        </w:trPr>
        <w:tc>
          <w:tcPr>
            <w:tcW w:w="1838" w:type="dxa"/>
          </w:tcPr>
          <w:p w14:paraId="05B86F8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0F9B5142"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3081FAC5" w14:textId="77777777">
        <w:tc>
          <w:tcPr>
            <w:tcW w:w="1838" w:type="dxa"/>
          </w:tcPr>
          <w:p w14:paraId="27180C57"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09E35C7"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D40722B" w14:textId="77777777">
        <w:tc>
          <w:tcPr>
            <w:tcW w:w="1838" w:type="dxa"/>
          </w:tcPr>
          <w:p w14:paraId="057E2B7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54571EA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996CAD" w14:textId="77777777">
        <w:tc>
          <w:tcPr>
            <w:tcW w:w="1838" w:type="dxa"/>
          </w:tcPr>
          <w:p w14:paraId="1C68B29E"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77990673"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ADB16B2" w14:textId="77777777">
        <w:tc>
          <w:tcPr>
            <w:tcW w:w="1838" w:type="dxa"/>
          </w:tcPr>
          <w:p w14:paraId="4CEB0F46"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70B5D5E1" w14:textId="77777777" w:rsidR="00352187" w:rsidRDefault="00352187">
            <w:pPr>
              <w:spacing w:before="0" w:after="0" w:line="240" w:lineRule="auto"/>
              <w:rPr>
                <w:rFonts w:ascii="Times New Roman" w:hAnsi="Times New Roman" w:cs="Times New Roman"/>
                <w:sz w:val="22"/>
                <w:szCs w:val="22"/>
              </w:rPr>
            </w:pPr>
          </w:p>
        </w:tc>
      </w:tr>
      <w:tr w:rsidR="00352187" w14:paraId="1DE9041E" w14:textId="77777777">
        <w:tc>
          <w:tcPr>
            <w:tcW w:w="1838" w:type="dxa"/>
          </w:tcPr>
          <w:p w14:paraId="12026B2E"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1D68640" w14:textId="77777777" w:rsidR="00352187" w:rsidRDefault="00352187">
            <w:pPr>
              <w:spacing w:before="0" w:after="0" w:line="240" w:lineRule="auto"/>
              <w:rPr>
                <w:rFonts w:ascii="Times New Roman" w:hAnsi="Times New Roman" w:cs="Times New Roman"/>
                <w:sz w:val="22"/>
                <w:szCs w:val="22"/>
              </w:rPr>
            </w:pPr>
          </w:p>
        </w:tc>
      </w:tr>
      <w:tr w:rsidR="00352187" w14:paraId="201B7E5A" w14:textId="77777777">
        <w:tc>
          <w:tcPr>
            <w:tcW w:w="1838" w:type="dxa"/>
          </w:tcPr>
          <w:p w14:paraId="0F4FB597"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7FF61F4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7C73A0F" w14:textId="77777777">
        <w:tc>
          <w:tcPr>
            <w:tcW w:w="1838" w:type="dxa"/>
          </w:tcPr>
          <w:p w14:paraId="59CB112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E5D9919" w14:textId="77777777" w:rsidR="00352187" w:rsidRDefault="00352187">
            <w:pPr>
              <w:spacing w:before="0" w:after="0" w:line="240" w:lineRule="auto"/>
              <w:rPr>
                <w:rFonts w:ascii="Times New Roman" w:hAnsi="Times New Roman" w:cs="Times New Roman"/>
                <w:sz w:val="22"/>
                <w:szCs w:val="22"/>
                <w:u w:val="single"/>
              </w:rPr>
            </w:pPr>
          </w:p>
        </w:tc>
      </w:tr>
      <w:tr w:rsidR="00352187" w14:paraId="58C0420E" w14:textId="77777777">
        <w:tc>
          <w:tcPr>
            <w:tcW w:w="1838" w:type="dxa"/>
          </w:tcPr>
          <w:p w14:paraId="410B3375"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65C1D975" w14:textId="77777777" w:rsidR="00352187" w:rsidRDefault="00352187">
            <w:pPr>
              <w:spacing w:before="0" w:after="0" w:line="240" w:lineRule="auto"/>
              <w:rPr>
                <w:rFonts w:ascii="Times New Roman" w:hAnsi="Times New Roman" w:cs="Times New Roman"/>
                <w:sz w:val="22"/>
                <w:szCs w:val="22"/>
              </w:rPr>
            </w:pPr>
          </w:p>
        </w:tc>
      </w:tr>
      <w:tr w:rsidR="00352187" w14:paraId="5253DD50" w14:textId="77777777">
        <w:tc>
          <w:tcPr>
            <w:tcW w:w="1838" w:type="dxa"/>
          </w:tcPr>
          <w:p w14:paraId="62B30A25" w14:textId="77777777" w:rsidR="00352187" w:rsidRDefault="00352187">
            <w:pPr>
              <w:spacing w:before="0" w:after="0" w:line="240" w:lineRule="auto"/>
              <w:rPr>
                <w:rFonts w:ascii="Times New Roman" w:hAnsi="Times New Roman" w:cs="Times New Roman"/>
                <w:sz w:val="22"/>
                <w:szCs w:val="22"/>
              </w:rPr>
            </w:pPr>
          </w:p>
        </w:tc>
        <w:tc>
          <w:tcPr>
            <w:tcW w:w="8647" w:type="dxa"/>
          </w:tcPr>
          <w:p w14:paraId="09991F56" w14:textId="77777777" w:rsidR="00352187" w:rsidRDefault="00352187">
            <w:pPr>
              <w:spacing w:before="0" w:after="0" w:line="240" w:lineRule="auto"/>
              <w:rPr>
                <w:rFonts w:ascii="Times New Roman" w:hAnsi="Times New Roman" w:cs="Times New Roman"/>
                <w:sz w:val="22"/>
                <w:szCs w:val="22"/>
                <w:lang w:eastAsia="ja-JP"/>
              </w:rPr>
            </w:pPr>
          </w:p>
        </w:tc>
      </w:tr>
      <w:tr w:rsidR="00352187" w14:paraId="24DF4601" w14:textId="77777777">
        <w:tc>
          <w:tcPr>
            <w:tcW w:w="1838" w:type="dxa"/>
          </w:tcPr>
          <w:p w14:paraId="765E334E"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16E33119"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2AB122D5" w14:textId="77777777">
        <w:tc>
          <w:tcPr>
            <w:tcW w:w="1838" w:type="dxa"/>
          </w:tcPr>
          <w:p w14:paraId="248D5780" w14:textId="77777777" w:rsidR="00352187" w:rsidRDefault="00352187">
            <w:pPr>
              <w:spacing w:before="0" w:after="0" w:line="240" w:lineRule="auto"/>
              <w:rPr>
                <w:rFonts w:ascii="Times New Roman" w:hAnsi="Times New Roman" w:cs="Times New Roman"/>
                <w:sz w:val="22"/>
                <w:szCs w:val="22"/>
              </w:rPr>
            </w:pPr>
          </w:p>
        </w:tc>
        <w:tc>
          <w:tcPr>
            <w:tcW w:w="8647" w:type="dxa"/>
          </w:tcPr>
          <w:p w14:paraId="5D6299BF" w14:textId="77777777" w:rsidR="00352187" w:rsidRDefault="00352187">
            <w:pPr>
              <w:spacing w:before="0" w:after="0" w:line="240" w:lineRule="auto"/>
              <w:rPr>
                <w:rFonts w:ascii="Times New Roman" w:hAnsi="Times New Roman" w:cs="Times New Roman"/>
                <w:sz w:val="22"/>
                <w:szCs w:val="22"/>
              </w:rPr>
            </w:pPr>
          </w:p>
        </w:tc>
      </w:tr>
      <w:tr w:rsidR="00352187" w14:paraId="7B87FA7E" w14:textId="77777777">
        <w:tc>
          <w:tcPr>
            <w:tcW w:w="1838" w:type="dxa"/>
          </w:tcPr>
          <w:p w14:paraId="6892152D" w14:textId="77777777" w:rsidR="00352187" w:rsidRDefault="00352187">
            <w:pPr>
              <w:spacing w:before="0" w:after="0" w:line="240" w:lineRule="auto"/>
              <w:rPr>
                <w:rFonts w:ascii="Times New Roman" w:hAnsi="Times New Roman" w:cs="Times New Roman"/>
                <w:sz w:val="22"/>
                <w:szCs w:val="22"/>
              </w:rPr>
            </w:pPr>
          </w:p>
        </w:tc>
        <w:tc>
          <w:tcPr>
            <w:tcW w:w="8647" w:type="dxa"/>
          </w:tcPr>
          <w:p w14:paraId="47434A58" w14:textId="77777777" w:rsidR="00352187" w:rsidRDefault="00352187">
            <w:pPr>
              <w:spacing w:before="0" w:after="0" w:line="240" w:lineRule="auto"/>
              <w:rPr>
                <w:rFonts w:ascii="Times New Roman" w:hAnsi="Times New Roman" w:cs="Times New Roman"/>
                <w:sz w:val="22"/>
                <w:szCs w:val="22"/>
              </w:rPr>
            </w:pPr>
          </w:p>
        </w:tc>
      </w:tr>
      <w:tr w:rsidR="00352187" w14:paraId="061EB621" w14:textId="77777777">
        <w:tc>
          <w:tcPr>
            <w:tcW w:w="1838" w:type="dxa"/>
          </w:tcPr>
          <w:p w14:paraId="2AA19C86"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14FE982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B610C78" w14:textId="77777777">
        <w:tc>
          <w:tcPr>
            <w:tcW w:w="1838" w:type="dxa"/>
          </w:tcPr>
          <w:p w14:paraId="633DD3CC" w14:textId="77777777" w:rsidR="00352187" w:rsidRDefault="00352187">
            <w:pPr>
              <w:spacing w:before="0" w:after="0" w:line="240" w:lineRule="auto"/>
              <w:rPr>
                <w:rFonts w:ascii="Times New Roman" w:hAnsi="Times New Roman" w:cs="Times New Roman"/>
                <w:sz w:val="22"/>
                <w:szCs w:val="22"/>
              </w:rPr>
            </w:pPr>
          </w:p>
        </w:tc>
        <w:tc>
          <w:tcPr>
            <w:tcW w:w="8647" w:type="dxa"/>
          </w:tcPr>
          <w:p w14:paraId="55F321B5" w14:textId="77777777" w:rsidR="00352187" w:rsidRDefault="00352187">
            <w:pPr>
              <w:spacing w:before="0" w:after="0" w:line="240" w:lineRule="auto"/>
              <w:rPr>
                <w:rFonts w:ascii="Times New Roman" w:hAnsi="Times New Roman" w:cs="Times New Roman"/>
                <w:sz w:val="22"/>
                <w:szCs w:val="22"/>
              </w:rPr>
            </w:pPr>
          </w:p>
        </w:tc>
      </w:tr>
      <w:tr w:rsidR="00352187" w14:paraId="52120784" w14:textId="77777777">
        <w:tc>
          <w:tcPr>
            <w:tcW w:w="1838" w:type="dxa"/>
          </w:tcPr>
          <w:p w14:paraId="05285122" w14:textId="77777777" w:rsidR="00352187" w:rsidRDefault="00352187">
            <w:pPr>
              <w:spacing w:before="0" w:after="0" w:line="240" w:lineRule="auto"/>
              <w:rPr>
                <w:rFonts w:ascii="Times New Roman" w:hAnsi="Times New Roman" w:cs="Times New Roman"/>
                <w:sz w:val="22"/>
                <w:szCs w:val="22"/>
              </w:rPr>
            </w:pPr>
          </w:p>
        </w:tc>
        <w:tc>
          <w:tcPr>
            <w:tcW w:w="8647" w:type="dxa"/>
          </w:tcPr>
          <w:p w14:paraId="76BD2A70" w14:textId="77777777" w:rsidR="00352187" w:rsidRDefault="00352187">
            <w:pPr>
              <w:spacing w:before="0" w:after="0" w:line="240" w:lineRule="auto"/>
              <w:rPr>
                <w:rFonts w:ascii="Times New Roman" w:hAnsi="Times New Roman" w:cs="Times New Roman"/>
                <w:sz w:val="22"/>
                <w:szCs w:val="22"/>
              </w:rPr>
            </w:pPr>
          </w:p>
        </w:tc>
      </w:tr>
      <w:tr w:rsidR="00352187" w14:paraId="7B184CB5" w14:textId="77777777">
        <w:tc>
          <w:tcPr>
            <w:tcW w:w="1838" w:type="dxa"/>
          </w:tcPr>
          <w:p w14:paraId="18B74479" w14:textId="77777777" w:rsidR="00352187" w:rsidRDefault="00352187">
            <w:pPr>
              <w:spacing w:before="0" w:after="0" w:line="240" w:lineRule="auto"/>
              <w:rPr>
                <w:rFonts w:ascii="Times New Roman" w:hAnsi="Times New Roman" w:cs="Times New Roman"/>
                <w:sz w:val="22"/>
                <w:szCs w:val="22"/>
              </w:rPr>
            </w:pPr>
          </w:p>
        </w:tc>
        <w:tc>
          <w:tcPr>
            <w:tcW w:w="8647" w:type="dxa"/>
          </w:tcPr>
          <w:p w14:paraId="49CA908D"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1F0A1773" w14:textId="77777777">
        <w:tc>
          <w:tcPr>
            <w:tcW w:w="1838" w:type="dxa"/>
          </w:tcPr>
          <w:p w14:paraId="6E43B3A3" w14:textId="77777777" w:rsidR="00352187" w:rsidRDefault="00352187">
            <w:pPr>
              <w:spacing w:before="0" w:after="0" w:line="240" w:lineRule="auto"/>
              <w:rPr>
                <w:rFonts w:ascii="Times New Roman" w:hAnsi="Times New Roman" w:cs="Times New Roman"/>
                <w:sz w:val="22"/>
                <w:szCs w:val="22"/>
              </w:rPr>
            </w:pPr>
          </w:p>
        </w:tc>
        <w:tc>
          <w:tcPr>
            <w:tcW w:w="8647" w:type="dxa"/>
          </w:tcPr>
          <w:p w14:paraId="364F6608"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943069" w14:textId="77777777">
        <w:tc>
          <w:tcPr>
            <w:tcW w:w="1838" w:type="dxa"/>
          </w:tcPr>
          <w:p w14:paraId="613268BF" w14:textId="77777777" w:rsidR="00352187" w:rsidRDefault="00352187">
            <w:pPr>
              <w:spacing w:before="0" w:after="0" w:line="240" w:lineRule="auto"/>
              <w:rPr>
                <w:rFonts w:ascii="Times New Roman" w:hAnsi="Times New Roman" w:cs="Times New Roman"/>
                <w:sz w:val="22"/>
                <w:szCs w:val="22"/>
              </w:rPr>
            </w:pPr>
          </w:p>
        </w:tc>
        <w:tc>
          <w:tcPr>
            <w:tcW w:w="8647" w:type="dxa"/>
          </w:tcPr>
          <w:p w14:paraId="65E95CA6"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0411F96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0997BF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B34CE1A"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13D39776"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fa"/>
        <w:tblW w:w="10485" w:type="dxa"/>
        <w:tblLayout w:type="fixed"/>
        <w:tblLook w:val="04A0" w:firstRow="1" w:lastRow="0" w:firstColumn="1" w:lastColumn="0" w:noHBand="0" w:noVBand="1"/>
      </w:tblPr>
      <w:tblGrid>
        <w:gridCol w:w="1838"/>
        <w:gridCol w:w="8647"/>
      </w:tblGrid>
      <w:tr w:rsidR="00352187" w14:paraId="5CC043E8" w14:textId="77777777">
        <w:tc>
          <w:tcPr>
            <w:tcW w:w="1838" w:type="dxa"/>
          </w:tcPr>
          <w:p w14:paraId="37663F7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689CA70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352187" w14:paraId="310EB0DB" w14:textId="77777777">
        <w:tc>
          <w:tcPr>
            <w:tcW w:w="1838" w:type="dxa"/>
          </w:tcPr>
          <w:p w14:paraId="56F9F3F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4E1259D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352187" w14:paraId="2EDABB1C" w14:textId="77777777">
        <w:tc>
          <w:tcPr>
            <w:tcW w:w="1838" w:type="dxa"/>
          </w:tcPr>
          <w:p w14:paraId="1BA38A2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6BF84778" w14:textId="77777777" w:rsidR="00352187" w:rsidRDefault="00191D38">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352187" w14:paraId="207373FC" w14:textId="77777777">
        <w:tc>
          <w:tcPr>
            <w:tcW w:w="1838" w:type="dxa"/>
          </w:tcPr>
          <w:p w14:paraId="1848E60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FAD97F9" w14:textId="77777777" w:rsidR="00352187" w:rsidRDefault="00191D38">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1AC07D9"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FB5C1E2"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3ADBE1D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352187" w14:paraId="37AF002B" w14:textId="77777777">
        <w:tc>
          <w:tcPr>
            <w:tcW w:w="1838" w:type="dxa"/>
          </w:tcPr>
          <w:p w14:paraId="08354897"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7F2E8B9D"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w:t>
            </w:r>
            <w:r>
              <w:rPr>
                <w:rFonts w:ascii="Times New Roman" w:hAnsi="Times New Roman" w:cs="Times New Roman"/>
                <w:iCs/>
                <w:sz w:val="20"/>
                <w:szCs w:val="14"/>
              </w:rPr>
              <w:lastRenderedPageBreak/>
              <w:t>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7B267625" w14:textId="77777777">
        <w:tc>
          <w:tcPr>
            <w:tcW w:w="1838" w:type="dxa"/>
          </w:tcPr>
          <w:p w14:paraId="4FA64E75"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lastRenderedPageBreak/>
              <w:t>vivo</w:t>
            </w:r>
          </w:p>
        </w:tc>
        <w:tc>
          <w:tcPr>
            <w:tcW w:w="8647" w:type="dxa"/>
          </w:tcPr>
          <w:p w14:paraId="3A1CBA5E"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0D8F6D05" w14:textId="77777777" w:rsidR="00352187" w:rsidRDefault="00352187">
      <w:pPr>
        <w:spacing w:afterLines="50" w:after="180"/>
        <w:rPr>
          <w:rFonts w:ascii="Times New Roman" w:hAnsi="Times New Roman" w:cs="Times New Roman"/>
          <w:iCs/>
          <w:sz w:val="22"/>
          <w:szCs w:val="18"/>
        </w:rPr>
      </w:pPr>
    </w:p>
    <w:p w14:paraId="52560ACB" w14:textId="77777777" w:rsidR="00352187" w:rsidRDefault="00191D38">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49E8ED81" w14:textId="77777777" w:rsidR="00352187" w:rsidRDefault="00191D38">
      <w:pPr>
        <w:pStyle w:val="afff5"/>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07EC4CF3"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0F50CD0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4458D3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D5B18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0930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8F287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410D21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D6DF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BE3DE"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1725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C8AB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3364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0E7187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5A2BB1"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4B0A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EE257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F64F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E193F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A37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F6DD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F6544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0C33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380E18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B0AC9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D98A3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9797A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296D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25835A8" w14:textId="77777777" w:rsidR="00352187" w:rsidRDefault="00352187">
      <w:pPr>
        <w:pStyle w:val="afff5"/>
        <w:spacing w:after="0" w:line="240" w:lineRule="auto"/>
        <w:ind w:left="840"/>
        <w:rPr>
          <w:rFonts w:ascii="Times New Roman" w:eastAsiaTheme="minorEastAsia" w:hAnsi="Times New Roman" w:cs="Times New Roman"/>
          <w:b/>
          <w:bCs/>
          <w:sz w:val="20"/>
          <w:szCs w:val="20"/>
        </w:rPr>
      </w:pPr>
    </w:p>
    <w:p w14:paraId="4D0F4A6B"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5EA6C349"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3E9EAE3F"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688F81D9"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0328A4C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754F4D"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7025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52C2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F3DB1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51F7D8D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70B1A"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81B8B4"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97A1D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97846"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634D25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7826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2BC21"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D80A7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1748B5"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1AF8EA7" w14:textId="77777777" w:rsidR="00352187" w:rsidRDefault="00352187">
      <w:pPr>
        <w:spacing w:after="0" w:line="240" w:lineRule="auto"/>
        <w:rPr>
          <w:rFonts w:ascii="Times New Roman" w:hAnsi="Times New Roman" w:cs="Times New Roman"/>
          <w:b/>
          <w:bCs/>
          <w:sz w:val="20"/>
          <w:szCs w:val="20"/>
        </w:rPr>
      </w:pPr>
    </w:p>
    <w:p w14:paraId="67004F18"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11E72EED"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6D000074" w14:textId="77777777" w:rsidR="00352187" w:rsidRDefault="00191D38">
      <w:pPr>
        <w:pStyle w:val="afff5"/>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50EF56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41E51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28D8E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C156A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9C3D7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BABAE4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6814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9C5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29EB3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23F1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338F400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49878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00BD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4F36"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29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C40723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7F8D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319D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38C4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AA10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16F861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6AF88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CC5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A9B79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415E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1C65838"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41334A6A"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461F31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BA97D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5F794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5BB994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F399D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0791CE7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E03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C38BF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C9C2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5F6AD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767E208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A9517C"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8081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4B58E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EB478"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FB3D3EE" w14:textId="77777777" w:rsidR="00352187" w:rsidRDefault="00352187">
      <w:pPr>
        <w:spacing w:after="0" w:line="240" w:lineRule="auto"/>
        <w:rPr>
          <w:rFonts w:ascii="Times New Roman" w:hAnsi="Times New Roman" w:cs="Times New Roman"/>
          <w:b/>
          <w:bCs/>
          <w:sz w:val="20"/>
          <w:szCs w:val="20"/>
        </w:rPr>
      </w:pPr>
    </w:p>
    <w:tbl>
      <w:tblPr>
        <w:tblStyle w:val="affa"/>
        <w:tblW w:w="10485" w:type="dxa"/>
        <w:tblLayout w:type="fixed"/>
        <w:tblLook w:val="04A0" w:firstRow="1" w:lastRow="0" w:firstColumn="1" w:lastColumn="0" w:noHBand="0" w:noVBand="1"/>
      </w:tblPr>
      <w:tblGrid>
        <w:gridCol w:w="1838"/>
        <w:gridCol w:w="8647"/>
      </w:tblGrid>
      <w:tr w:rsidR="00352187" w14:paraId="37D26098" w14:textId="77777777">
        <w:tc>
          <w:tcPr>
            <w:tcW w:w="1838" w:type="dxa"/>
          </w:tcPr>
          <w:p w14:paraId="10D6447B"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0DCF3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3CFC67DB" w14:textId="77777777">
        <w:tc>
          <w:tcPr>
            <w:tcW w:w="1838" w:type="dxa"/>
          </w:tcPr>
          <w:p w14:paraId="1CD0803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5D44F8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352187" w14:paraId="13F793EC" w14:textId="77777777">
        <w:tc>
          <w:tcPr>
            <w:tcW w:w="1838" w:type="dxa"/>
          </w:tcPr>
          <w:p w14:paraId="3A2906A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52F173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352187" w14:paraId="1D49B716" w14:textId="77777777">
        <w:tc>
          <w:tcPr>
            <w:tcW w:w="1838" w:type="dxa"/>
          </w:tcPr>
          <w:p w14:paraId="1BF291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3B1F67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352187" w14:paraId="54096907" w14:textId="77777777">
        <w:tc>
          <w:tcPr>
            <w:tcW w:w="1838" w:type="dxa"/>
          </w:tcPr>
          <w:p w14:paraId="300177C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35CA3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352187" w14:paraId="6BD90D77" w14:textId="77777777">
        <w:tc>
          <w:tcPr>
            <w:tcW w:w="1838" w:type="dxa"/>
          </w:tcPr>
          <w:p w14:paraId="080F18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63149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352187" w14:paraId="0CF8990C" w14:textId="77777777">
        <w:tc>
          <w:tcPr>
            <w:tcW w:w="1838" w:type="dxa"/>
          </w:tcPr>
          <w:p w14:paraId="00E6786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4A5F01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352187" w14:paraId="328E5DEC" w14:textId="77777777">
        <w:tc>
          <w:tcPr>
            <w:tcW w:w="1838" w:type="dxa"/>
          </w:tcPr>
          <w:p w14:paraId="3814158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8B762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0241D4D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352187" w14:paraId="69E4BFA1" w14:textId="77777777">
        <w:tc>
          <w:tcPr>
            <w:tcW w:w="1838" w:type="dxa"/>
          </w:tcPr>
          <w:p w14:paraId="1AB5F43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5166A56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352187" w14:paraId="402997D0" w14:textId="77777777">
        <w:tc>
          <w:tcPr>
            <w:tcW w:w="1838" w:type="dxa"/>
          </w:tcPr>
          <w:p w14:paraId="0798617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BDF4A1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Support Alt.1</w:t>
            </w:r>
          </w:p>
        </w:tc>
      </w:tr>
      <w:tr w:rsidR="00352187" w14:paraId="1B046BA1" w14:textId="77777777">
        <w:tc>
          <w:tcPr>
            <w:tcW w:w="1838" w:type="dxa"/>
          </w:tcPr>
          <w:p w14:paraId="16B1E96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253919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Prefer </w:t>
            </w:r>
            <w:r>
              <w:rPr>
                <w:rFonts w:ascii="Times New Roman" w:eastAsia="DengXian" w:hAnsi="Times New Roman" w:cs="Times New Roman" w:hint="eastAsia"/>
                <w:sz w:val="22"/>
                <w:szCs w:val="22"/>
                <w:lang w:eastAsia="zh-CN"/>
              </w:rPr>
              <w:t>A</w:t>
            </w:r>
            <w:r>
              <w:rPr>
                <w:rFonts w:ascii="Times New Roman" w:eastAsia="DengXian" w:hAnsi="Times New Roman" w:cs="Times New Roman"/>
                <w:sz w:val="22"/>
                <w:szCs w:val="22"/>
                <w:lang w:eastAsia="zh-CN"/>
              </w:rPr>
              <w:t>lt.1</w:t>
            </w:r>
          </w:p>
        </w:tc>
      </w:tr>
      <w:tr w:rsidR="00352187" w14:paraId="1DC5B523" w14:textId="77777777">
        <w:tc>
          <w:tcPr>
            <w:tcW w:w="1838" w:type="dxa"/>
          </w:tcPr>
          <w:p w14:paraId="13A1AD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3C9AE811"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352187" w14:paraId="319A84F1" w14:textId="77777777">
        <w:tc>
          <w:tcPr>
            <w:tcW w:w="1838" w:type="dxa"/>
          </w:tcPr>
          <w:p w14:paraId="44C2B4D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CA06DA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Alt.1.</w:t>
            </w:r>
          </w:p>
        </w:tc>
      </w:tr>
      <w:tr w:rsidR="00352187" w14:paraId="6491FF33" w14:textId="77777777">
        <w:tc>
          <w:tcPr>
            <w:tcW w:w="1838" w:type="dxa"/>
          </w:tcPr>
          <w:p w14:paraId="0FEAE819"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41D6B2B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352187" w14:paraId="0F19D0B4" w14:textId="77777777">
        <w:tc>
          <w:tcPr>
            <w:tcW w:w="1838" w:type="dxa"/>
          </w:tcPr>
          <w:p w14:paraId="4FF82BA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EAEB31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Agree with vivo and Samsung.</w:t>
            </w:r>
          </w:p>
        </w:tc>
      </w:tr>
      <w:tr w:rsidR="00352187" w14:paraId="45BE8324" w14:textId="77777777">
        <w:tc>
          <w:tcPr>
            <w:tcW w:w="1838" w:type="dxa"/>
          </w:tcPr>
          <w:p w14:paraId="6C683E5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762D5FBB"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Fine with the proposal, and we prefer Alt 3.</w:t>
            </w:r>
          </w:p>
        </w:tc>
      </w:tr>
      <w:tr w:rsidR="00352187" w14:paraId="204F9AF5" w14:textId="77777777">
        <w:tc>
          <w:tcPr>
            <w:tcW w:w="1838" w:type="dxa"/>
          </w:tcPr>
          <w:p w14:paraId="38B9DFCF"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4DCBD8F9"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3FF41337" w14:textId="77777777">
        <w:trPr>
          <w:trHeight w:val="60"/>
        </w:trPr>
        <w:tc>
          <w:tcPr>
            <w:tcW w:w="1838" w:type="dxa"/>
          </w:tcPr>
          <w:p w14:paraId="28F85BF5"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AEC8D42"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B021288" w14:textId="77777777">
        <w:tc>
          <w:tcPr>
            <w:tcW w:w="1838" w:type="dxa"/>
          </w:tcPr>
          <w:p w14:paraId="1191F096"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26C7688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17D6D32" w14:textId="77777777">
        <w:tc>
          <w:tcPr>
            <w:tcW w:w="1838" w:type="dxa"/>
          </w:tcPr>
          <w:p w14:paraId="298DBF2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3DEBFE0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19ECA8E9" w14:textId="77777777">
        <w:tc>
          <w:tcPr>
            <w:tcW w:w="1838" w:type="dxa"/>
          </w:tcPr>
          <w:p w14:paraId="63D2ED68"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2DEA8B3F"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D23436C" w14:textId="77777777">
        <w:tc>
          <w:tcPr>
            <w:tcW w:w="1838" w:type="dxa"/>
          </w:tcPr>
          <w:p w14:paraId="2718AEE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78FA15CD" w14:textId="77777777" w:rsidR="00352187" w:rsidRDefault="00352187">
            <w:pPr>
              <w:spacing w:before="0" w:after="0" w:line="240" w:lineRule="auto"/>
              <w:rPr>
                <w:rFonts w:ascii="Times New Roman" w:hAnsi="Times New Roman" w:cs="Times New Roman"/>
                <w:sz w:val="22"/>
                <w:szCs w:val="22"/>
              </w:rPr>
            </w:pPr>
          </w:p>
        </w:tc>
      </w:tr>
      <w:tr w:rsidR="00352187" w14:paraId="6487EB89" w14:textId="77777777">
        <w:tc>
          <w:tcPr>
            <w:tcW w:w="1838" w:type="dxa"/>
          </w:tcPr>
          <w:p w14:paraId="3CDE5A14"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393294EC" w14:textId="77777777" w:rsidR="00352187" w:rsidRDefault="00352187">
            <w:pPr>
              <w:spacing w:before="0" w:after="0" w:line="240" w:lineRule="auto"/>
              <w:rPr>
                <w:rFonts w:ascii="Times New Roman" w:hAnsi="Times New Roman" w:cs="Times New Roman"/>
                <w:sz w:val="22"/>
                <w:szCs w:val="22"/>
              </w:rPr>
            </w:pPr>
          </w:p>
        </w:tc>
      </w:tr>
      <w:tr w:rsidR="00352187" w14:paraId="05BDF215" w14:textId="77777777">
        <w:tc>
          <w:tcPr>
            <w:tcW w:w="1838" w:type="dxa"/>
          </w:tcPr>
          <w:p w14:paraId="4D63E3C0"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0C2515B2"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D88688B" w14:textId="77777777">
        <w:tc>
          <w:tcPr>
            <w:tcW w:w="1838" w:type="dxa"/>
          </w:tcPr>
          <w:p w14:paraId="62FCCDBE"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76DE21E" w14:textId="77777777" w:rsidR="00352187" w:rsidRDefault="00352187">
            <w:pPr>
              <w:spacing w:before="0" w:after="0" w:line="240" w:lineRule="auto"/>
              <w:rPr>
                <w:rFonts w:ascii="Times New Roman" w:hAnsi="Times New Roman" w:cs="Times New Roman"/>
                <w:sz w:val="22"/>
                <w:szCs w:val="22"/>
                <w:u w:val="single"/>
              </w:rPr>
            </w:pPr>
          </w:p>
        </w:tc>
      </w:tr>
      <w:tr w:rsidR="00352187" w14:paraId="40BD4575" w14:textId="77777777">
        <w:tc>
          <w:tcPr>
            <w:tcW w:w="1838" w:type="dxa"/>
          </w:tcPr>
          <w:p w14:paraId="251F9FEC"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4946EB4A" w14:textId="77777777" w:rsidR="00352187" w:rsidRDefault="00352187">
            <w:pPr>
              <w:spacing w:before="0" w:after="0" w:line="240" w:lineRule="auto"/>
              <w:rPr>
                <w:rFonts w:ascii="Times New Roman" w:hAnsi="Times New Roman" w:cs="Times New Roman"/>
                <w:sz w:val="22"/>
                <w:szCs w:val="22"/>
              </w:rPr>
            </w:pPr>
          </w:p>
        </w:tc>
      </w:tr>
      <w:tr w:rsidR="00352187" w14:paraId="1DCC6670" w14:textId="77777777">
        <w:tc>
          <w:tcPr>
            <w:tcW w:w="1838" w:type="dxa"/>
          </w:tcPr>
          <w:p w14:paraId="381E6F99" w14:textId="77777777" w:rsidR="00352187" w:rsidRDefault="00352187">
            <w:pPr>
              <w:spacing w:before="0" w:after="0" w:line="240" w:lineRule="auto"/>
              <w:rPr>
                <w:rFonts w:ascii="Times New Roman" w:hAnsi="Times New Roman" w:cs="Times New Roman"/>
                <w:sz w:val="22"/>
                <w:szCs w:val="22"/>
              </w:rPr>
            </w:pPr>
          </w:p>
        </w:tc>
        <w:tc>
          <w:tcPr>
            <w:tcW w:w="8647" w:type="dxa"/>
          </w:tcPr>
          <w:p w14:paraId="02AC0F1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4B8AC473" w14:textId="77777777">
        <w:tc>
          <w:tcPr>
            <w:tcW w:w="1838" w:type="dxa"/>
          </w:tcPr>
          <w:p w14:paraId="4582922F"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3D2EE818"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5CD8F328" w14:textId="77777777">
        <w:tc>
          <w:tcPr>
            <w:tcW w:w="1838" w:type="dxa"/>
          </w:tcPr>
          <w:p w14:paraId="259F408D" w14:textId="77777777" w:rsidR="00352187" w:rsidRDefault="00352187">
            <w:pPr>
              <w:spacing w:before="0" w:after="0" w:line="240" w:lineRule="auto"/>
              <w:rPr>
                <w:rFonts w:ascii="Times New Roman" w:hAnsi="Times New Roman" w:cs="Times New Roman"/>
                <w:sz w:val="22"/>
                <w:szCs w:val="22"/>
              </w:rPr>
            </w:pPr>
          </w:p>
        </w:tc>
        <w:tc>
          <w:tcPr>
            <w:tcW w:w="8647" w:type="dxa"/>
          </w:tcPr>
          <w:p w14:paraId="697C33B7" w14:textId="77777777" w:rsidR="00352187" w:rsidRDefault="00352187">
            <w:pPr>
              <w:spacing w:before="0" w:after="0" w:line="240" w:lineRule="auto"/>
              <w:rPr>
                <w:rFonts w:ascii="Times New Roman" w:hAnsi="Times New Roman" w:cs="Times New Roman"/>
                <w:sz w:val="22"/>
                <w:szCs w:val="22"/>
              </w:rPr>
            </w:pPr>
          </w:p>
        </w:tc>
      </w:tr>
      <w:tr w:rsidR="00352187" w14:paraId="1AF1849A" w14:textId="77777777">
        <w:tc>
          <w:tcPr>
            <w:tcW w:w="1838" w:type="dxa"/>
          </w:tcPr>
          <w:p w14:paraId="09F53328" w14:textId="77777777" w:rsidR="00352187" w:rsidRDefault="00352187">
            <w:pPr>
              <w:spacing w:before="0" w:after="0" w:line="240" w:lineRule="auto"/>
              <w:rPr>
                <w:rFonts w:ascii="Times New Roman" w:hAnsi="Times New Roman" w:cs="Times New Roman"/>
                <w:sz w:val="22"/>
                <w:szCs w:val="22"/>
              </w:rPr>
            </w:pPr>
          </w:p>
        </w:tc>
        <w:tc>
          <w:tcPr>
            <w:tcW w:w="8647" w:type="dxa"/>
          </w:tcPr>
          <w:p w14:paraId="1EB82F0B" w14:textId="77777777" w:rsidR="00352187" w:rsidRDefault="00352187">
            <w:pPr>
              <w:spacing w:before="0" w:after="0" w:line="240" w:lineRule="auto"/>
              <w:rPr>
                <w:rFonts w:ascii="Times New Roman" w:hAnsi="Times New Roman" w:cs="Times New Roman"/>
                <w:sz w:val="22"/>
                <w:szCs w:val="22"/>
              </w:rPr>
            </w:pPr>
          </w:p>
        </w:tc>
      </w:tr>
      <w:tr w:rsidR="00352187" w14:paraId="335AC341" w14:textId="77777777">
        <w:tc>
          <w:tcPr>
            <w:tcW w:w="1838" w:type="dxa"/>
          </w:tcPr>
          <w:p w14:paraId="3E78C5F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3A503DA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C7FA1CD" w14:textId="77777777">
        <w:tc>
          <w:tcPr>
            <w:tcW w:w="1838" w:type="dxa"/>
          </w:tcPr>
          <w:p w14:paraId="3C01714D" w14:textId="77777777" w:rsidR="00352187" w:rsidRDefault="00352187">
            <w:pPr>
              <w:spacing w:before="0" w:after="0" w:line="240" w:lineRule="auto"/>
              <w:rPr>
                <w:rFonts w:ascii="Times New Roman" w:hAnsi="Times New Roman" w:cs="Times New Roman"/>
                <w:sz w:val="22"/>
                <w:szCs w:val="22"/>
              </w:rPr>
            </w:pPr>
          </w:p>
        </w:tc>
        <w:tc>
          <w:tcPr>
            <w:tcW w:w="8647" w:type="dxa"/>
          </w:tcPr>
          <w:p w14:paraId="1E6464E7" w14:textId="77777777" w:rsidR="00352187" w:rsidRDefault="00352187">
            <w:pPr>
              <w:spacing w:before="0" w:after="0" w:line="240" w:lineRule="auto"/>
              <w:rPr>
                <w:rFonts w:ascii="Times New Roman" w:hAnsi="Times New Roman" w:cs="Times New Roman"/>
                <w:sz w:val="22"/>
                <w:szCs w:val="22"/>
              </w:rPr>
            </w:pPr>
          </w:p>
        </w:tc>
      </w:tr>
      <w:tr w:rsidR="00352187" w14:paraId="3DD254D7" w14:textId="77777777">
        <w:tc>
          <w:tcPr>
            <w:tcW w:w="1838" w:type="dxa"/>
          </w:tcPr>
          <w:p w14:paraId="176EEB93" w14:textId="77777777" w:rsidR="00352187" w:rsidRDefault="00352187">
            <w:pPr>
              <w:spacing w:before="0" w:after="0" w:line="240" w:lineRule="auto"/>
              <w:rPr>
                <w:rFonts w:ascii="Times New Roman" w:hAnsi="Times New Roman" w:cs="Times New Roman"/>
                <w:sz w:val="22"/>
                <w:szCs w:val="22"/>
              </w:rPr>
            </w:pPr>
          </w:p>
        </w:tc>
        <w:tc>
          <w:tcPr>
            <w:tcW w:w="8647" w:type="dxa"/>
          </w:tcPr>
          <w:p w14:paraId="15501F6D" w14:textId="77777777" w:rsidR="00352187" w:rsidRDefault="00352187">
            <w:pPr>
              <w:spacing w:before="0" w:after="0" w:line="240" w:lineRule="auto"/>
              <w:rPr>
                <w:rFonts w:ascii="Times New Roman" w:hAnsi="Times New Roman" w:cs="Times New Roman"/>
                <w:sz w:val="22"/>
                <w:szCs w:val="22"/>
              </w:rPr>
            </w:pPr>
          </w:p>
        </w:tc>
      </w:tr>
      <w:tr w:rsidR="00352187" w14:paraId="704137B1" w14:textId="77777777">
        <w:tc>
          <w:tcPr>
            <w:tcW w:w="1838" w:type="dxa"/>
          </w:tcPr>
          <w:p w14:paraId="490D9771" w14:textId="77777777" w:rsidR="00352187" w:rsidRDefault="00352187">
            <w:pPr>
              <w:spacing w:before="0" w:after="0" w:line="240" w:lineRule="auto"/>
              <w:rPr>
                <w:rFonts w:ascii="Times New Roman" w:hAnsi="Times New Roman" w:cs="Times New Roman"/>
                <w:sz w:val="22"/>
                <w:szCs w:val="22"/>
              </w:rPr>
            </w:pPr>
          </w:p>
        </w:tc>
        <w:tc>
          <w:tcPr>
            <w:tcW w:w="8647" w:type="dxa"/>
          </w:tcPr>
          <w:p w14:paraId="2977B40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D86B82B" w14:textId="77777777">
        <w:tc>
          <w:tcPr>
            <w:tcW w:w="1838" w:type="dxa"/>
          </w:tcPr>
          <w:p w14:paraId="11027D63" w14:textId="77777777" w:rsidR="00352187" w:rsidRDefault="00352187">
            <w:pPr>
              <w:spacing w:before="0" w:after="0" w:line="240" w:lineRule="auto"/>
              <w:rPr>
                <w:rFonts w:ascii="Times New Roman" w:hAnsi="Times New Roman" w:cs="Times New Roman"/>
                <w:sz w:val="22"/>
                <w:szCs w:val="22"/>
              </w:rPr>
            </w:pPr>
          </w:p>
        </w:tc>
        <w:tc>
          <w:tcPr>
            <w:tcW w:w="8647" w:type="dxa"/>
          </w:tcPr>
          <w:p w14:paraId="2790EAA6"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C811573" w14:textId="77777777">
        <w:tc>
          <w:tcPr>
            <w:tcW w:w="1838" w:type="dxa"/>
          </w:tcPr>
          <w:p w14:paraId="34544FF8" w14:textId="77777777" w:rsidR="00352187" w:rsidRDefault="00352187">
            <w:pPr>
              <w:spacing w:before="0" w:after="0" w:line="240" w:lineRule="auto"/>
              <w:rPr>
                <w:rFonts w:ascii="Times New Roman" w:hAnsi="Times New Roman" w:cs="Times New Roman"/>
                <w:sz w:val="22"/>
                <w:szCs w:val="22"/>
              </w:rPr>
            </w:pPr>
          </w:p>
        </w:tc>
        <w:tc>
          <w:tcPr>
            <w:tcW w:w="8647" w:type="dxa"/>
          </w:tcPr>
          <w:p w14:paraId="218CAACC"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6F209F3C" w14:textId="77777777" w:rsidR="00352187" w:rsidRDefault="00352187">
      <w:pPr>
        <w:rPr>
          <w:lang w:eastAsia="en-US"/>
        </w:rPr>
      </w:pPr>
    </w:p>
    <w:p w14:paraId="5189C56B" w14:textId="77777777" w:rsidR="00352187" w:rsidRDefault="00191D38">
      <w:pPr>
        <w:pStyle w:val="2"/>
        <w:numPr>
          <w:ilvl w:val="1"/>
          <w:numId w:val="59"/>
        </w:numPr>
        <w:tabs>
          <w:tab w:val="left" w:pos="360"/>
        </w:tabs>
        <w:ind w:left="360" w:hanging="360"/>
        <w:rPr>
          <w:lang w:val="en-US"/>
        </w:rPr>
      </w:pPr>
      <w:r>
        <w:rPr>
          <w:lang w:val="en-US"/>
        </w:rPr>
        <w:t>(viod) PTRS power boosting</w:t>
      </w:r>
    </w:p>
    <w:p w14:paraId="2D678731" w14:textId="77777777" w:rsidR="00352187" w:rsidRDefault="00191D38">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77BA3D29" w14:textId="77777777" w:rsidR="00352187" w:rsidRDefault="00191D38">
      <w:pPr>
        <w:pStyle w:val="2"/>
        <w:numPr>
          <w:ilvl w:val="1"/>
          <w:numId w:val="59"/>
        </w:numPr>
        <w:tabs>
          <w:tab w:val="left" w:pos="360"/>
        </w:tabs>
        <w:ind w:left="360" w:hanging="360"/>
        <w:rPr>
          <w:lang w:val="en-US"/>
        </w:rPr>
      </w:pPr>
      <w:r>
        <w:rPr>
          <w:lang w:val="en-US"/>
        </w:rPr>
        <w:t>Other proposals</w:t>
      </w:r>
    </w:p>
    <w:p w14:paraId="3EC95058" w14:textId="77777777" w:rsidR="00352187" w:rsidRDefault="00191D38">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352187" w14:paraId="30F21A10" w14:textId="77777777">
        <w:tc>
          <w:tcPr>
            <w:tcW w:w="5665" w:type="dxa"/>
          </w:tcPr>
          <w:p w14:paraId="4C1C22F3"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4820" w:type="dxa"/>
          </w:tcPr>
          <w:p w14:paraId="6E759C17"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7F082A1D" w14:textId="77777777">
        <w:tc>
          <w:tcPr>
            <w:tcW w:w="5665" w:type="dxa"/>
          </w:tcPr>
          <w:p w14:paraId="52DEAD74" w14:textId="77777777" w:rsidR="00352187" w:rsidRDefault="00191D38">
            <w:pPr>
              <w:pStyle w:val="afff5"/>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3B12C95" w14:textId="77777777" w:rsidR="00352187" w:rsidRDefault="00191D38">
            <w:pPr>
              <w:spacing w:before="0"/>
              <w:rPr>
                <w:rFonts w:ascii="Times New Roman" w:hAnsi="Times New Roman"/>
                <w:sz w:val="22"/>
              </w:rPr>
            </w:pPr>
            <w:r>
              <w:rPr>
                <w:rFonts w:ascii="Times New Roman" w:hAnsi="Times New Roman"/>
                <w:sz w:val="22"/>
              </w:rPr>
              <w:t>IDC</w:t>
            </w:r>
          </w:p>
        </w:tc>
      </w:tr>
      <w:tr w:rsidR="00352187" w14:paraId="70206DEC" w14:textId="77777777">
        <w:tc>
          <w:tcPr>
            <w:tcW w:w="5665" w:type="dxa"/>
          </w:tcPr>
          <w:p w14:paraId="7744A081" w14:textId="77777777" w:rsidR="00352187" w:rsidRDefault="00191D38">
            <w:pPr>
              <w:pStyle w:val="afff5"/>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1ECE6C60" w14:textId="77777777" w:rsidR="00352187" w:rsidRDefault="00191D38">
            <w:pPr>
              <w:rPr>
                <w:rFonts w:ascii="Times New Roman" w:hAnsi="Times New Roman"/>
                <w:sz w:val="22"/>
              </w:rPr>
            </w:pPr>
            <w:r>
              <w:rPr>
                <w:rFonts w:ascii="Times New Roman" w:hAnsi="Times New Roman"/>
                <w:sz w:val="22"/>
              </w:rPr>
              <w:t>Google</w:t>
            </w:r>
          </w:p>
        </w:tc>
      </w:tr>
    </w:tbl>
    <w:p w14:paraId="2725E8C7" w14:textId="77777777" w:rsidR="00352187" w:rsidRDefault="00352187">
      <w:pPr>
        <w:rPr>
          <w:rFonts w:ascii="Times New Roman" w:hAnsi="Times New Roman" w:cs="Times New Roman"/>
          <w:sz w:val="22"/>
        </w:rPr>
      </w:pPr>
    </w:p>
    <w:p w14:paraId="745FDF73"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352187" w14:paraId="548CD80B" w14:textId="77777777">
        <w:tc>
          <w:tcPr>
            <w:tcW w:w="1795" w:type="dxa"/>
          </w:tcPr>
          <w:p w14:paraId="1D0C31B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7DC2B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20D625BA" w14:textId="77777777">
        <w:tc>
          <w:tcPr>
            <w:tcW w:w="1795" w:type="dxa"/>
          </w:tcPr>
          <w:p w14:paraId="3A48EE8B" w14:textId="77777777" w:rsidR="00352187" w:rsidRDefault="00191D38">
            <w:pPr>
              <w:spacing w:before="0"/>
              <w:rPr>
                <w:rFonts w:ascii="Times New Roman" w:hAnsi="Times New Roman"/>
                <w:sz w:val="22"/>
              </w:rPr>
            </w:pPr>
            <w:r>
              <w:rPr>
                <w:rFonts w:ascii="Times New Roman" w:hAnsi="Times New Roman"/>
                <w:sz w:val="22"/>
              </w:rPr>
              <w:t>Nokia/NSB (RAN1#112)</w:t>
            </w:r>
          </w:p>
        </w:tc>
        <w:tc>
          <w:tcPr>
            <w:tcW w:w="8690" w:type="dxa"/>
          </w:tcPr>
          <w:p w14:paraId="1AF42E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24A6D775"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lastRenderedPageBreak/>
              <w:t>TS38.214</w:t>
            </w:r>
          </w:p>
          <w:p w14:paraId="2FA469A3" w14:textId="77777777" w:rsidR="00352187" w:rsidRDefault="00191D38">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51756CA7" w14:textId="77777777" w:rsidR="00352187" w:rsidRDefault="00191D38">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352187" w14:paraId="50B10DB3" w14:textId="77777777">
        <w:tc>
          <w:tcPr>
            <w:tcW w:w="1795" w:type="dxa"/>
          </w:tcPr>
          <w:p w14:paraId="527208FE"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7BCFC97E" w14:textId="77777777" w:rsidR="00352187" w:rsidRDefault="00191D38">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D71E314"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0A844FD9" wp14:editId="10F7F859">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45215D4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2C04D6CC" w14:textId="77777777" w:rsidR="00352187" w:rsidRDefault="00352187">
            <w:pPr>
              <w:spacing w:before="0"/>
              <w:rPr>
                <w:rFonts w:ascii="Times New Roman" w:hAnsi="Times New Roman"/>
                <w:sz w:val="22"/>
                <w:lang w:eastAsia="zh-CN"/>
              </w:rPr>
            </w:pPr>
          </w:p>
        </w:tc>
      </w:tr>
      <w:tr w:rsidR="00352187" w14:paraId="6E4FC8E7" w14:textId="77777777">
        <w:tc>
          <w:tcPr>
            <w:tcW w:w="1795" w:type="dxa"/>
          </w:tcPr>
          <w:p w14:paraId="336771B5" w14:textId="77777777" w:rsidR="00352187" w:rsidRDefault="00352187">
            <w:pPr>
              <w:spacing w:before="0"/>
              <w:rPr>
                <w:rFonts w:ascii="Times New Roman" w:hAnsi="Times New Roman"/>
                <w:sz w:val="22"/>
                <w:lang w:eastAsia="zh-CN"/>
              </w:rPr>
            </w:pPr>
          </w:p>
        </w:tc>
        <w:tc>
          <w:tcPr>
            <w:tcW w:w="8690" w:type="dxa"/>
          </w:tcPr>
          <w:p w14:paraId="2281F2E4" w14:textId="77777777" w:rsidR="00352187" w:rsidRDefault="00352187">
            <w:pPr>
              <w:spacing w:before="0"/>
              <w:rPr>
                <w:rFonts w:ascii="Times New Roman" w:hAnsi="Times New Roman"/>
                <w:sz w:val="22"/>
                <w:lang w:eastAsia="zh-CN"/>
              </w:rPr>
            </w:pPr>
          </w:p>
        </w:tc>
      </w:tr>
      <w:tr w:rsidR="00352187" w14:paraId="2CEB567D" w14:textId="77777777">
        <w:tc>
          <w:tcPr>
            <w:tcW w:w="1795" w:type="dxa"/>
          </w:tcPr>
          <w:p w14:paraId="05DB28FA" w14:textId="77777777" w:rsidR="00352187" w:rsidRDefault="00352187">
            <w:pPr>
              <w:spacing w:before="0"/>
              <w:rPr>
                <w:rFonts w:ascii="Times New Roman" w:hAnsi="Times New Roman"/>
                <w:sz w:val="22"/>
                <w:lang w:eastAsia="zh-CN"/>
              </w:rPr>
            </w:pPr>
          </w:p>
        </w:tc>
        <w:tc>
          <w:tcPr>
            <w:tcW w:w="8690" w:type="dxa"/>
          </w:tcPr>
          <w:p w14:paraId="43BFB764" w14:textId="77777777" w:rsidR="00352187" w:rsidRDefault="00352187">
            <w:pPr>
              <w:spacing w:before="0"/>
              <w:rPr>
                <w:rFonts w:ascii="Times New Roman" w:hAnsi="Times New Roman"/>
                <w:sz w:val="22"/>
                <w:lang w:eastAsia="zh-CN"/>
              </w:rPr>
            </w:pPr>
          </w:p>
        </w:tc>
      </w:tr>
      <w:tr w:rsidR="00352187" w14:paraId="62CAA7D6" w14:textId="77777777">
        <w:tc>
          <w:tcPr>
            <w:tcW w:w="1795" w:type="dxa"/>
          </w:tcPr>
          <w:p w14:paraId="5B61C71C" w14:textId="77777777" w:rsidR="00352187" w:rsidRDefault="00352187">
            <w:pPr>
              <w:spacing w:before="0"/>
              <w:rPr>
                <w:rFonts w:ascii="Times New Roman" w:hAnsi="Times New Roman"/>
                <w:b/>
                <w:bCs/>
                <w:color w:val="0000FF"/>
                <w:sz w:val="22"/>
              </w:rPr>
            </w:pPr>
          </w:p>
        </w:tc>
        <w:tc>
          <w:tcPr>
            <w:tcW w:w="8690" w:type="dxa"/>
          </w:tcPr>
          <w:p w14:paraId="512064DF" w14:textId="77777777" w:rsidR="00352187" w:rsidRDefault="00352187">
            <w:pPr>
              <w:spacing w:before="0"/>
              <w:rPr>
                <w:rFonts w:ascii="Times New Roman" w:hAnsi="Times New Roman"/>
                <w:b/>
                <w:bCs/>
                <w:color w:val="0000FF"/>
                <w:sz w:val="22"/>
              </w:rPr>
            </w:pPr>
          </w:p>
        </w:tc>
      </w:tr>
      <w:tr w:rsidR="00352187" w14:paraId="52D93069" w14:textId="77777777">
        <w:tc>
          <w:tcPr>
            <w:tcW w:w="1795" w:type="dxa"/>
          </w:tcPr>
          <w:p w14:paraId="13959B01" w14:textId="77777777" w:rsidR="00352187" w:rsidRDefault="00352187">
            <w:pPr>
              <w:spacing w:before="0"/>
              <w:rPr>
                <w:rFonts w:ascii="Times New Roman" w:hAnsi="Times New Roman"/>
                <w:sz w:val="22"/>
                <w:lang w:eastAsia="zh-CN"/>
              </w:rPr>
            </w:pPr>
          </w:p>
        </w:tc>
        <w:tc>
          <w:tcPr>
            <w:tcW w:w="8690" w:type="dxa"/>
          </w:tcPr>
          <w:p w14:paraId="6D683C2B" w14:textId="77777777" w:rsidR="00352187" w:rsidRDefault="00352187">
            <w:pPr>
              <w:spacing w:before="0"/>
              <w:rPr>
                <w:rFonts w:ascii="Times New Roman" w:hAnsi="Times New Roman"/>
                <w:sz w:val="22"/>
                <w:lang w:eastAsia="zh-CN"/>
              </w:rPr>
            </w:pPr>
          </w:p>
        </w:tc>
      </w:tr>
    </w:tbl>
    <w:p w14:paraId="71231079" w14:textId="77777777" w:rsidR="00352187" w:rsidRDefault="00191D38">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693BD41C" w14:textId="77777777" w:rsidR="00352187" w:rsidRDefault="00191D38">
      <w:pPr>
        <w:spacing w:after="120"/>
        <w:rPr>
          <w:rFonts w:ascii="Times New Roman" w:hAnsi="Times New Roman" w:cs="Times New Roman"/>
          <w:sz w:val="22"/>
        </w:rPr>
      </w:pPr>
      <w:r>
        <w:rPr>
          <w:rFonts w:ascii="Times New Roman" w:hAnsi="Times New Roman" w:cs="Times New Roman"/>
          <w:sz w:val="22"/>
        </w:rPr>
        <w:t>Following FL proposals are made.</w:t>
      </w:r>
    </w:p>
    <w:p w14:paraId="37453494" w14:textId="77777777" w:rsidR="00352187" w:rsidRDefault="00352187">
      <w:pPr>
        <w:spacing w:after="120"/>
        <w:rPr>
          <w:rFonts w:ascii="Times New Roman" w:hAnsi="Times New Roman" w:cs="Times New Roman"/>
          <w:sz w:val="22"/>
        </w:rPr>
      </w:pPr>
    </w:p>
    <w:p w14:paraId="74FED5A6" w14:textId="77777777" w:rsidR="00352187" w:rsidRDefault="00191D38">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352187" w14:paraId="7546EDF3"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30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EFAC6AE" w14:textId="77777777" w:rsidR="00352187" w:rsidRDefault="00F12FC2">
            <w:pPr>
              <w:spacing w:after="0" w:line="240" w:lineRule="auto"/>
              <w:rPr>
                <w:rFonts w:ascii="Times New Roman" w:hAnsi="Times New Roman" w:cs="Times New Roman"/>
                <w:b/>
                <w:bCs/>
                <w:color w:val="0000FF"/>
                <w:sz w:val="20"/>
                <w:szCs w:val="20"/>
                <w:u w:val="single"/>
              </w:rPr>
            </w:pPr>
            <w:hyperlink r:id="rId35" w:history="1">
              <w:r w:rsidR="00191D38">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5A5022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650CFF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352187" w14:paraId="4D00C56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237E76"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5B74006" w14:textId="77777777" w:rsidR="00352187" w:rsidRDefault="00F12FC2">
            <w:pPr>
              <w:spacing w:after="0" w:line="240" w:lineRule="auto"/>
              <w:rPr>
                <w:rFonts w:ascii="Times New Roman" w:hAnsi="Times New Roman" w:cs="Times New Roman"/>
                <w:b/>
                <w:bCs/>
                <w:color w:val="0000FF"/>
                <w:sz w:val="20"/>
                <w:szCs w:val="20"/>
                <w:u w:val="single"/>
              </w:rPr>
            </w:pPr>
            <w:hyperlink r:id="rId36" w:history="1">
              <w:r w:rsidR="00191D38">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1FE0C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FEE7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352187" w14:paraId="61890B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1A17F2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9784E9" w14:textId="77777777" w:rsidR="00352187" w:rsidRDefault="00F12FC2">
            <w:pPr>
              <w:spacing w:after="0" w:line="240" w:lineRule="auto"/>
              <w:rPr>
                <w:rFonts w:ascii="Times New Roman" w:hAnsi="Times New Roman" w:cs="Times New Roman"/>
                <w:b/>
                <w:bCs/>
                <w:color w:val="0000FF"/>
                <w:sz w:val="20"/>
                <w:szCs w:val="20"/>
                <w:u w:val="single"/>
              </w:rPr>
            </w:pPr>
            <w:hyperlink r:id="rId37" w:history="1">
              <w:r w:rsidR="00191D38">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D2A9A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C318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352187" w14:paraId="7407D4C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99AD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B03CDF" w14:textId="77777777" w:rsidR="00352187" w:rsidRDefault="00F12FC2">
            <w:pPr>
              <w:spacing w:after="0" w:line="240" w:lineRule="auto"/>
              <w:rPr>
                <w:rFonts w:ascii="Times New Roman" w:hAnsi="Times New Roman" w:cs="Times New Roman"/>
                <w:b/>
                <w:bCs/>
                <w:color w:val="0000FF"/>
                <w:sz w:val="20"/>
                <w:szCs w:val="20"/>
                <w:u w:val="single"/>
              </w:rPr>
            </w:pPr>
            <w:hyperlink r:id="rId38" w:history="1">
              <w:r w:rsidR="00191D38">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1C10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AB2DC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352187" w14:paraId="5395EB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B7BAE7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DFE32C" w14:textId="77777777" w:rsidR="00352187" w:rsidRDefault="00F12FC2">
            <w:pPr>
              <w:spacing w:after="0" w:line="240" w:lineRule="auto"/>
              <w:rPr>
                <w:rFonts w:ascii="Times New Roman" w:hAnsi="Times New Roman" w:cs="Times New Roman"/>
                <w:b/>
                <w:bCs/>
                <w:color w:val="0000FF"/>
                <w:sz w:val="20"/>
                <w:szCs w:val="20"/>
                <w:u w:val="single"/>
              </w:rPr>
            </w:pPr>
            <w:hyperlink r:id="rId39" w:history="1">
              <w:r w:rsidR="00191D38">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1AB2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53BD63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352187" w14:paraId="5CAC39D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8A4C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277E81" w14:textId="77777777" w:rsidR="00352187" w:rsidRDefault="00F12FC2">
            <w:pPr>
              <w:spacing w:after="0" w:line="240" w:lineRule="auto"/>
              <w:rPr>
                <w:rFonts w:ascii="Times New Roman" w:hAnsi="Times New Roman" w:cs="Times New Roman"/>
                <w:b/>
                <w:bCs/>
                <w:color w:val="0000FF"/>
                <w:sz w:val="20"/>
                <w:szCs w:val="20"/>
                <w:u w:val="single"/>
              </w:rPr>
            </w:pPr>
            <w:hyperlink r:id="rId40" w:history="1">
              <w:r w:rsidR="00191D38">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2CE48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78B0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352187" w14:paraId="1DEFA48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32F751"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6C9F2" w14:textId="77777777" w:rsidR="00352187" w:rsidRDefault="00F12FC2">
            <w:pPr>
              <w:spacing w:after="0" w:line="240" w:lineRule="auto"/>
              <w:rPr>
                <w:rFonts w:ascii="Times New Roman" w:hAnsi="Times New Roman" w:cs="Times New Roman"/>
                <w:b/>
                <w:bCs/>
                <w:color w:val="0000FF"/>
                <w:sz w:val="20"/>
                <w:szCs w:val="20"/>
                <w:u w:val="single"/>
              </w:rPr>
            </w:pPr>
            <w:hyperlink r:id="rId41" w:history="1">
              <w:r w:rsidR="00191D38">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BE3BD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0B0C9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352187" w14:paraId="796F5FC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87791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3CCA49" w14:textId="77777777" w:rsidR="00352187" w:rsidRDefault="00F12FC2">
            <w:pPr>
              <w:spacing w:after="0" w:line="240" w:lineRule="auto"/>
              <w:rPr>
                <w:rFonts w:ascii="Times New Roman" w:hAnsi="Times New Roman" w:cs="Times New Roman"/>
                <w:b/>
                <w:bCs/>
                <w:color w:val="0000FF"/>
                <w:sz w:val="20"/>
                <w:szCs w:val="20"/>
                <w:u w:val="single"/>
              </w:rPr>
            </w:pPr>
            <w:hyperlink r:id="rId42" w:history="1">
              <w:r w:rsidR="00191D38">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352187" w14:paraId="351063B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BA87E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EFD43C6" w14:textId="77777777" w:rsidR="00352187" w:rsidRDefault="00F12FC2">
            <w:pPr>
              <w:spacing w:after="0" w:line="240" w:lineRule="auto"/>
              <w:rPr>
                <w:rFonts w:ascii="Times New Roman" w:hAnsi="Times New Roman" w:cs="Times New Roman"/>
                <w:b/>
                <w:bCs/>
                <w:color w:val="0000FF"/>
                <w:sz w:val="20"/>
                <w:szCs w:val="20"/>
                <w:u w:val="single"/>
              </w:rPr>
            </w:pPr>
            <w:hyperlink r:id="rId43" w:history="1">
              <w:r w:rsidR="00191D38">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1DD10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E7F78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352187" w14:paraId="436707A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CE439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404B99A" w14:textId="77777777" w:rsidR="00352187" w:rsidRDefault="00F12FC2">
            <w:pPr>
              <w:spacing w:after="0" w:line="240" w:lineRule="auto"/>
              <w:rPr>
                <w:rFonts w:ascii="Times New Roman" w:hAnsi="Times New Roman" w:cs="Times New Roman"/>
                <w:b/>
                <w:bCs/>
                <w:color w:val="0000FF"/>
                <w:sz w:val="20"/>
                <w:szCs w:val="20"/>
                <w:u w:val="single"/>
              </w:rPr>
            </w:pPr>
            <w:hyperlink r:id="rId44" w:history="1">
              <w:r w:rsidR="00191D38">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50FB1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BCCF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352187" w14:paraId="31E43BE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29CE60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832C93B" w14:textId="77777777" w:rsidR="00352187" w:rsidRDefault="00F12FC2">
            <w:pPr>
              <w:spacing w:after="0" w:line="240" w:lineRule="auto"/>
              <w:rPr>
                <w:rFonts w:ascii="Times New Roman" w:hAnsi="Times New Roman" w:cs="Times New Roman"/>
                <w:b/>
                <w:bCs/>
                <w:color w:val="0000FF"/>
                <w:sz w:val="20"/>
                <w:szCs w:val="20"/>
                <w:u w:val="single"/>
              </w:rPr>
            </w:pPr>
            <w:hyperlink r:id="rId45" w:history="1">
              <w:r w:rsidR="00191D38">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F5EB8F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EAE8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352187" w14:paraId="3E290C7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DAC24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25B9122" w14:textId="77777777" w:rsidR="00352187" w:rsidRDefault="00F12FC2">
            <w:pPr>
              <w:spacing w:after="0" w:line="240" w:lineRule="auto"/>
              <w:rPr>
                <w:rFonts w:ascii="Times New Roman" w:hAnsi="Times New Roman" w:cs="Times New Roman"/>
                <w:b/>
                <w:bCs/>
                <w:color w:val="0000FF"/>
                <w:sz w:val="20"/>
                <w:szCs w:val="20"/>
                <w:u w:val="single"/>
              </w:rPr>
            </w:pPr>
            <w:hyperlink r:id="rId46" w:history="1">
              <w:r w:rsidR="00191D38">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DDB847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974BAA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352187" w14:paraId="001E78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7CFA70A"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480FDD" w14:textId="77777777" w:rsidR="00352187" w:rsidRDefault="00F12FC2">
            <w:pPr>
              <w:spacing w:after="0" w:line="240" w:lineRule="auto"/>
              <w:rPr>
                <w:rFonts w:ascii="Times New Roman" w:hAnsi="Times New Roman" w:cs="Times New Roman"/>
                <w:b/>
                <w:bCs/>
                <w:color w:val="0000FF"/>
                <w:sz w:val="20"/>
                <w:szCs w:val="20"/>
                <w:u w:val="single"/>
              </w:rPr>
            </w:pPr>
            <w:hyperlink r:id="rId47" w:history="1">
              <w:r w:rsidR="00191D38">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9553F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C3444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352187" w14:paraId="442768B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0C8492"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746AECD" w14:textId="77777777" w:rsidR="00352187" w:rsidRDefault="00F12FC2">
            <w:pPr>
              <w:spacing w:after="0" w:line="240" w:lineRule="auto"/>
              <w:rPr>
                <w:rFonts w:ascii="Times New Roman" w:hAnsi="Times New Roman" w:cs="Times New Roman"/>
                <w:b/>
                <w:bCs/>
                <w:color w:val="0000FF"/>
                <w:sz w:val="20"/>
                <w:szCs w:val="20"/>
                <w:u w:val="single"/>
              </w:rPr>
            </w:pPr>
            <w:hyperlink r:id="rId48" w:history="1">
              <w:r w:rsidR="00191D38">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ACEDE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3075E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352187" w14:paraId="172566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6EA34B7"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1F51557" w14:textId="77777777" w:rsidR="00352187" w:rsidRDefault="00F12FC2">
            <w:pPr>
              <w:spacing w:after="0" w:line="240" w:lineRule="auto"/>
              <w:rPr>
                <w:rFonts w:ascii="Times New Roman" w:hAnsi="Times New Roman" w:cs="Times New Roman"/>
                <w:b/>
                <w:bCs/>
                <w:color w:val="0000FF"/>
                <w:sz w:val="20"/>
                <w:szCs w:val="20"/>
                <w:u w:val="single"/>
              </w:rPr>
            </w:pPr>
            <w:hyperlink r:id="rId49" w:history="1">
              <w:r w:rsidR="00191D38">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4081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7FD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352187" w14:paraId="53D63A9A"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74A5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4B2D1E" w14:textId="77777777" w:rsidR="00352187" w:rsidRDefault="00F12FC2">
            <w:pPr>
              <w:spacing w:after="0" w:line="240" w:lineRule="auto"/>
              <w:rPr>
                <w:rFonts w:ascii="Times New Roman" w:hAnsi="Times New Roman" w:cs="Times New Roman"/>
                <w:b/>
                <w:bCs/>
                <w:color w:val="0000FF"/>
                <w:sz w:val="20"/>
                <w:szCs w:val="20"/>
                <w:u w:val="single"/>
              </w:rPr>
            </w:pPr>
            <w:hyperlink r:id="rId50" w:history="1">
              <w:r w:rsidR="00191D38">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E9F0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CF6D1A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352187" w14:paraId="79D00D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C9309A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FE702A0" w14:textId="77777777" w:rsidR="00352187" w:rsidRDefault="00F12FC2">
            <w:pPr>
              <w:spacing w:after="0" w:line="240" w:lineRule="auto"/>
              <w:rPr>
                <w:rFonts w:ascii="Times New Roman" w:hAnsi="Times New Roman" w:cs="Times New Roman"/>
                <w:b/>
                <w:bCs/>
                <w:color w:val="0000FF"/>
                <w:sz w:val="20"/>
                <w:szCs w:val="20"/>
                <w:u w:val="single"/>
              </w:rPr>
            </w:pPr>
            <w:hyperlink r:id="rId51" w:history="1">
              <w:r w:rsidR="00191D38">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C604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E59D4A"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352187" w14:paraId="466A282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D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244736" w14:textId="77777777" w:rsidR="00352187" w:rsidRDefault="00F12FC2">
            <w:pPr>
              <w:spacing w:after="0" w:line="240" w:lineRule="auto"/>
              <w:rPr>
                <w:rFonts w:ascii="Times New Roman" w:hAnsi="Times New Roman" w:cs="Times New Roman"/>
                <w:b/>
                <w:bCs/>
                <w:color w:val="0000FF"/>
                <w:sz w:val="20"/>
                <w:szCs w:val="20"/>
                <w:u w:val="single"/>
              </w:rPr>
            </w:pPr>
            <w:hyperlink r:id="rId52" w:history="1">
              <w:r w:rsidR="00191D38">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CCA38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3A971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352187" w14:paraId="478CA26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192FE5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F351758" w14:textId="77777777" w:rsidR="00352187" w:rsidRDefault="00F12FC2">
            <w:pPr>
              <w:spacing w:after="0" w:line="240" w:lineRule="auto"/>
              <w:rPr>
                <w:rFonts w:ascii="Times New Roman" w:hAnsi="Times New Roman" w:cs="Times New Roman"/>
                <w:b/>
                <w:bCs/>
                <w:color w:val="0000FF"/>
                <w:sz w:val="20"/>
                <w:szCs w:val="20"/>
                <w:u w:val="single"/>
              </w:rPr>
            </w:pPr>
            <w:hyperlink r:id="rId53" w:history="1">
              <w:r w:rsidR="00191D38">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2CD51A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9C14BF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352187" w14:paraId="0401B0D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93EB7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1B863A" w14:textId="77777777" w:rsidR="00352187" w:rsidRDefault="00F12FC2">
            <w:pPr>
              <w:spacing w:after="0" w:line="240" w:lineRule="auto"/>
              <w:rPr>
                <w:rFonts w:ascii="Times New Roman" w:hAnsi="Times New Roman" w:cs="Times New Roman"/>
                <w:b/>
                <w:bCs/>
                <w:color w:val="0000FF"/>
                <w:sz w:val="20"/>
                <w:szCs w:val="20"/>
                <w:u w:val="single"/>
              </w:rPr>
            </w:pPr>
            <w:hyperlink r:id="rId54" w:history="1">
              <w:r w:rsidR="00191D38">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F964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97C8D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352187" w14:paraId="4B48F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FE9C07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589239E" w14:textId="77777777" w:rsidR="00352187" w:rsidRDefault="00F12FC2">
            <w:pPr>
              <w:spacing w:after="0" w:line="240" w:lineRule="auto"/>
              <w:rPr>
                <w:rFonts w:ascii="Times New Roman" w:hAnsi="Times New Roman" w:cs="Times New Roman"/>
                <w:b/>
                <w:bCs/>
                <w:color w:val="0000FF"/>
                <w:sz w:val="20"/>
                <w:szCs w:val="20"/>
                <w:u w:val="single"/>
              </w:rPr>
            </w:pPr>
            <w:hyperlink r:id="rId55" w:history="1">
              <w:r w:rsidR="00191D38">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92839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30841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352187" w14:paraId="2506E05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90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123D1E2" w14:textId="77777777" w:rsidR="00352187" w:rsidRDefault="00F12FC2">
            <w:pPr>
              <w:spacing w:after="0" w:line="240" w:lineRule="auto"/>
              <w:rPr>
                <w:rFonts w:ascii="Times New Roman" w:hAnsi="Times New Roman" w:cs="Times New Roman"/>
                <w:b/>
                <w:bCs/>
                <w:color w:val="0000FF"/>
                <w:sz w:val="20"/>
                <w:szCs w:val="20"/>
                <w:u w:val="single"/>
              </w:rPr>
            </w:pPr>
            <w:hyperlink r:id="rId56" w:history="1">
              <w:r w:rsidR="00191D38">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637A57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D3A25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352187" w14:paraId="7754CEA2"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ED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24D20A" w14:textId="77777777" w:rsidR="00352187" w:rsidRDefault="00F12FC2">
            <w:pPr>
              <w:spacing w:after="0" w:line="240" w:lineRule="auto"/>
              <w:rPr>
                <w:rFonts w:ascii="Times New Roman" w:hAnsi="Times New Roman" w:cs="Times New Roman"/>
                <w:b/>
                <w:bCs/>
                <w:color w:val="0000FF"/>
                <w:sz w:val="20"/>
                <w:szCs w:val="20"/>
                <w:u w:val="single"/>
              </w:rPr>
            </w:pPr>
            <w:hyperlink r:id="rId57" w:history="1">
              <w:r w:rsidR="00191D38">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9A787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80C34D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352187" w14:paraId="0504E23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8209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0568DD5" w14:textId="77777777" w:rsidR="00352187" w:rsidRDefault="00F12FC2">
            <w:pPr>
              <w:spacing w:after="0" w:line="240" w:lineRule="auto"/>
              <w:rPr>
                <w:rFonts w:ascii="Times New Roman" w:hAnsi="Times New Roman" w:cs="Times New Roman"/>
                <w:b/>
                <w:bCs/>
                <w:color w:val="0000FF"/>
                <w:sz w:val="20"/>
                <w:szCs w:val="20"/>
                <w:u w:val="single"/>
              </w:rPr>
            </w:pPr>
            <w:hyperlink r:id="rId58" w:history="1">
              <w:r w:rsidR="00191D38">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8BE37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8A24A2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352187" w14:paraId="51E4D4F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8499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DC740E" w14:textId="77777777" w:rsidR="00352187" w:rsidRDefault="00F12FC2">
            <w:pPr>
              <w:spacing w:after="0" w:line="240" w:lineRule="auto"/>
              <w:rPr>
                <w:rFonts w:ascii="Times New Roman" w:hAnsi="Times New Roman" w:cs="Times New Roman"/>
                <w:sz w:val="20"/>
                <w:szCs w:val="20"/>
              </w:rPr>
            </w:pPr>
            <w:hyperlink r:id="rId59" w:history="1">
              <w:r w:rsidR="00191D38">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5D387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D4D19D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2CB3111" w14:textId="77777777" w:rsidR="00352187" w:rsidRDefault="00352187"/>
    <w:p w14:paraId="5826467F" w14:textId="77777777" w:rsidR="00352187" w:rsidRDefault="00191D38">
      <w:pPr>
        <w:pStyle w:val="1"/>
        <w:spacing w:before="180" w:after="120"/>
        <w:jc w:val="both"/>
        <w:rPr>
          <w:rFonts w:eastAsia="ＭＳ 明朝"/>
          <w:b/>
          <w:bCs/>
          <w:szCs w:val="24"/>
          <w:lang w:val="en-US"/>
        </w:rPr>
      </w:pPr>
      <w:r>
        <w:rPr>
          <w:rFonts w:eastAsia="ＭＳ 明朝"/>
          <w:b/>
          <w:bCs/>
          <w:szCs w:val="24"/>
          <w:lang w:val="en-US"/>
        </w:rPr>
        <w:t>Appendix</w:t>
      </w:r>
    </w:p>
    <w:p w14:paraId="4F6B5080"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352187" w14:paraId="469E7E1F" w14:textId="77777777">
        <w:tc>
          <w:tcPr>
            <w:tcW w:w="9962" w:type="dxa"/>
          </w:tcPr>
          <w:p w14:paraId="62FC1A96" w14:textId="77777777" w:rsidR="00352187" w:rsidRDefault="00191D38">
            <w:pPr>
              <w:rPr>
                <w:b/>
                <w:bCs/>
                <w:sz w:val="20"/>
                <w:szCs w:val="20"/>
                <w:u w:val="single"/>
                <w:lang w:eastAsia="zh-CN"/>
              </w:rPr>
            </w:pPr>
            <w:r>
              <w:rPr>
                <w:b/>
                <w:bCs/>
                <w:sz w:val="20"/>
                <w:szCs w:val="20"/>
                <w:u w:val="single"/>
                <w:lang w:eastAsia="zh-CN"/>
              </w:rPr>
              <w:t>EVM</w:t>
            </w:r>
          </w:p>
          <w:p w14:paraId="7C94CF65"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73E54CE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EC41375"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32B4BB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2F058281" w14:textId="77777777" w:rsidR="00352187" w:rsidRDefault="00191D38">
            <w:pPr>
              <w:rPr>
                <w:rFonts w:eastAsia="ＭＳ ゴシック"/>
                <w:sz w:val="20"/>
                <w:szCs w:val="20"/>
                <w:lang w:eastAsia="en-GB"/>
              </w:rPr>
            </w:pPr>
            <w:r>
              <w:rPr>
                <w:rFonts w:eastAsia="ＭＳ ゴシック"/>
                <w:sz w:val="20"/>
                <w:szCs w:val="20"/>
                <w:shd w:val="clear" w:color="auto" w:fill="00FF00"/>
              </w:rPr>
              <w:lastRenderedPageBreak/>
              <w:t>Agreement</w:t>
            </w:r>
          </w:p>
          <w:p w14:paraId="016C577A" w14:textId="77777777" w:rsidR="00352187" w:rsidRDefault="00191D38">
            <w:pPr>
              <w:numPr>
                <w:ilvl w:val="0"/>
                <w:numId w:val="63"/>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346487D0"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0FBAFBA7"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Evaluation metric:</w:t>
            </w:r>
          </w:p>
          <w:p w14:paraId="1354E06B"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BLER for fixed MCS and rank as baseline</w:t>
            </w:r>
          </w:p>
          <w:p w14:paraId="3A32212E"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302FBBAA"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MSE or NMSE of DMRS as optional</w:t>
            </w:r>
          </w:p>
          <w:p w14:paraId="323F31BD"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Evaluation baseline (i.e. compared with):</w:t>
            </w:r>
          </w:p>
          <w:p w14:paraId="3D63F65A"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3EEEBA9B"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677992F7"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E07F29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352187" w14:paraId="5366DF4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1F22AB3"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525CF66F"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352187" w14:paraId="260C861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8FC62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0FA6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839C3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1C2361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808B9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7860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352187" w14:paraId="73E28B6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60C34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0F2E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352187" w14:paraId="3AF682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0A33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91F1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D0A40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5D4BAB4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352187" w14:paraId="08A9C1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DF891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8C6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9D983F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352187" w14:paraId="72F8AE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364B8A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0BFE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3922468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352187" w14:paraId="0D1B981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5C1DB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D622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46DC50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352187" w14:paraId="4223A49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A725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14DA9"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1B1CFD07"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352187" w14:paraId="0F0BF10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6E5E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D8B4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4573F4E2"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C866BC1"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E082F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352187" w14:paraId="54C1A01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82A6A1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34D84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B346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51F5337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6C37D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352187" w14:paraId="2F31D06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32793C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C478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352187" w14:paraId="6B35D5E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14D3A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07F4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352187" w14:paraId="08A3B99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5B8A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422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81ED4FF"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11DDFE00"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0C6604C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0D29B7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AA2F52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352187" w14:paraId="2A1ADC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141A0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6F9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352187" w14:paraId="33FEEB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8949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25A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6C6D310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Note: The terminology of Type 1E and/or Type 2E is for discussion purpose. </w:t>
                  </w:r>
                </w:p>
              </w:tc>
            </w:tr>
            <w:tr w:rsidR="00352187" w14:paraId="0365612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A906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A367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93532"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59CAAC8F"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F4ACB4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352187" w14:paraId="5299B1B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4BC58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632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6388D8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352187" w14:paraId="0D8D752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D44364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3892D"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70126A85"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352187" w14:paraId="027327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6D4A8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F9B6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E392C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352187" w14:paraId="54A42BB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B9D7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94E1B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352187" w14:paraId="02C90D4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2D8CE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365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352187" w14:paraId="79A12B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0F16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FCD3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3707CF4B"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41A8364E" w14:textId="77777777" w:rsidR="00352187" w:rsidRDefault="00191D38">
            <w:pPr>
              <w:numPr>
                <w:ilvl w:val="0"/>
                <w:numId w:val="68"/>
              </w:numPr>
              <w:contextualSpacing/>
              <w:rPr>
                <w:sz w:val="20"/>
                <w:szCs w:val="20"/>
              </w:rPr>
            </w:pPr>
            <w:r>
              <w:rPr>
                <w:rFonts w:eastAsia="ＭＳ ゴシック"/>
                <w:sz w:val="20"/>
                <w:szCs w:val="20"/>
              </w:rPr>
              <w:t>For LLS assumptions for increasing DMRS ports in AI 9.1.3.1 in Rel.18:</w:t>
            </w:r>
          </w:p>
          <w:p w14:paraId="6D3821CE" w14:textId="77777777" w:rsidR="00352187" w:rsidRDefault="00191D38">
            <w:pPr>
              <w:numPr>
                <w:ilvl w:val="1"/>
                <w:numId w:val="68"/>
              </w:numPr>
              <w:contextualSpacing/>
              <w:rPr>
                <w:rFonts w:eastAsia="ＭＳ ゴシック"/>
                <w:sz w:val="20"/>
                <w:szCs w:val="20"/>
              </w:rPr>
            </w:pPr>
            <w:r>
              <w:rPr>
                <w:rFonts w:eastAsia="ＭＳ ゴシック"/>
                <w:sz w:val="20"/>
                <w:szCs w:val="20"/>
              </w:rPr>
              <w:t>Precoding assumption of PUSCH, “[ZF or SVD]” in RAN1#109e agreement is updated by</w:t>
            </w:r>
          </w:p>
          <w:p w14:paraId="1D75C304" w14:textId="77777777" w:rsidR="00352187" w:rsidRDefault="00191D38">
            <w:pPr>
              <w:numPr>
                <w:ilvl w:val="2"/>
                <w:numId w:val="68"/>
              </w:numPr>
              <w:contextualSpacing/>
              <w:rPr>
                <w:rFonts w:eastAsia="ＭＳ ゴシック"/>
                <w:sz w:val="20"/>
                <w:szCs w:val="20"/>
              </w:rPr>
            </w:pPr>
            <w:r>
              <w:rPr>
                <w:rFonts w:eastAsia="ＭＳ ゴシック"/>
                <w:sz w:val="20"/>
                <w:szCs w:val="20"/>
              </w:rPr>
              <w:t>Alt.2-2: SVD</w:t>
            </w:r>
          </w:p>
          <w:p w14:paraId="49C72893" w14:textId="77777777" w:rsidR="00352187" w:rsidRDefault="00191D38">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86C6B1D" w14:textId="77777777" w:rsidR="00352187" w:rsidRDefault="00191D38">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2561DF6" w14:textId="77777777" w:rsidR="00352187" w:rsidRDefault="00191D38">
            <w:pPr>
              <w:numPr>
                <w:ilvl w:val="0"/>
                <w:numId w:val="69"/>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CC84BE5" w14:textId="77777777" w:rsidR="00352187" w:rsidRDefault="00191D38">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5B146ED3" w14:textId="77777777" w:rsidR="00352187" w:rsidRDefault="00191D38">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39EC7E60" w14:textId="77777777" w:rsidR="00352187" w:rsidRDefault="00191D38">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0B90E07"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precoder of target UE and precoder of co-scheduled UE are </w:t>
            </w:r>
            <w:r>
              <w:rPr>
                <w:rFonts w:eastAsia="Times New Roman"/>
                <w:bCs/>
                <w:color w:val="000000"/>
                <w:sz w:val="20"/>
                <w:szCs w:val="20"/>
                <w:shd w:val="clear" w:color="auto" w:fill="FFFFFF"/>
                <w:lang w:eastAsia="ko-KR"/>
              </w:rPr>
              <w:lastRenderedPageBreak/>
              <w:t>generated independently.</w:t>
            </w:r>
          </w:p>
          <w:p w14:paraId="165C04A1"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632A3F0C" w14:textId="77777777" w:rsidR="00352187" w:rsidRDefault="00191D38">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66C18FCA" w14:textId="77777777" w:rsidR="00352187" w:rsidRDefault="00191D38">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13FF30DF" wp14:editId="400299E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2AB62FD2" w14:textId="77777777" w:rsidR="00352187" w:rsidRDefault="00191D38">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2A55534C" w14:textId="77777777" w:rsidR="00352187" w:rsidRDefault="00191D38">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6695371"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2DECF"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61A6CFD"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3ED60F6D" wp14:editId="351A9566">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2ED3EBD2" w14:textId="77777777" w:rsidR="00352187" w:rsidRDefault="00191D38">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130A9CD3"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192F13B6" w14:textId="77777777" w:rsidR="00352187" w:rsidRDefault="00191D38">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3E13E46A" w14:textId="77777777" w:rsidR="00352187" w:rsidRDefault="00191D38">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1C2E924C" w14:textId="77777777" w:rsidR="00352187" w:rsidRDefault="00191D38">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352187" w14:paraId="3EF6BA9C"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1AF34A4"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798358E8"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352187" w14:paraId="088CC8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61D61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5F7EB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352187" w14:paraId="1341F2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FDAC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DC0A9E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352187" w14:paraId="6CACD5F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F984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6E97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BA5A4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0A69637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9994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F4839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352187" w14:paraId="1BFD71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18BE3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4722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352187" w14:paraId="215F4B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4F0369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6B31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352187" w14:paraId="21CC134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FD2821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9D66A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352187" w14:paraId="2EFDDA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0BD48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5C538" w14:textId="77777777" w:rsidR="00352187" w:rsidRDefault="00191D38">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3ECBBE53" w14:textId="77777777" w:rsidR="00352187" w:rsidRDefault="00191D38">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29514CD9" w14:textId="77777777" w:rsidR="00352187" w:rsidRDefault="00191D38">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352187" w14:paraId="0B5391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AF81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1713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4B42799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503E91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352187" w14:paraId="434C7F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FF2A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B08FF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352187" w14:paraId="09C017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B4DCA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D8245E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352187" w14:paraId="2034486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94E2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9312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352187" w14:paraId="56B0DF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0C9C63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7C549E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352187" w14:paraId="28D89BB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73C2F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BAC2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352187" w14:paraId="66685A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DA17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1B3B66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352187" w14:paraId="3CF4756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64508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F72BA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F7880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352187" w14:paraId="65A0F789"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49B9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C6F99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714CE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352187" w14:paraId="3F37DFB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B4541FF" w14:textId="77777777" w:rsidR="00352187" w:rsidRDefault="00352187">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B01BD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DB96D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352187" w14:paraId="69F0F7E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8DA51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02BBF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352187" w14:paraId="340D2B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63FDB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A0F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352187" w14:paraId="25E8E48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8377E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03EE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352187" w14:paraId="5E9D3C4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93DBE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68AE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23EDB15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70B804C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352187" w14:paraId="0504D70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1D9F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88442D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352187" w14:paraId="24E60F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BAA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FD70F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66E2C21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43BCA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352187" w14:paraId="684B674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8EC28B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3B2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352187" w14:paraId="5C21C9C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C5D80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C3D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EC5FA5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352187" w14:paraId="035E4B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45A5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D945C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5B55BDC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352187" w14:paraId="404A4BE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38D7B3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BBCA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352187" w14:paraId="4D038F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F546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65F2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352187" w14:paraId="365C22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9D47C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8D675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79774E9" w14:textId="77777777" w:rsidR="00352187" w:rsidRDefault="00352187">
            <w:pPr>
              <w:rPr>
                <w:sz w:val="20"/>
                <w:szCs w:val="20"/>
              </w:rPr>
            </w:pPr>
          </w:p>
          <w:p w14:paraId="586CC557" w14:textId="77777777" w:rsidR="00352187" w:rsidRDefault="00191D38">
            <w:pPr>
              <w:rPr>
                <w:b/>
                <w:bCs/>
                <w:sz w:val="20"/>
                <w:szCs w:val="20"/>
                <w:u w:val="single"/>
                <w:lang w:eastAsia="zh-CN"/>
              </w:rPr>
            </w:pPr>
            <w:r>
              <w:rPr>
                <w:b/>
                <w:bCs/>
                <w:sz w:val="20"/>
                <w:szCs w:val="20"/>
                <w:u w:val="single"/>
                <w:lang w:eastAsia="zh-CN"/>
              </w:rPr>
              <w:t>For increasing orthogonal DMRS ports</w:t>
            </w:r>
          </w:p>
          <w:p w14:paraId="5FDB8B5F"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47EA3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53B6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6B9D6FDF"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11D9ACA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lastRenderedPageBreak/>
              <w:t>The maximum number of enhanced DMRS ports in Rel.18 is doubled from Rel.15 DMRS ports:</w:t>
            </w:r>
          </w:p>
          <w:p w14:paraId="66C273FD"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4CE8968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11E3051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4D482E75"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652B212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42A4EA61"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4BC07111"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0BE6D3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1471DC16"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6F14F56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12187B12"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503609A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441C1FC8"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5FC21A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34A325DC"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1F032E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6DC9F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78F03E4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3393362A"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3191BE9A"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F49EF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12765F11" w14:textId="77777777" w:rsidR="00352187" w:rsidRDefault="00191D38">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229C6EC" w14:textId="77777777" w:rsidR="00352187" w:rsidRDefault="00191D38">
            <w:pPr>
              <w:rPr>
                <w:rFonts w:eastAsia="ＭＳ ゴシック"/>
                <w:sz w:val="20"/>
                <w:szCs w:val="20"/>
                <w:lang w:eastAsia="en-GB"/>
              </w:rPr>
            </w:pPr>
            <w:r>
              <w:rPr>
                <w:rFonts w:eastAsia="ＭＳ ゴシック"/>
                <w:sz w:val="20"/>
                <w:szCs w:val="20"/>
                <w:shd w:val="clear" w:color="auto" w:fill="00FF00"/>
              </w:rPr>
              <w:lastRenderedPageBreak/>
              <w:t>Agreement</w:t>
            </w:r>
          </w:p>
          <w:p w14:paraId="77C12AF7" w14:textId="77777777" w:rsidR="00352187" w:rsidRDefault="00191D38">
            <w:pPr>
              <w:numPr>
                <w:ilvl w:val="0"/>
                <w:numId w:val="68"/>
              </w:numPr>
              <w:contextualSpacing/>
              <w:rPr>
                <w:sz w:val="20"/>
                <w:szCs w:val="20"/>
              </w:rPr>
            </w:pPr>
            <w:r>
              <w:rPr>
                <w:rFonts w:eastAsia="ＭＳ ゴシック"/>
                <w:sz w:val="20"/>
                <w:szCs w:val="20"/>
              </w:rPr>
              <w:t>To increase the max. number of orthogonal DMRS ports for PDSCH/PUSCH larger than Rel.15</w:t>
            </w:r>
          </w:p>
          <w:p w14:paraId="489A40C3" w14:textId="77777777" w:rsidR="00352187" w:rsidRDefault="00191D38">
            <w:pPr>
              <w:numPr>
                <w:ilvl w:val="1"/>
                <w:numId w:val="68"/>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60B35C91" w14:textId="77777777" w:rsidR="00352187" w:rsidRDefault="00191D38">
            <w:pPr>
              <w:numPr>
                <w:ilvl w:val="1"/>
                <w:numId w:val="68"/>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BF31DCF" w14:textId="77777777" w:rsidR="00352187" w:rsidRDefault="00191D38">
            <w:pPr>
              <w:numPr>
                <w:ilvl w:val="1"/>
                <w:numId w:val="68"/>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18CB8710" w14:textId="77777777" w:rsidR="00352187" w:rsidRDefault="00191D38">
            <w:pPr>
              <w:rPr>
                <w:b/>
                <w:bCs/>
                <w:sz w:val="20"/>
                <w:szCs w:val="20"/>
                <w:u w:val="single"/>
                <w:lang w:eastAsia="zh-CN"/>
              </w:rPr>
            </w:pPr>
            <w:r>
              <w:rPr>
                <w:b/>
                <w:bCs/>
                <w:sz w:val="20"/>
                <w:szCs w:val="20"/>
                <w:u w:val="single"/>
                <w:lang w:eastAsia="zh-CN"/>
              </w:rPr>
              <w:t>For 8 Tx UL SU-MIMO</w:t>
            </w:r>
          </w:p>
          <w:p w14:paraId="530923C3"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20ADDD76" w14:textId="77777777" w:rsidR="00352187" w:rsidRDefault="00191D38">
            <w:pPr>
              <w:numPr>
                <w:ilvl w:val="0"/>
                <w:numId w:val="68"/>
              </w:numPr>
              <w:contextualSpacing/>
              <w:rPr>
                <w:sz w:val="20"/>
                <w:szCs w:val="20"/>
              </w:rPr>
            </w:pPr>
            <w:bookmarkStart w:id="22" w:name="_Hlk111711985"/>
            <w:r>
              <w:rPr>
                <w:rFonts w:eastAsia="ＭＳ ゴシック"/>
                <w:sz w:val="20"/>
                <w:szCs w:val="20"/>
              </w:rPr>
              <w:t>Study the following potential DMRS enhancement for potential support of more than 4 layers SU-MIMO PUSCH.</w:t>
            </w:r>
            <w:bookmarkEnd w:id="22"/>
            <w:r>
              <w:rPr>
                <w:rFonts w:eastAsia="ＭＳ ゴシック"/>
                <w:sz w:val="20"/>
                <w:szCs w:val="20"/>
              </w:rPr>
              <w:t> </w:t>
            </w:r>
          </w:p>
          <w:p w14:paraId="4915C7BE" w14:textId="77777777" w:rsidR="00352187" w:rsidRDefault="00191D38">
            <w:pPr>
              <w:numPr>
                <w:ilvl w:val="1"/>
                <w:numId w:val="68"/>
              </w:numPr>
              <w:contextualSpacing/>
              <w:rPr>
                <w:rFonts w:eastAsia="ＭＳ ゴシック"/>
                <w:sz w:val="20"/>
                <w:szCs w:val="20"/>
              </w:rPr>
            </w:pPr>
            <w:r>
              <w:rPr>
                <w:rFonts w:eastAsia="ＭＳ ゴシック"/>
                <w:sz w:val="20"/>
                <w:szCs w:val="20"/>
              </w:rPr>
              <w:t>Extend DMRS port allocation table for rank 5~8 </w:t>
            </w:r>
          </w:p>
          <w:p w14:paraId="639C8FA0" w14:textId="77777777" w:rsidR="00352187" w:rsidRDefault="00191D38">
            <w:pPr>
              <w:numPr>
                <w:ilvl w:val="2"/>
                <w:numId w:val="68"/>
              </w:numPr>
              <w:contextualSpacing/>
              <w:rPr>
                <w:rFonts w:eastAsia="ＭＳ ゴシック"/>
                <w:sz w:val="20"/>
                <w:szCs w:val="20"/>
              </w:rPr>
            </w:pPr>
            <w:r>
              <w:rPr>
                <w:rFonts w:eastAsia="ＭＳ ゴシック"/>
                <w:sz w:val="20"/>
                <w:szCs w:val="20"/>
              </w:rPr>
              <w:t>Note: DL DMRS table can be a reference </w:t>
            </w:r>
          </w:p>
          <w:p w14:paraId="083ED188" w14:textId="77777777" w:rsidR="00352187" w:rsidRDefault="00191D38">
            <w:pPr>
              <w:numPr>
                <w:ilvl w:val="1"/>
                <w:numId w:val="68"/>
              </w:numPr>
              <w:contextualSpacing/>
              <w:rPr>
                <w:rFonts w:eastAsia="ＭＳ ゴシック"/>
                <w:sz w:val="20"/>
                <w:szCs w:val="20"/>
              </w:rPr>
            </w:pPr>
            <w:r>
              <w:rPr>
                <w:rFonts w:eastAsia="ＭＳ ゴシック"/>
                <w:sz w:val="20"/>
                <w:szCs w:val="20"/>
              </w:rPr>
              <w:t>Enhancement for DMRS to PTRS mapping  </w:t>
            </w:r>
          </w:p>
          <w:p w14:paraId="6CF9112A" w14:textId="77777777" w:rsidR="00352187" w:rsidRDefault="00191D38">
            <w:pPr>
              <w:numPr>
                <w:ilvl w:val="0"/>
                <w:numId w:val="68"/>
              </w:numPr>
              <w:contextualSpacing/>
              <w:rPr>
                <w:rFonts w:eastAsia="ＭＳ ゴシック"/>
                <w:sz w:val="20"/>
                <w:szCs w:val="20"/>
              </w:rPr>
            </w:pPr>
            <w:r>
              <w:rPr>
                <w:rFonts w:eastAsia="ＭＳ ゴシック"/>
                <w:sz w:val="20"/>
                <w:szCs w:val="20"/>
              </w:rPr>
              <w:t>Study whether to utilize Rel.18 DMRS ports for more than 4 layers SU-MIMO PUSCH. </w:t>
            </w:r>
          </w:p>
          <w:p w14:paraId="2A147265" w14:textId="77777777" w:rsidR="00352187" w:rsidRDefault="00191D38">
            <w:pPr>
              <w:numPr>
                <w:ilvl w:val="0"/>
                <w:numId w:val="68"/>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6D754329" w14:textId="77777777" w:rsidR="00352187" w:rsidRDefault="00191D38">
            <w:pPr>
              <w:numPr>
                <w:ilvl w:val="0"/>
                <w:numId w:val="68"/>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49593969" w14:textId="77777777" w:rsidR="00352187" w:rsidRDefault="00352187">
      <w:pPr>
        <w:rPr>
          <w:rFonts w:ascii="Times New Roman" w:hAnsi="Times New Roman" w:cs="Times New Roman"/>
          <w:sz w:val="20"/>
          <w:szCs w:val="20"/>
        </w:rPr>
      </w:pPr>
    </w:p>
    <w:p w14:paraId="7EFC5C4A"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352187" w14:paraId="4EF379C0" w14:textId="77777777">
        <w:tc>
          <w:tcPr>
            <w:tcW w:w="9962" w:type="dxa"/>
          </w:tcPr>
          <w:p w14:paraId="326D795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CD5058E" w14:textId="77777777" w:rsidR="00352187" w:rsidRDefault="00191D38">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0342D13C" w14:textId="77777777" w:rsidR="00352187" w:rsidRDefault="00191D38">
            <w:pPr>
              <w:pStyle w:val="afff5"/>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3561AA90" w14:textId="77777777" w:rsidR="00352187" w:rsidRDefault="00191D38">
            <w:pPr>
              <w:pStyle w:val="afff5"/>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7ED91FE4" w14:textId="77777777" w:rsidR="00352187" w:rsidRDefault="00191D38">
            <w:pPr>
              <w:pStyle w:val="afff5"/>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AA96CE7"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0C3DC86" w14:textId="77777777" w:rsidR="00352187" w:rsidRDefault="00191D38">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74EFA4CB"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2891EEB8"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017FC850"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 xml:space="preserve">Opt.1-2: Length 4 FD-OCC is applied to 4 REs of DMRS within a PRB or across consecutive </w:t>
            </w:r>
            <w:r>
              <w:rPr>
                <w:rFonts w:ascii="Times New Roman" w:eastAsia="Malgun Gothic" w:hAnsi="Times New Roman"/>
                <w:sz w:val="20"/>
                <w:szCs w:val="20"/>
              </w:rPr>
              <w:lastRenderedPageBreak/>
              <w:t>PRBs within an CDM group</w:t>
            </w:r>
          </w:p>
          <w:p w14:paraId="1E3452C5"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5821C3"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8142525"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7E1E2CB"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FC6643B" w14:textId="77777777" w:rsidR="00352187" w:rsidRDefault="00191D38">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9000726"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511EFCDE"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2CD7B61A" w14:textId="77777777" w:rsidR="00352187" w:rsidRDefault="00191D38">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A71DB09"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CECCF1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3D0C779" w14:textId="77777777" w:rsidR="00352187" w:rsidRDefault="00191D38">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4B812FF1" w14:textId="77777777" w:rsidR="00352187" w:rsidRDefault="00352187">
            <w:pPr>
              <w:spacing w:before="0"/>
              <w:rPr>
                <w:rFonts w:ascii="Times New Roman" w:hAnsi="Times New Roman"/>
                <w:sz w:val="20"/>
                <w:szCs w:val="20"/>
              </w:rPr>
            </w:pPr>
          </w:p>
          <w:p w14:paraId="3619193A"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BE99664"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B3B6FBE" w14:textId="77777777" w:rsidR="00352187" w:rsidRDefault="00191D38">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23A97C7"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CDD7945"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7822CF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8033ACD" w14:textId="77777777" w:rsidR="00352187" w:rsidRDefault="00191D38">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6D92AC30" w14:textId="77777777" w:rsidR="00352187" w:rsidRDefault="00352187">
      <w:pPr>
        <w:rPr>
          <w:rFonts w:ascii="Times New Roman" w:hAnsi="Times New Roman" w:cs="Times New Roman"/>
          <w:b/>
          <w:bCs/>
          <w:sz w:val="20"/>
          <w:szCs w:val="20"/>
          <w:u w:val="single"/>
          <w:lang w:eastAsia="zh-CN"/>
        </w:rPr>
      </w:pPr>
    </w:p>
    <w:p w14:paraId="2EE4ADC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352187" w14:paraId="4BA56419" w14:textId="77777777">
        <w:tc>
          <w:tcPr>
            <w:tcW w:w="9962" w:type="dxa"/>
          </w:tcPr>
          <w:p w14:paraId="15EBFE12"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97EAA4B" w14:textId="77777777" w:rsidR="00352187" w:rsidRDefault="00191D38">
            <w:pPr>
              <w:spacing w:before="0"/>
              <w:rPr>
                <w:rFonts w:ascii="Times New Roman" w:hAnsi="Times New Roman"/>
                <w:sz w:val="20"/>
                <w:szCs w:val="20"/>
                <w:u w:val="single"/>
              </w:rPr>
            </w:pPr>
            <w:r>
              <w:rPr>
                <w:rFonts w:ascii="Times New Roman" w:hAnsi="Times New Roman"/>
                <w:sz w:val="20"/>
                <w:szCs w:val="20"/>
                <w:u w:val="single"/>
              </w:rPr>
              <w:t>Conclusion</w:t>
            </w:r>
          </w:p>
          <w:p w14:paraId="2B57CA1A" w14:textId="77777777" w:rsidR="00352187" w:rsidRDefault="00191D38">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For discussion purpose, definition of Rel.15 DMRS ports and Rel-18 DMRS ports are:</w:t>
            </w:r>
          </w:p>
          <w:p w14:paraId="61F10C87" w14:textId="77777777" w:rsidR="00352187" w:rsidRDefault="00191D38">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77A8303" w14:textId="77777777" w:rsidR="00352187" w:rsidRDefault="00191D38">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201007A" w14:textId="77777777" w:rsidR="00352187" w:rsidRDefault="00191D38">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6B7C21DB" w14:textId="77777777" w:rsidR="00352187" w:rsidRDefault="00191D38">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drawing>
                <wp:inline distT="0" distB="0" distL="0" distR="0" wp14:anchorId="57E24ADC" wp14:editId="1F5ECDD7">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42BD116"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000FCA6" w14:textId="77777777" w:rsidR="00352187" w:rsidRDefault="00191D38">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70E96D54" w14:textId="77777777" w:rsidR="00352187" w:rsidRDefault="00191D38">
            <w:pPr>
              <w:pStyle w:val="afff5"/>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461427A0" w14:textId="77777777" w:rsidR="00352187" w:rsidRDefault="00191D38">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0E410590" w14:textId="77777777" w:rsidR="00352187" w:rsidRDefault="00191D38">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6F7F100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967E2F" w14:textId="77777777" w:rsidR="00352187" w:rsidRDefault="00191D38">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4073C058" w14:textId="77777777" w:rsidR="00352187" w:rsidRDefault="00191D38">
            <w:pPr>
              <w:pStyle w:val="afff5"/>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3A6BFC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F17AD34"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A5C660D"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352187" w14:paraId="0F22A8AB"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C3E97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E09E3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23C84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C638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7A628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4E43D96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D50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6616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03352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71C2FA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5D02D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BFA8A8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7838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7DC6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3CE0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7C70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BE85B1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1E7FA7C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0E72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D0D7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E362A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4C864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C7EA9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FAC6E7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45FF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9F2B5C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33DFAC"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418773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A164F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2515BCCB"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352187" w14:paraId="5C3AE82F"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8861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3E2CF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50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CB54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5CCB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2BFCC6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A484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E30F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D58CB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8346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28316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0764020"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5783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5B9F8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0417C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511BC7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477BC0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8ECBFD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6D9B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75A8C3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C1A1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5C7F1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98470E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352187" w14:paraId="698643B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89489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B3AC3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E38E0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CBA12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F1C7A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5EE18838"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0D33AF07"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12CE5B7D"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19889E1"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3EE2A7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5595481"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2DF299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464C297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E0051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72F1C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3A98333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B7E0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EAFF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1F7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D01A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5A1C8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2DA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B20F3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856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BB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F37B34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8D6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C837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348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E2E9F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FD74AD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E67EB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991CE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F6E0F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1917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389DB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15FF43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28224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B862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98448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FB8259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A3F87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03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3889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EFD4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C9238E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686EBB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0CDD5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405A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8E62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7DEAB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9D4AA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46FCE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61283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1DC5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2C56206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A144E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DC34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98BDA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0811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24004A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F252A3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064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9A68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6574D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6B07D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FEEBC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A745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299D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9776A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2D2173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BD09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164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F488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143F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11200B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D21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8C2FD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1324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7643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BA36B2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AB1DF1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C77B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E04F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66F3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CEB39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5321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46316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E270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F3389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C11AC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4CCDE0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6DB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D544C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BD37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0D200B46" w14:textId="77777777" w:rsidR="00352187" w:rsidRDefault="00352187">
            <w:pPr>
              <w:spacing w:before="0"/>
              <w:rPr>
                <w:rFonts w:ascii="Times New Roman" w:hAnsi="Times New Roman"/>
                <w:sz w:val="20"/>
                <w:szCs w:val="20"/>
                <w:lang w:eastAsia="zh-CN"/>
              </w:rPr>
            </w:pPr>
          </w:p>
          <w:p w14:paraId="215D302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0B27782"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F0C48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48AF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0895BB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091493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27C47D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9F765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CBA3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D062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53AA9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EC272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071A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9E2C6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98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CAAA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852D9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A69A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8C59B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5AE6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A29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695A6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60FE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12B4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B2CC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DED6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FE139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5BD943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C76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89CE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ED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ED7F2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E5CAC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5C1D5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DD5E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8134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4172B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73EF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B666A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CAD8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EA930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20A520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F8B44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2939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965D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90549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11C81A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0F9348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60E7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8CA6A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E13E3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94A039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A6839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12F9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0894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4526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37D27F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78D7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F7098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35CD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27BCA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6EE8FF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71F0C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2F3D9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5B8D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AA16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455CC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914A1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10DF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0187E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C6CA2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69CF09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63E9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9C65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F92FE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AE812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1C729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DC762D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28C27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B8B3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D9B3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5C1A79F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7D1B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42F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1F1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9981E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88E452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C54E1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51E15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3F5C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E41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DFC762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50016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59E61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D72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76BB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C9DE30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E8A4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B3E8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3A832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C56AC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E9CD0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1C61B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DC49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EC10D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4F773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B8E9B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109943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8888F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FBCE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1E181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2E4AC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E878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72AB5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24847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9E0B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F4E87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6C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5036D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55B36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108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48CA3E2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2A05D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22BA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559FF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E78AF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1C04381"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EA68B5" w14:textId="77777777" w:rsidR="00352187" w:rsidRDefault="00191D38">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16BFAE1D"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52875784" w14:textId="77777777" w:rsidR="00352187" w:rsidRDefault="00191D38">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D3539A6"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6DF14ED9"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5D6AC7DA"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6481DB1F"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64C027CD"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3AC3C0C2"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2C6B1CA"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1B9F47A9"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88CD77E" w14:textId="77777777" w:rsidR="00352187" w:rsidRDefault="00191D38">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5E33D6FC" w14:textId="77777777" w:rsidR="00352187" w:rsidRDefault="00191D38">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CB7610" w14:textId="77777777" w:rsidR="00352187" w:rsidRDefault="00191D38">
            <w:pPr>
              <w:pStyle w:val="afff5"/>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 xml:space="preserve">No spec. enhancement is needed to handle orphan RE issue (e.g. if the total number of REs of DMRS in a CDM </w:t>
            </w:r>
            <w:r>
              <w:rPr>
                <w:rFonts w:ascii="Times New Roman" w:hAnsi="Times New Roman"/>
                <w:sz w:val="20"/>
                <w:szCs w:val="20"/>
                <w:shd w:val="clear" w:color="auto" w:fill="FFFFFF"/>
              </w:rPr>
              <w:lastRenderedPageBreak/>
              <w:t>group is not multiples of 4, how to handle the remainder of REs), because gNB (receiver) can decide whether the scheduling restriction is needed or not. </w:t>
            </w:r>
          </w:p>
          <w:p w14:paraId="697D089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CBFA5AD"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5F43E4B8" w14:textId="77777777" w:rsidR="00352187" w:rsidRDefault="00191D38">
            <w:pPr>
              <w:spacing w:before="0"/>
              <w:rPr>
                <w:rFonts w:ascii="Times New Roman" w:hAnsi="Times New Roman"/>
                <w:sz w:val="20"/>
                <w:szCs w:val="20"/>
              </w:rPr>
            </w:pPr>
            <w:r>
              <w:rPr>
                <w:rFonts w:ascii="Times New Roman" w:hAnsi="Times New Roman"/>
                <w:sz w:val="20"/>
                <w:szCs w:val="20"/>
              </w:rPr>
              <w:t>For more than 4 layers SU-MIMO PUSCH, support</w:t>
            </w:r>
          </w:p>
          <w:p w14:paraId="4AAA3EE2" w14:textId="77777777" w:rsidR="00352187" w:rsidRDefault="00191D38">
            <w:pPr>
              <w:pStyle w:val="afff5"/>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03B4E5B" w14:textId="77777777" w:rsidR="00352187" w:rsidRDefault="00191D38">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7E399BE6" w14:textId="77777777" w:rsidR="00352187" w:rsidRDefault="00191D38">
            <w:pPr>
              <w:pStyle w:val="afff5"/>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031EB228" w14:textId="77777777" w:rsidR="00352187" w:rsidRDefault="00191D38">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22FDFC70" w14:textId="77777777" w:rsidR="00352187" w:rsidRDefault="00352187">
      <w:pPr>
        <w:rPr>
          <w:rFonts w:ascii="Times New Roman" w:hAnsi="Times New Roman" w:cs="Times New Roman"/>
          <w:sz w:val="20"/>
          <w:szCs w:val="20"/>
        </w:rPr>
      </w:pPr>
    </w:p>
    <w:p w14:paraId="04CA07A5"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352187" w14:paraId="4B5C251C" w14:textId="77777777">
        <w:tc>
          <w:tcPr>
            <w:tcW w:w="9962" w:type="dxa"/>
          </w:tcPr>
          <w:p w14:paraId="5593E5D5"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E5129E"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0080300" w14:textId="77777777" w:rsidR="00352187" w:rsidRDefault="00191D38">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E67FB68" w14:textId="77777777" w:rsidR="00352187" w:rsidRDefault="00191D38">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6624878A" w14:textId="77777777" w:rsidR="00352187" w:rsidRDefault="00191D38">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2270B345"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89A1463"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2A0D0E41"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1E8A9DB"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65C91305" w14:textId="77777777" w:rsidR="00352187" w:rsidRDefault="00191D38">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DEB8633" w14:textId="77777777" w:rsidR="00352187" w:rsidRDefault="00191D38">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F88352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276B34B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56D12DF6"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lastRenderedPageBreak/>
              <w:t>FFS: MU restrictions for certain entries. e.g., DMRS ports = {0,2}, or {8,10}, etc.</w:t>
            </w:r>
          </w:p>
          <w:p w14:paraId="31DD1108"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08E33182"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0EEEF44A"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01E66DF" w14:textId="77777777" w:rsidR="00352187" w:rsidRDefault="00191D38">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295D1E07" w14:textId="77777777" w:rsidR="00352187" w:rsidRDefault="00191D38">
            <w:pPr>
              <w:pStyle w:val="afff5"/>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352187" w14:paraId="1DF8F88B" w14:textId="77777777">
              <w:trPr>
                <w:jc w:val="center"/>
              </w:trPr>
              <w:tc>
                <w:tcPr>
                  <w:tcW w:w="1613" w:type="dxa"/>
                  <w:shd w:val="clear" w:color="auto" w:fill="auto"/>
                </w:tcPr>
                <w:p w14:paraId="7455C20A"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1901FD8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C67321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352187" w14:paraId="21C775DD" w14:textId="77777777">
              <w:trPr>
                <w:jc w:val="center"/>
              </w:trPr>
              <w:tc>
                <w:tcPr>
                  <w:tcW w:w="1613" w:type="dxa"/>
                  <w:shd w:val="clear" w:color="auto" w:fill="auto"/>
                </w:tcPr>
                <w:p w14:paraId="7363A6DD"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05593B"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53D0A78"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352187" w14:paraId="7768CE91" w14:textId="77777777">
              <w:trPr>
                <w:jc w:val="center"/>
              </w:trPr>
              <w:tc>
                <w:tcPr>
                  <w:tcW w:w="1613" w:type="dxa"/>
                  <w:shd w:val="clear" w:color="auto" w:fill="auto"/>
                </w:tcPr>
                <w:p w14:paraId="7C0151B5"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9A8965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339BB48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AC98DBC"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14F1EEA" w14:textId="77777777" w:rsidR="00352187" w:rsidRDefault="00191D38">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0361EB00" w14:textId="77777777" w:rsidR="00352187" w:rsidRDefault="00191D38">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5E81195E" w14:textId="77777777" w:rsidR="00352187" w:rsidRDefault="00191D38">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352187" w14:paraId="2FDC7C57" w14:textId="77777777">
              <w:trPr>
                <w:trHeight w:val="20"/>
                <w:jc w:val="center"/>
              </w:trPr>
              <w:tc>
                <w:tcPr>
                  <w:tcW w:w="4126" w:type="dxa"/>
                  <w:gridSpan w:val="4"/>
                  <w:tcBorders>
                    <w:bottom w:val="single" w:sz="4" w:space="0" w:color="auto"/>
                  </w:tcBorders>
                  <w:shd w:val="clear" w:color="auto" w:fill="D9D9D9"/>
                  <w:vAlign w:val="center"/>
                </w:tcPr>
                <w:p w14:paraId="19B71819"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0242E9B"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71CBAA4"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1430E040"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3217B358"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248045E"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100F45ED" w14:textId="77777777">
              <w:trPr>
                <w:trHeight w:val="20"/>
                <w:jc w:val="center"/>
              </w:trPr>
              <w:tc>
                <w:tcPr>
                  <w:tcW w:w="0" w:type="auto"/>
                  <w:shd w:val="clear" w:color="auto" w:fill="D9D9D9"/>
                  <w:vAlign w:val="center"/>
                </w:tcPr>
                <w:p w14:paraId="389AE88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9D845F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901A97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7FCE262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29B42D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395F4E3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1848DC0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E2E44B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352187" w14:paraId="50576671" w14:textId="77777777">
              <w:trPr>
                <w:trHeight w:val="20"/>
                <w:jc w:val="center"/>
              </w:trPr>
              <w:tc>
                <w:tcPr>
                  <w:tcW w:w="0" w:type="auto"/>
                  <w:shd w:val="clear" w:color="auto" w:fill="auto"/>
                  <w:vAlign w:val="center"/>
                </w:tcPr>
                <w:p w14:paraId="34FA4AF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11AFCF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3664BC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7684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0BD7AB0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6BC884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686AB2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77609C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352187" w14:paraId="27C501E0" w14:textId="77777777">
              <w:trPr>
                <w:trHeight w:val="20"/>
                <w:jc w:val="center"/>
              </w:trPr>
              <w:tc>
                <w:tcPr>
                  <w:tcW w:w="0" w:type="auto"/>
                  <w:shd w:val="clear" w:color="auto" w:fill="auto"/>
                  <w:vAlign w:val="center"/>
                </w:tcPr>
                <w:p w14:paraId="4401EE9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92A11A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DF34F56"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7A378E20"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054537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7E11EC9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10AE5532"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B0707DB" w14:textId="77777777" w:rsidR="00352187" w:rsidRDefault="00352187">
                  <w:pPr>
                    <w:keepLines/>
                    <w:jc w:val="center"/>
                    <w:rPr>
                      <w:rFonts w:ascii="Times New Roman" w:hAnsi="Times New Roman" w:cs="Times New Roman"/>
                      <w:color w:val="FF0000"/>
                      <w:sz w:val="20"/>
                      <w:szCs w:val="20"/>
                      <w:lang w:eastAsia="zh-CN"/>
                    </w:rPr>
                  </w:pPr>
                </w:p>
              </w:tc>
            </w:tr>
            <w:tr w:rsidR="00352187" w14:paraId="59B98B5E" w14:textId="77777777">
              <w:trPr>
                <w:trHeight w:val="20"/>
                <w:jc w:val="center"/>
              </w:trPr>
              <w:tc>
                <w:tcPr>
                  <w:tcW w:w="0" w:type="auto"/>
                  <w:shd w:val="clear" w:color="auto" w:fill="auto"/>
                  <w:vAlign w:val="center"/>
                </w:tcPr>
                <w:p w14:paraId="4BE5B36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461F9B9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5A15D74"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A8B044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2231040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D740BEE"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7FA9AA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640CCA4B" w14:textId="77777777" w:rsidR="00352187" w:rsidRDefault="00352187">
                  <w:pPr>
                    <w:keepLines/>
                    <w:jc w:val="center"/>
                    <w:rPr>
                      <w:rFonts w:ascii="Times New Roman" w:hAnsi="Times New Roman" w:cs="Times New Roman"/>
                      <w:color w:val="FF0000"/>
                      <w:sz w:val="20"/>
                      <w:szCs w:val="20"/>
                      <w:lang w:eastAsia="zh-CN"/>
                    </w:rPr>
                  </w:pPr>
                </w:p>
              </w:tc>
            </w:tr>
            <w:tr w:rsidR="00352187" w14:paraId="3C253FCA" w14:textId="77777777">
              <w:trPr>
                <w:trHeight w:val="20"/>
                <w:jc w:val="center"/>
              </w:trPr>
              <w:tc>
                <w:tcPr>
                  <w:tcW w:w="0" w:type="auto"/>
                  <w:shd w:val="clear" w:color="auto" w:fill="auto"/>
                  <w:vAlign w:val="center"/>
                </w:tcPr>
                <w:p w14:paraId="3E2473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1760CA7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7443A8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F8549B2"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768FB9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6189C0F3"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CBC21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5857D222" w14:textId="77777777" w:rsidR="00352187" w:rsidRDefault="00352187">
                  <w:pPr>
                    <w:keepLines/>
                    <w:jc w:val="center"/>
                    <w:rPr>
                      <w:rFonts w:ascii="Times New Roman" w:hAnsi="Times New Roman" w:cs="Times New Roman"/>
                      <w:color w:val="FF0000"/>
                      <w:sz w:val="20"/>
                      <w:szCs w:val="20"/>
                      <w:lang w:eastAsia="zh-CN"/>
                    </w:rPr>
                  </w:pPr>
                </w:p>
              </w:tc>
            </w:tr>
            <w:tr w:rsidR="00352187" w14:paraId="002FE794" w14:textId="77777777">
              <w:trPr>
                <w:trHeight w:val="20"/>
                <w:jc w:val="center"/>
              </w:trPr>
              <w:tc>
                <w:tcPr>
                  <w:tcW w:w="0" w:type="auto"/>
                  <w:shd w:val="clear" w:color="auto" w:fill="auto"/>
                  <w:vAlign w:val="center"/>
                </w:tcPr>
                <w:p w14:paraId="7C0CEF4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4</w:t>
                  </w:r>
                </w:p>
              </w:tc>
              <w:tc>
                <w:tcPr>
                  <w:tcW w:w="1155" w:type="dxa"/>
                  <w:shd w:val="clear" w:color="auto" w:fill="auto"/>
                  <w:vAlign w:val="center"/>
                </w:tcPr>
                <w:p w14:paraId="1743D71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09FBA5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ABD6B49"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FC99FC5" w14:textId="77777777" w:rsidR="00352187" w:rsidRDefault="00352187">
                  <w:pPr>
                    <w:keepLines/>
                    <w:jc w:val="center"/>
                    <w:rPr>
                      <w:rFonts w:ascii="Times New Roman" w:hAnsi="Times New Roman" w:cs="Times New Roman"/>
                      <w:sz w:val="20"/>
                      <w:szCs w:val="20"/>
                    </w:rPr>
                  </w:pPr>
                </w:p>
              </w:tc>
              <w:tc>
                <w:tcPr>
                  <w:tcW w:w="1114" w:type="dxa"/>
                  <w:shd w:val="clear" w:color="auto" w:fill="auto"/>
                  <w:vAlign w:val="center"/>
                </w:tcPr>
                <w:p w14:paraId="350310A6" w14:textId="77777777" w:rsidR="00352187" w:rsidRDefault="00352187">
                  <w:pPr>
                    <w:keepLines/>
                    <w:jc w:val="center"/>
                    <w:rPr>
                      <w:rFonts w:ascii="Times New Roman" w:hAnsi="Times New Roman" w:cs="Times New Roman"/>
                      <w:sz w:val="20"/>
                      <w:szCs w:val="20"/>
                    </w:rPr>
                  </w:pPr>
                </w:p>
              </w:tc>
              <w:tc>
                <w:tcPr>
                  <w:tcW w:w="1566" w:type="dxa"/>
                  <w:shd w:val="clear" w:color="auto" w:fill="auto"/>
                  <w:vAlign w:val="center"/>
                </w:tcPr>
                <w:p w14:paraId="51A2801A" w14:textId="77777777" w:rsidR="00352187" w:rsidRDefault="00352187">
                  <w:pPr>
                    <w:keepLines/>
                    <w:jc w:val="center"/>
                    <w:rPr>
                      <w:rFonts w:ascii="Times New Roman" w:hAnsi="Times New Roman" w:cs="Times New Roman"/>
                      <w:sz w:val="20"/>
                      <w:szCs w:val="20"/>
                      <w:lang w:eastAsia="zh-CN"/>
                    </w:rPr>
                  </w:pPr>
                </w:p>
              </w:tc>
              <w:tc>
                <w:tcPr>
                  <w:tcW w:w="1383" w:type="dxa"/>
                  <w:shd w:val="clear" w:color="auto" w:fill="auto"/>
                  <w:vAlign w:val="center"/>
                </w:tcPr>
                <w:p w14:paraId="62195071" w14:textId="77777777" w:rsidR="00352187" w:rsidRDefault="00352187">
                  <w:pPr>
                    <w:keepLines/>
                    <w:jc w:val="center"/>
                    <w:rPr>
                      <w:rFonts w:ascii="Times New Roman" w:hAnsi="Times New Roman" w:cs="Times New Roman"/>
                      <w:sz w:val="20"/>
                      <w:szCs w:val="20"/>
                      <w:lang w:eastAsia="zh-CN"/>
                    </w:rPr>
                  </w:pPr>
                </w:p>
              </w:tc>
            </w:tr>
            <w:tr w:rsidR="00352187" w14:paraId="25C98D20" w14:textId="77777777">
              <w:trPr>
                <w:trHeight w:val="20"/>
                <w:jc w:val="center"/>
              </w:trPr>
              <w:tc>
                <w:tcPr>
                  <w:tcW w:w="0" w:type="auto"/>
                  <w:shd w:val="clear" w:color="auto" w:fill="auto"/>
                  <w:vAlign w:val="center"/>
                </w:tcPr>
                <w:p w14:paraId="48D3DB2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028B3E7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2E80E2F"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0B74E856"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F01EBC2"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27BE340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6DE3C5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6BCD879" w14:textId="77777777" w:rsidR="00352187" w:rsidRDefault="00352187">
                  <w:pPr>
                    <w:keepLines/>
                    <w:jc w:val="center"/>
                    <w:rPr>
                      <w:rFonts w:ascii="Times New Roman" w:hAnsi="Times New Roman" w:cs="Times New Roman"/>
                      <w:color w:val="FF0000"/>
                      <w:sz w:val="20"/>
                      <w:szCs w:val="20"/>
                      <w:lang w:eastAsia="zh-CN"/>
                    </w:rPr>
                  </w:pPr>
                </w:p>
              </w:tc>
            </w:tr>
            <w:tr w:rsidR="00352187" w14:paraId="5534F7F9" w14:textId="77777777">
              <w:trPr>
                <w:trHeight w:val="20"/>
                <w:jc w:val="center"/>
              </w:trPr>
              <w:tc>
                <w:tcPr>
                  <w:tcW w:w="0" w:type="auto"/>
                  <w:shd w:val="clear" w:color="auto" w:fill="auto"/>
                  <w:vAlign w:val="center"/>
                </w:tcPr>
                <w:p w14:paraId="4037BF1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5A9E31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79C31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73F46F7"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61924F3D"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44F6CB6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E4F12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41F63" w14:textId="77777777" w:rsidR="00352187" w:rsidRDefault="00352187">
                  <w:pPr>
                    <w:keepLines/>
                    <w:jc w:val="center"/>
                    <w:rPr>
                      <w:rFonts w:ascii="Times New Roman" w:hAnsi="Times New Roman" w:cs="Times New Roman"/>
                      <w:color w:val="FF0000"/>
                      <w:sz w:val="20"/>
                      <w:szCs w:val="20"/>
                      <w:lang w:eastAsia="zh-CN"/>
                    </w:rPr>
                  </w:pPr>
                </w:p>
              </w:tc>
            </w:tr>
            <w:tr w:rsidR="00352187" w14:paraId="40E4D060" w14:textId="77777777">
              <w:trPr>
                <w:trHeight w:val="20"/>
                <w:jc w:val="center"/>
              </w:trPr>
              <w:tc>
                <w:tcPr>
                  <w:tcW w:w="0" w:type="auto"/>
                  <w:shd w:val="clear" w:color="auto" w:fill="auto"/>
                  <w:vAlign w:val="center"/>
                </w:tcPr>
                <w:p w14:paraId="6C19F19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3A55D11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4287C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85F3714"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57D0E20A"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037C896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B0F4B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EA9BDD8" w14:textId="77777777" w:rsidR="00352187" w:rsidRDefault="00352187">
                  <w:pPr>
                    <w:keepLines/>
                    <w:jc w:val="center"/>
                    <w:rPr>
                      <w:rFonts w:ascii="Times New Roman" w:hAnsi="Times New Roman" w:cs="Times New Roman"/>
                      <w:color w:val="FF0000"/>
                      <w:sz w:val="20"/>
                      <w:szCs w:val="20"/>
                      <w:lang w:eastAsia="zh-CN"/>
                    </w:rPr>
                  </w:pPr>
                </w:p>
              </w:tc>
            </w:tr>
            <w:tr w:rsidR="00352187" w14:paraId="5C41BCCE" w14:textId="77777777">
              <w:trPr>
                <w:trHeight w:val="20"/>
                <w:jc w:val="center"/>
              </w:trPr>
              <w:tc>
                <w:tcPr>
                  <w:tcW w:w="0" w:type="auto"/>
                  <w:shd w:val="clear" w:color="auto" w:fill="auto"/>
                  <w:vAlign w:val="center"/>
                </w:tcPr>
                <w:p w14:paraId="251AC29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EA84B9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698C5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1138E7C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F217E4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F6960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8E7614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F8B40CD" w14:textId="77777777" w:rsidR="00352187" w:rsidRDefault="00352187">
                  <w:pPr>
                    <w:keepLines/>
                    <w:jc w:val="center"/>
                    <w:rPr>
                      <w:rFonts w:ascii="Times New Roman" w:hAnsi="Times New Roman" w:cs="Times New Roman"/>
                      <w:color w:val="FF0000"/>
                      <w:sz w:val="20"/>
                      <w:szCs w:val="20"/>
                      <w:lang w:eastAsia="zh-CN"/>
                    </w:rPr>
                  </w:pPr>
                </w:p>
              </w:tc>
            </w:tr>
            <w:tr w:rsidR="00352187" w14:paraId="34739980" w14:textId="77777777">
              <w:trPr>
                <w:trHeight w:val="20"/>
                <w:jc w:val="center"/>
              </w:trPr>
              <w:tc>
                <w:tcPr>
                  <w:tcW w:w="0" w:type="auto"/>
                  <w:shd w:val="clear" w:color="auto" w:fill="auto"/>
                  <w:vAlign w:val="center"/>
                </w:tcPr>
                <w:p w14:paraId="60F51DD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687071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526EC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15DBF1B"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47966E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6E25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CAD20E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8D452A6" w14:textId="77777777" w:rsidR="00352187" w:rsidRDefault="00352187">
                  <w:pPr>
                    <w:keepLines/>
                    <w:jc w:val="center"/>
                    <w:rPr>
                      <w:rFonts w:ascii="Times New Roman" w:hAnsi="Times New Roman" w:cs="Times New Roman"/>
                      <w:color w:val="FF0000"/>
                      <w:sz w:val="20"/>
                      <w:szCs w:val="20"/>
                      <w:lang w:eastAsia="zh-CN"/>
                    </w:rPr>
                  </w:pPr>
                </w:p>
              </w:tc>
            </w:tr>
            <w:tr w:rsidR="00352187" w14:paraId="5305763C" w14:textId="77777777">
              <w:trPr>
                <w:trHeight w:val="20"/>
                <w:jc w:val="center"/>
              </w:trPr>
              <w:tc>
                <w:tcPr>
                  <w:tcW w:w="0" w:type="auto"/>
                  <w:shd w:val="clear" w:color="auto" w:fill="auto"/>
                  <w:vAlign w:val="center"/>
                </w:tcPr>
                <w:p w14:paraId="51D48C4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21581C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E2002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5CFDD811"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156F39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CBEBE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D24F28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78EC13" w14:textId="77777777" w:rsidR="00352187" w:rsidRDefault="00352187">
                  <w:pPr>
                    <w:keepLines/>
                    <w:jc w:val="center"/>
                    <w:rPr>
                      <w:rFonts w:ascii="Times New Roman" w:hAnsi="Times New Roman" w:cs="Times New Roman"/>
                      <w:color w:val="FF0000"/>
                      <w:sz w:val="20"/>
                      <w:szCs w:val="20"/>
                      <w:lang w:eastAsia="zh-CN"/>
                    </w:rPr>
                  </w:pPr>
                </w:p>
              </w:tc>
            </w:tr>
            <w:tr w:rsidR="00352187" w14:paraId="72D4FF82" w14:textId="77777777">
              <w:trPr>
                <w:trHeight w:val="20"/>
                <w:jc w:val="center"/>
              </w:trPr>
              <w:tc>
                <w:tcPr>
                  <w:tcW w:w="0" w:type="auto"/>
                  <w:shd w:val="clear" w:color="auto" w:fill="auto"/>
                  <w:vAlign w:val="center"/>
                </w:tcPr>
                <w:p w14:paraId="1395B3D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12102F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A7C937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8329AF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870DC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D2F50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0F81A8"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EE0225" w14:textId="77777777" w:rsidR="00352187" w:rsidRDefault="00352187">
                  <w:pPr>
                    <w:keepLines/>
                    <w:jc w:val="center"/>
                    <w:rPr>
                      <w:rFonts w:ascii="Times New Roman" w:hAnsi="Times New Roman" w:cs="Times New Roman"/>
                      <w:color w:val="FF0000"/>
                      <w:sz w:val="20"/>
                      <w:szCs w:val="20"/>
                      <w:lang w:eastAsia="zh-CN"/>
                    </w:rPr>
                  </w:pPr>
                </w:p>
              </w:tc>
            </w:tr>
            <w:tr w:rsidR="00352187" w14:paraId="16690E3E" w14:textId="77777777">
              <w:trPr>
                <w:trHeight w:val="20"/>
                <w:jc w:val="center"/>
              </w:trPr>
              <w:tc>
                <w:tcPr>
                  <w:tcW w:w="0" w:type="auto"/>
                  <w:shd w:val="clear" w:color="auto" w:fill="auto"/>
                  <w:vAlign w:val="center"/>
                </w:tcPr>
                <w:p w14:paraId="705B15A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715AE2E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46C001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4F13CFC0" w14:textId="77777777" w:rsidR="00352187" w:rsidRDefault="00191D38">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4615E47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EBBD9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D63C4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BD43102" w14:textId="77777777" w:rsidR="00352187" w:rsidRDefault="00352187">
                  <w:pPr>
                    <w:keepLines/>
                    <w:jc w:val="center"/>
                    <w:rPr>
                      <w:rFonts w:ascii="Times New Roman" w:hAnsi="Times New Roman" w:cs="Times New Roman"/>
                      <w:color w:val="FF0000"/>
                      <w:sz w:val="20"/>
                      <w:szCs w:val="20"/>
                      <w:lang w:eastAsia="zh-CN"/>
                    </w:rPr>
                  </w:pPr>
                </w:p>
              </w:tc>
            </w:tr>
            <w:tr w:rsidR="00352187" w14:paraId="52FB9985" w14:textId="77777777">
              <w:trPr>
                <w:trHeight w:val="20"/>
                <w:jc w:val="center"/>
              </w:trPr>
              <w:tc>
                <w:tcPr>
                  <w:tcW w:w="0" w:type="auto"/>
                  <w:shd w:val="clear" w:color="auto" w:fill="auto"/>
                  <w:vAlign w:val="center"/>
                </w:tcPr>
                <w:p w14:paraId="5754256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22AF7AB"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56C378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39A4EA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1C7D04E"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98F1B4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17201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C368790" w14:textId="77777777" w:rsidR="00352187" w:rsidRDefault="00352187">
                  <w:pPr>
                    <w:keepLines/>
                    <w:jc w:val="center"/>
                    <w:rPr>
                      <w:rFonts w:ascii="Times New Roman" w:hAnsi="Times New Roman" w:cs="Times New Roman"/>
                      <w:color w:val="FF0000"/>
                      <w:sz w:val="20"/>
                      <w:szCs w:val="20"/>
                      <w:lang w:eastAsia="zh-CN"/>
                    </w:rPr>
                  </w:pPr>
                </w:p>
              </w:tc>
            </w:tr>
            <w:tr w:rsidR="00352187" w14:paraId="5F0A97E4" w14:textId="77777777">
              <w:trPr>
                <w:trHeight w:val="20"/>
                <w:jc w:val="center"/>
              </w:trPr>
              <w:tc>
                <w:tcPr>
                  <w:tcW w:w="0" w:type="auto"/>
                  <w:shd w:val="clear" w:color="auto" w:fill="auto"/>
                  <w:vAlign w:val="center"/>
                </w:tcPr>
                <w:p w14:paraId="193D670C"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3A7082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9EFD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078A82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FD7811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7F12B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FCB58A"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CD538A" w14:textId="77777777" w:rsidR="00352187" w:rsidRDefault="00352187">
                  <w:pPr>
                    <w:keepLines/>
                    <w:jc w:val="center"/>
                    <w:rPr>
                      <w:rFonts w:ascii="Times New Roman" w:hAnsi="Times New Roman" w:cs="Times New Roman"/>
                      <w:color w:val="FF0000"/>
                      <w:sz w:val="20"/>
                      <w:szCs w:val="20"/>
                      <w:lang w:eastAsia="zh-CN"/>
                    </w:rPr>
                  </w:pPr>
                </w:p>
              </w:tc>
            </w:tr>
            <w:tr w:rsidR="00352187" w14:paraId="00DB7134" w14:textId="77777777">
              <w:trPr>
                <w:trHeight w:val="20"/>
                <w:jc w:val="center"/>
              </w:trPr>
              <w:tc>
                <w:tcPr>
                  <w:tcW w:w="0" w:type="auto"/>
                  <w:shd w:val="clear" w:color="auto" w:fill="auto"/>
                  <w:vAlign w:val="center"/>
                </w:tcPr>
                <w:p w14:paraId="3471FFF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14755D0E"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7FB00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3E90395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DF44E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711ED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B9BC6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7DBD7E" w14:textId="77777777" w:rsidR="00352187" w:rsidRDefault="00352187">
                  <w:pPr>
                    <w:keepLines/>
                    <w:jc w:val="center"/>
                    <w:rPr>
                      <w:rFonts w:ascii="Times New Roman" w:hAnsi="Times New Roman" w:cs="Times New Roman"/>
                      <w:color w:val="FF0000"/>
                      <w:sz w:val="20"/>
                      <w:szCs w:val="20"/>
                      <w:lang w:eastAsia="zh-CN"/>
                    </w:rPr>
                  </w:pPr>
                </w:p>
              </w:tc>
            </w:tr>
            <w:tr w:rsidR="00352187" w14:paraId="70AF780D" w14:textId="77777777">
              <w:trPr>
                <w:trHeight w:val="20"/>
                <w:jc w:val="center"/>
              </w:trPr>
              <w:tc>
                <w:tcPr>
                  <w:tcW w:w="0" w:type="auto"/>
                  <w:shd w:val="clear" w:color="auto" w:fill="auto"/>
                  <w:vAlign w:val="center"/>
                </w:tcPr>
                <w:p w14:paraId="7D9296F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7BB6F2C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48C885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E577FE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DD24B8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A97ED9"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C7412C3"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C00AB10" w14:textId="77777777" w:rsidR="00352187" w:rsidRDefault="00352187">
                  <w:pPr>
                    <w:keepLines/>
                    <w:jc w:val="center"/>
                    <w:rPr>
                      <w:rFonts w:ascii="Times New Roman" w:hAnsi="Times New Roman" w:cs="Times New Roman"/>
                      <w:color w:val="FF0000"/>
                      <w:sz w:val="20"/>
                      <w:szCs w:val="20"/>
                      <w:lang w:eastAsia="zh-CN"/>
                    </w:rPr>
                  </w:pPr>
                </w:p>
              </w:tc>
            </w:tr>
            <w:tr w:rsidR="00352187" w14:paraId="093EB1B9" w14:textId="77777777">
              <w:trPr>
                <w:trHeight w:val="20"/>
                <w:jc w:val="center"/>
              </w:trPr>
              <w:tc>
                <w:tcPr>
                  <w:tcW w:w="0" w:type="auto"/>
                  <w:shd w:val="clear" w:color="auto" w:fill="auto"/>
                  <w:vAlign w:val="center"/>
                </w:tcPr>
                <w:p w14:paraId="169D72A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14421B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CF754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3AD2026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B3D1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85C81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5A3A4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799B11" w14:textId="77777777" w:rsidR="00352187" w:rsidRDefault="00352187">
                  <w:pPr>
                    <w:keepLines/>
                    <w:jc w:val="center"/>
                    <w:rPr>
                      <w:rFonts w:ascii="Times New Roman" w:hAnsi="Times New Roman" w:cs="Times New Roman"/>
                      <w:color w:val="FF0000"/>
                      <w:sz w:val="20"/>
                      <w:szCs w:val="20"/>
                      <w:lang w:eastAsia="zh-CN"/>
                    </w:rPr>
                  </w:pPr>
                </w:p>
              </w:tc>
            </w:tr>
            <w:tr w:rsidR="00352187" w14:paraId="319BF2B6" w14:textId="77777777">
              <w:trPr>
                <w:trHeight w:val="20"/>
                <w:jc w:val="center"/>
              </w:trPr>
              <w:tc>
                <w:tcPr>
                  <w:tcW w:w="0" w:type="auto"/>
                  <w:shd w:val="clear" w:color="auto" w:fill="auto"/>
                  <w:vAlign w:val="center"/>
                </w:tcPr>
                <w:p w14:paraId="4534B1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1966DD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001BC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635AEBA"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47CF9D4"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88EED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3F8A1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A27CD5" w14:textId="77777777" w:rsidR="00352187" w:rsidRDefault="00352187">
                  <w:pPr>
                    <w:keepLines/>
                    <w:jc w:val="center"/>
                    <w:rPr>
                      <w:rFonts w:ascii="Times New Roman" w:hAnsi="Times New Roman" w:cs="Times New Roman"/>
                      <w:color w:val="FF0000"/>
                      <w:sz w:val="20"/>
                      <w:szCs w:val="20"/>
                      <w:lang w:eastAsia="zh-CN"/>
                    </w:rPr>
                  </w:pPr>
                </w:p>
              </w:tc>
            </w:tr>
            <w:tr w:rsidR="00352187" w14:paraId="679EC587" w14:textId="77777777">
              <w:trPr>
                <w:trHeight w:val="20"/>
                <w:jc w:val="center"/>
              </w:trPr>
              <w:tc>
                <w:tcPr>
                  <w:tcW w:w="0" w:type="auto"/>
                  <w:shd w:val="clear" w:color="auto" w:fill="auto"/>
                  <w:vAlign w:val="center"/>
                </w:tcPr>
                <w:p w14:paraId="46BB0935"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105D0EF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D141C5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78FB35B"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EE09908"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5B7BC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5A78FA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3DD846" w14:textId="77777777" w:rsidR="00352187" w:rsidRDefault="00352187">
                  <w:pPr>
                    <w:keepLines/>
                    <w:jc w:val="center"/>
                    <w:rPr>
                      <w:rFonts w:ascii="Times New Roman" w:hAnsi="Times New Roman" w:cs="Times New Roman"/>
                      <w:color w:val="FF0000"/>
                      <w:sz w:val="20"/>
                      <w:szCs w:val="20"/>
                      <w:lang w:eastAsia="zh-CN"/>
                    </w:rPr>
                  </w:pPr>
                </w:p>
              </w:tc>
            </w:tr>
            <w:tr w:rsidR="00352187" w14:paraId="25A03174" w14:textId="77777777">
              <w:trPr>
                <w:trHeight w:val="20"/>
                <w:jc w:val="center"/>
              </w:trPr>
              <w:tc>
                <w:tcPr>
                  <w:tcW w:w="0" w:type="auto"/>
                  <w:shd w:val="clear" w:color="auto" w:fill="auto"/>
                  <w:vAlign w:val="center"/>
                </w:tcPr>
                <w:p w14:paraId="510CAC8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6E447543"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53759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3D2EB3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9649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9995AF"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10497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DF53D7" w14:textId="77777777" w:rsidR="00352187" w:rsidRDefault="00352187">
                  <w:pPr>
                    <w:keepLines/>
                    <w:jc w:val="center"/>
                    <w:rPr>
                      <w:rFonts w:ascii="Times New Roman" w:hAnsi="Times New Roman" w:cs="Times New Roman"/>
                      <w:color w:val="FF0000"/>
                      <w:sz w:val="20"/>
                      <w:szCs w:val="20"/>
                      <w:lang w:eastAsia="zh-CN"/>
                    </w:rPr>
                  </w:pPr>
                </w:p>
              </w:tc>
            </w:tr>
            <w:tr w:rsidR="00352187" w14:paraId="3DCC93B4" w14:textId="77777777">
              <w:trPr>
                <w:trHeight w:val="20"/>
                <w:jc w:val="center"/>
              </w:trPr>
              <w:tc>
                <w:tcPr>
                  <w:tcW w:w="0" w:type="auto"/>
                  <w:shd w:val="clear" w:color="auto" w:fill="auto"/>
                  <w:vAlign w:val="center"/>
                </w:tcPr>
                <w:p w14:paraId="0D95FA8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DB88F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C72140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78095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B0C426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5C289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8DBAB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3FD49E" w14:textId="77777777" w:rsidR="00352187" w:rsidRDefault="00352187">
                  <w:pPr>
                    <w:keepLines/>
                    <w:jc w:val="center"/>
                    <w:rPr>
                      <w:rFonts w:ascii="Times New Roman" w:hAnsi="Times New Roman" w:cs="Times New Roman"/>
                      <w:color w:val="FF0000"/>
                      <w:sz w:val="20"/>
                      <w:szCs w:val="20"/>
                      <w:lang w:eastAsia="zh-CN"/>
                    </w:rPr>
                  </w:pPr>
                </w:p>
              </w:tc>
            </w:tr>
            <w:tr w:rsidR="00352187" w14:paraId="2379FA3B" w14:textId="77777777">
              <w:trPr>
                <w:trHeight w:val="20"/>
                <w:jc w:val="center"/>
              </w:trPr>
              <w:tc>
                <w:tcPr>
                  <w:tcW w:w="0" w:type="auto"/>
                  <w:shd w:val="clear" w:color="auto" w:fill="auto"/>
                  <w:vAlign w:val="center"/>
                </w:tcPr>
                <w:p w14:paraId="6C4B463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1ED1A66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BEA0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B7C56F1"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C2004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6662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E943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4C5632A" w14:textId="77777777" w:rsidR="00352187" w:rsidRDefault="00352187">
                  <w:pPr>
                    <w:keepLines/>
                    <w:jc w:val="center"/>
                    <w:rPr>
                      <w:rFonts w:ascii="Times New Roman" w:hAnsi="Times New Roman" w:cs="Times New Roman"/>
                      <w:color w:val="FF0000"/>
                      <w:sz w:val="20"/>
                      <w:szCs w:val="20"/>
                      <w:lang w:eastAsia="zh-CN"/>
                    </w:rPr>
                  </w:pPr>
                </w:p>
              </w:tc>
            </w:tr>
            <w:tr w:rsidR="00352187" w14:paraId="7BE6CFDD" w14:textId="77777777">
              <w:trPr>
                <w:trHeight w:val="20"/>
                <w:jc w:val="center"/>
              </w:trPr>
              <w:tc>
                <w:tcPr>
                  <w:tcW w:w="0" w:type="auto"/>
                  <w:shd w:val="clear" w:color="auto" w:fill="auto"/>
                  <w:vAlign w:val="center"/>
                </w:tcPr>
                <w:p w14:paraId="1981773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16C71AE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F60B46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6BF70B52" w14:textId="77777777" w:rsidR="00352187" w:rsidRDefault="00191D38">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F7A3282"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F0B0D2"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BC2B0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CC657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25E6F77" w14:textId="77777777" w:rsidR="00352187" w:rsidRDefault="00352187">
                  <w:pPr>
                    <w:keepLines/>
                    <w:jc w:val="center"/>
                    <w:rPr>
                      <w:rFonts w:ascii="Times New Roman" w:hAnsi="Times New Roman" w:cs="Times New Roman"/>
                      <w:color w:val="FF0000"/>
                      <w:sz w:val="20"/>
                      <w:szCs w:val="20"/>
                      <w:lang w:eastAsia="zh-CN"/>
                    </w:rPr>
                  </w:pPr>
                </w:p>
              </w:tc>
            </w:tr>
            <w:tr w:rsidR="00352187" w14:paraId="03D27313" w14:textId="77777777">
              <w:trPr>
                <w:trHeight w:val="20"/>
                <w:jc w:val="center"/>
              </w:trPr>
              <w:tc>
                <w:tcPr>
                  <w:tcW w:w="0" w:type="auto"/>
                  <w:shd w:val="clear" w:color="auto" w:fill="auto"/>
                  <w:vAlign w:val="center"/>
                </w:tcPr>
                <w:p w14:paraId="60C154DC"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73E16B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29DFC644"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08C5FAA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2E2D3A8C"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82BE5F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72173F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6BB384" w14:textId="77777777" w:rsidR="00352187" w:rsidRDefault="00352187">
                  <w:pPr>
                    <w:keepLines/>
                    <w:jc w:val="center"/>
                    <w:rPr>
                      <w:rFonts w:ascii="Times New Roman" w:hAnsi="Times New Roman" w:cs="Times New Roman"/>
                      <w:color w:val="FF0000"/>
                      <w:sz w:val="20"/>
                      <w:szCs w:val="20"/>
                      <w:lang w:eastAsia="zh-CN"/>
                    </w:rPr>
                  </w:pPr>
                </w:p>
              </w:tc>
            </w:tr>
            <w:tr w:rsidR="00352187" w14:paraId="40DCE721" w14:textId="77777777">
              <w:trPr>
                <w:trHeight w:val="20"/>
                <w:jc w:val="center"/>
              </w:trPr>
              <w:tc>
                <w:tcPr>
                  <w:tcW w:w="0" w:type="auto"/>
                  <w:shd w:val="clear" w:color="auto" w:fill="auto"/>
                  <w:vAlign w:val="center"/>
                </w:tcPr>
                <w:p w14:paraId="3B95422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68175FA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3BD7E2E"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779E95DB"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E7E90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0E3456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A391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9C00F2" w14:textId="77777777" w:rsidR="00352187" w:rsidRDefault="00352187">
                  <w:pPr>
                    <w:keepLines/>
                    <w:jc w:val="center"/>
                    <w:rPr>
                      <w:rFonts w:ascii="Times New Roman" w:hAnsi="Times New Roman" w:cs="Times New Roman"/>
                      <w:color w:val="FF0000"/>
                      <w:sz w:val="20"/>
                      <w:szCs w:val="20"/>
                      <w:lang w:eastAsia="zh-CN"/>
                    </w:rPr>
                  </w:pPr>
                </w:p>
              </w:tc>
            </w:tr>
            <w:tr w:rsidR="00352187" w14:paraId="60487052" w14:textId="77777777">
              <w:trPr>
                <w:trHeight w:val="20"/>
                <w:jc w:val="center"/>
              </w:trPr>
              <w:tc>
                <w:tcPr>
                  <w:tcW w:w="0" w:type="auto"/>
                  <w:shd w:val="clear" w:color="auto" w:fill="auto"/>
                  <w:vAlign w:val="center"/>
                </w:tcPr>
                <w:p w14:paraId="759BC51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73E3DC1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780348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C6CF45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E695C1"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0BF96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56B107F"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764C78F" w14:textId="77777777" w:rsidR="00352187" w:rsidRDefault="00352187">
                  <w:pPr>
                    <w:keepLines/>
                    <w:jc w:val="center"/>
                    <w:rPr>
                      <w:rFonts w:ascii="Times New Roman" w:hAnsi="Times New Roman" w:cs="Times New Roman"/>
                      <w:color w:val="FF0000"/>
                      <w:sz w:val="20"/>
                      <w:szCs w:val="20"/>
                      <w:lang w:eastAsia="zh-CN"/>
                    </w:rPr>
                  </w:pPr>
                </w:p>
              </w:tc>
            </w:tr>
            <w:tr w:rsidR="00352187" w14:paraId="40915DFD" w14:textId="77777777">
              <w:trPr>
                <w:trHeight w:val="20"/>
                <w:jc w:val="center"/>
              </w:trPr>
              <w:tc>
                <w:tcPr>
                  <w:tcW w:w="0" w:type="auto"/>
                  <w:shd w:val="clear" w:color="auto" w:fill="auto"/>
                  <w:vAlign w:val="center"/>
                </w:tcPr>
                <w:p w14:paraId="5609DC8B"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535EA9C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1A3CC4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3E06DE0"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3E3F92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BD916C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4C3F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222EAAA" w14:textId="77777777" w:rsidR="00352187" w:rsidRDefault="00352187">
                  <w:pPr>
                    <w:keepLines/>
                    <w:jc w:val="center"/>
                    <w:rPr>
                      <w:rFonts w:ascii="Times New Roman" w:hAnsi="Times New Roman" w:cs="Times New Roman"/>
                      <w:color w:val="FF0000"/>
                      <w:sz w:val="20"/>
                      <w:szCs w:val="20"/>
                      <w:lang w:eastAsia="zh-CN"/>
                    </w:rPr>
                  </w:pPr>
                </w:p>
              </w:tc>
            </w:tr>
            <w:tr w:rsidR="00352187" w14:paraId="02279656" w14:textId="77777777">
              <w:trPr>
                <w:trHeight w:val="20"/>
                <w:jc w:val="center"/>
              </w:trPr>
              <w:tc>
                <w:tcPr>
                  <w:tcW w:w="0" w:type="auto"/>
                  <w:shd w:val="clear" w:color="auto" w:fill="auto"/>
                  <w:vAlign w:val="center"/>
                </w:tcPr>
                <w:p w14:paraId="23CF91D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6D1AEAA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CA7F03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B6493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238C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3CE724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20321B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30BF4B" w14:textId="77777777" w:rsidR="00352187" w:rsidRDefault="00352187">
                  <w:pPr>
                    <w:keepLines/>
                    <w:jc w:val="center"/>
                    <w:rPr>
                      <w:rFonts w:ascii="Times New Roman" w:hAnsi="Times New Roman" w:cs="Times New Roman"/>
                      <w:color w:val="FF0000"/>
                      <w:sz w:val="20"/>
                      <w:szCs w:val="20"/>
                      <w:lang w:eastAsia="zh-CN"/>
                    </w:rPr>
                  </w:pPr>
                </w:p>
              </w:tc>
            </w:tr>
            <w:tr w:rsidR="00352187" w14:paraId="49E69011" w14:textId="77777777">
              <w:trPr>
                <w:trHeight w:val="20"/>
                <w:jc w:val="center"/>
              </w:trPr>
              <w:tc>
                <w:tcPr>
                  <w:tcW w:w="0" w:type="auto"/>
                  <w:shd w:val="clear" w:color="auto" w:fill="auto"/>
                  <w:vAlign w:val="center"/>
                </w:tcPr>
                <w:p w14:paraId="43BF1EE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29</w:t>
                  </w:r>
                </w:p>
              </w:tc>
              <w:tc>
                <w:tcPr>
                  <w:tcW w:w="1155" w:type="dxa"/>
                  <w:shd w:val="clear" w:color="auto" w:fill="auto"/>
                  <w:vAlign w:val="center"/>
                </w:tcPr>
                <w:p w14:paraId="161196E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BD8017A"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68BD7711"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78DA78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060FCE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3D1E98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F7C251" w14:textId="77777777" w:rsidR="00352187" w:rsidRDefault="00352187">
                  <w:pPr>
                    <w:keepLines/>
                    <w:jc w:val="center"/>
                    <w:rPr>
                      <w:rFonts w:ascii="Times New Roman" w:hAnsi="Times New Roman" w:cs="Times New Roman"/>
                      <w:color w:val="FF0000"/>
                      <w:sz w:val="20"/>
                      <w:szCs w:val="20"/>
                      <w:lang w:eastAsia="zh-CN"/>
                    </w:rPr>
                  </w:pPr>
                </w:p>
              </w:tc>
            </w:tr>
            <w:tr w:rsidR="00352187" w14:paraId="2E97321D" w14:textId="77777777">
              <w:trPr>
                <w:trHeight w:val="20"/>
                <w:jc w:val="center"/>
              </w:trPr>
              <w:tc>
                <w:tcPr>
                  <w:tcW w:w="0" w:type="auto"/>
                  <w:shd w:val="clear" w:color="auto" w:fill="auto"/>
                  <w:vAlign w:val="center"/>
                </w:tcPr>
                <w:p w14:paraId="2D31B292"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669C4F12" w14:textId="77777777" w:rsidR="00352187" w:rsidRDefault="00352187">
                  <w:pPr>
                    <w:keepLines/>
                    <w:jc w:val="center"/>
                    <w:rPr>
                      <w:rFonts w:ascii="Times New Roman" w:hAnsi="Times New Roman" w:cs="Times New Roman"/>
                      <w:sz w:val="20"/>
                      <w:szCs w:val="20"/>
                    </w:rPr>
                  </w:pPr>
                </w:p>
              </w:tc>
              <w:tc>
                <w:tcPr>
                  <w:tcW w:w="966" w:type="dxa"/>
                  <w:shd w:val="clear" w:color="auto" w:fill="auto"/>
                  <w:vAlign w:val="center"/>
                </w:tcPr>
                <w:p w14:paraId="1592630C"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BEE805A"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ED0FD"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64610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BEA878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F5E4559" w14:textId="77777777" w:rsidR="00352187" w:rsidRDefault="00352187">
                  <w:pPr>
                    <w:keepLines/>
                    <w:jc w:val="center"/>
                    <w:rPr>
                      <w:rFonts w:ascii="Times New Roman" w:hAnsi="Times New Roman" w:cs="Times New Roman"/>
                      <w:color w:val="FF0000"/>
                      <w:sz w:val="20"/>
                      <w:szCs w:val="20"/>
                      <w:lang w:eastAsia="zh-CN"/>
                    </w:rPr>
                  </w:pPr>
                </w:p>
              </w:tc>
            </w:tr>
            <w:tr w:rsidR="00352187" w14:paraId="5761FE82" w14:textId="77777777">
              <w:trPr>
                <w:trHeight w:val="20"/>
                <w:jc w:val="center"/>
              </w:trPr>
              <w:tc>
                <w:tcPr>
                  <w:tcW w:w="0" w:type="auto"/>
                  <w:shd w:val="clear" w:color="auto" w:fill="auto"/>
                  <w:vAlign w:val="center"/>
                </w:tcPr>
                <w:p w14:paraId="796A40A6"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7C3F1065" w14:textId="77777777" w:rsidR="00352187" w:rsidRDefault="00352187">
                  <w:pPr>
                    <w:keepLines/>
                    <w:jc w:val="center"/>
                    <w:rPr>
                      <w:rFonts w:ascii="Times New Roman" w:hAnsi="Times New Roman" w:cs="Times New Roman"/>
                      <w:sz w:val="20"/>
                      <w:szCs w:val="20"/>
                      <w:lang w:eastAsia="zh-CN"/>
                    </w:rPr>
                  </w:pPr>
                </w:p>
              </w:tc>
              <w:tc>
                <w:tcPr>
                  <w:tcW w:w="966" w:type="dxa"/>
                  <w:shd w:val="clear" w:color="auto" w:fill="auto"/>
                  <w:vAlign w:val="center"/>
                </w:tcPr>
                <w:p w14:paraId="1A64E8B5"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C401E8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2DFF26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463B063"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72A4A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244B1A" w14:textId="77777777" w:rsidR="00352187" w:rsidRDefault="00352187">
                  <w:pPr>
                    <w:keepLines/>
                    <w:jc w:val="center"/>
                    <w:rPr>
                      <w:rFonts w:ascii="Times New Roman" w:hAnsi="Times New Roman" w:cs="Times New Roman"/>
                      <w:color w:val="FF0000"/>
                      <w:sz w:val="20"/>
                      <w:szCs w:val="20"/>
                      <w:lang w:eastAsia="zh-CN"/>
                    </w:rPr>
                  </w:pPr>
                </w:p>
              </w:tc>
            </w:tr>
          </w:tbl>
          <w:p w14:paraId="656DA7CD" w14:textId="77777777" w:rsidR="00352187" w:rsidRDefault="00352187">
            <w:pPr>
              <w:spacing w:before="0"/>
              <w:rPr>
                <w:rFonts w:ascii="Times New Roman" w:hAnsi="Times New Roman"/>
                <w:iCs/>
                <w:sz w:val="20"/>
                <w:szCs w:val="20"/>
              </w:rPr>
            </w:pPr>
          </w:p>
          <w:p w14:paraId="3ACB56DD"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5D02BA3"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E26CD67" w14:textId="77777777" w:rsidR="00352187" w:rsidRDefault="00191D38">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1A2C34E"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C2B6DD7"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921972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18B0F9BB"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58693BE5"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582BAC8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1E86F6A3"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AB09026"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2296DFD8" w14:textId="77777777" w:rsidR="00352187" w:rsidRDefault="00191D38">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11161360"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16F1FC4E"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5C68F92D"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422C2012" w14:textId="77777777" w:rsidR="00352187" w:rsidRDefault="00191D38">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1D71B85" w14:textId="77777777" w:rsidR="00352187" w:rsidRDefault="00191D38">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24479403" w14:textId="77777777" w:rsidR="00352187" w:rsidRDefault="00191D38">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651D46DD" w14:textId="77777777">
              <w:trPr>
                <w:trHeight w:val="20"/>
                <w:jc w:val="center"/>
              </w:trPr>
              <w:tc>
                <w:tcPr>
                  <w:tcW w:w="1385" w:type="pct"/>
                  <w:shd w:val="clear" w:color="auto" w:fill="D9D9D9"/>
                  <w:vAlign w:val="center"/>
                </w:tcPr>
                <w:p w14:paraId="6905F0A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lastRenderedPageBreak/>
                    <w:t>Value</w:t>
                  </w:r>
                </w:p>
              </w:tc>
              <w:tc>
                <w:tcPr>
                  <w:tcW w:w="3615" w:type="pct"/>
                  <w:shd w:val="clear" w:color="auto" w:fill="D9D9D9"/>
                  <w:vAlign w:val="center"/>
                </w:tcPr>
                <w:p w14:paraId="23ED63E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1801C4AB" w14:textId="77777777">
              <w:trPr>
                <w:trHeight w:val="20"/>
                <w:jc w:val="center"/>
              </w:trPr>
              <w:tc>
                <w:tcPr>
                  <w:tcW w:w="1385" w:type="pct"/>
                  <w:shd w:val="clear" w:color="auto" w:fill="auto"/>
                  <w:vAlign w:val="center"/>
                </w:tcPr>
                <w:p w14:paraId="2F347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0D4AF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352187" w14:paraId="497B573D" w14:textId="77777777">
              <w:trPr>
                <w:trHeight w:val="20"/>
                <w:jc w:val="center"/>
              </w:trPr>
              <w:tc>
                <w:tcPr>
                  <w:tcW w:w="1385" w:type="pct"/>
                  <w:shd w:val="clear" w:color="auto" w:fill="auto"/>
                  <w:vAlign w:val="center"/>
                </w:tcPr>
                <w:p w14:paraId="16E28C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C44E11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352187" w14:paraId="00026803" w14:textId="77777777">
              <w:trPr>
                <w:trHeight w:val="20"/>
                <w:jc w:val="center"/>
              </w:trPr>
              <w:tc>
                <w:tcPr>
                  <w:tcW w:w="1385" w:type="pct"/>
                  <w:shd w:val="clear" w:color="auto" w:fill="auto"/>
                  <w:vAlign w:val="center"/>
                </w:tcPr>
                <w:p w14:paraId="1BCEA7F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620F4CC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352187" w14:paraId="61DFED27" w14:textId="77777777">
              <w:trPr>
                <w:trHeight w:val="20"/>
                <w:jc w:val="center"/>
              </w:trPr>
              <w:tc>
                <w:tcPr>
                  <w:tcW w:w="1385" w:type="pct"/>
                  <w:shd w:val="clear" w:color="auto" w:fill="auto"/>
                  <w:vAlign w:val="center"/>
                </w:tcPr>
                <w:p w14:paraId="775CE12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13679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6699E036" w14:textId="77777777" w:rsidR="00352187" w:rsidRDefault="00191D38">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383B58CD" w14:textId="77777777" w:rsidR="00352187" w:rsidRDefault="00191D38">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299EEEC2" w14:textId="77777777">
              <w:trPr>
                <w:trHeight w:val="20"/>
                <w:jc w:val="center"/>
              </w:trPr>
              <w:tc>
                <w:tcPr>
                  <w:tcW w:w="1385" w:type="pct"/>
                  <w:shd w:val="clear" w:color="auto" w:fill="D9D9D9"/>
                  <w:vAlign w:val="center"/>
                </w:tcPr>
                <w:p w14:paraId="57CA7A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DCA6C0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7879BD0" w14:textId="77777777">
              <w:trPr>
                <w:trHeight w:val="20"/>
                <w:jc w:val="center"/>
              </w:trPr>
              <w:tc>
                <w:tcPr>
                  <w:tcW w:w="1385" w:type="pct"/>
                  <w:shd w:val="clear" w:color="auto" w:fill="auto"/>
                  <w:vAlign w:val="center"/>
                </w:tcPr>
                <w:p w14:paraId="513A546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5C3E72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3A5DD978" w14:textId="77777777">
              <w:trPr>
                <w:trHeight w:val="20"/>
                <w:jc w:val="center"/>
              </w:trPr>
              <w:tc>
                <w:tcPr>
                  <w:tcW w:w="1385" w:type="pct"/>
                  <w:shd w:val="clear" w:color="auto" w:fill="auto"/>
                  <w:vAlign w:val="center"/>
                </w:tcPr>
                <w:p w14:paraId="7871297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850AF3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13AD4B2D" w14:textId="77777777">
              <w:trPr>
                <w:trHeight w:val="20"/>
                <w:jc w:val="center"/>
              </w:trPr>
              <w:tc>
                <w:tcPr>
                  <w:tcW w:w="1385" w:type="pct"/>
                  <w:shd w:val="clear" w:color="auto" w:fill="auto"/>
                  <w:vAlign w:val="center"/>
                </w:tcPr>
                <w:p w14:paraId="3D6CB54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0E74033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107D2734" w14:textId="77777777">
              <w:trPr>
                <w:trHeight w:val="20"/>
                <w:jc w:val="center"/>
              </w:trPr>
              <w:tc>
                <w:tcPr>
                  <w:tcW w:w="1385" w:type="pct"/>
                  <w:shd w:val="clear" w:color="auto" w:fill="auto"/>
                  <w:vAlign w:val="center"/>
                </w:tcPr>
                <w:p w14:paraId="7A29B52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D1818D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D64C4EB" w14:textId="77777777">
              <w:trPr>
                <w:trHeight w:val="20"/>
                <w:jc w:val="center"/>
              </w:trPr>
              <w:tc>
                <w:tcPr>
                  <w:tcW w:w="1385" w:type="pct"/>
                  <w:shd w:val="clear" w:color="auto" w:fill="auto"/>
                  <w:vAlign w:val="center"/>
                </w:tcPr>
                <w:p w14:paraId="2C55B37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ED35B5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ADC1165" w14:textId="77777777">
              <w:trPr>
                <w:trHeight w:val="20"/>
                <w:jc w:val="center"/>
              </w:trPr>
              <w:tc>
                <w:tcPr>
                  <w:tcW w:w="1385" w:type="pct"/>
                  <w:shd w:val="clear" w:color="auto" w:fill="auto"/>
                  <w:vAlign w:val="center"/>
                </w:tcPr>
                <w:p w14:paraId="5DE345C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2F9F94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1C61103" w14:textId="77777777">
              <w:trPr>
                <w:trHeight w:val="20"/>
                <w:jc w:val="center"/>
              </w:trPr>
              <w:tc>
                <w:tcPr>
                  <w:tcW w:w="1385" w:type="pct"/>
                  <w:shd w:val="clear" w:color="auto" w:fill="auto"/>
                  <w:vAlign w:val="center"/>
                </w:tcPr>
                <w:p w14:paraId="679447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E8224A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813240B" w14:textId="77777777">
              <w:trPr>
                <w:trHeight w:val="20"/>
                <w:jc w:val="center"/>
              </w:trPr>
              <w:tc>
                <w:tcPr>
                  <w:tcW w:w="1385" w:type="pct"/>
                  <w:shd w:val="clear" w:color="auto" w:fill="auto"/>
                  <w:vAlign w:val="center"/>
                </w:tcPr>
                <w:p w14:paraId="468765D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535B13C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415A96E8" w14:textId="77777777" w:rsidR="00352187" w:rsidRDefault="00352187">
            <w:pPr>
              <w:spacing w:before="0"/>
              <w:contextualSpacing/>
              <w:rPr>
                <w:rFonts w:ascii="Times New Roman" w:eastAsia="Malgun Gothic" w:hAnsi="Times New Roman"/>
                <w:sz w:val="20"/>
                <w:szCs w:val="20"/>
              </w:rPr>
            </w:pPr>
          </w:p>
        </w:tc>
      </w:tr>
    </w:tbl>
    <w:p w14:paraId="2908936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352187" w14:paraId="530B7BD1" w14:textId="77777777">
        <w:tc>
          <w:tcPr>
            <w:tcW w:w="9962" w:type="dxa"/>
          </w:tcPr>
          <w:p w14:paraId="490C271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244988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C9CB149" w14:textId="77777777" w:rsidR="00352187" w:rsidRDefault="00191D38">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324A1E8E" w14:textId="77777777" w:rsidR="00352187" w:rsidRDefault="00191D38">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6082E9AD" w14:textId="77777777" w:rsidR="00352187" w:rsidRDefault="00191D38">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94B859D"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51A3DE"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3408283B" w14:textId="77777777" w:rsidR="00352187" w:rsidRDefault="00191D38">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7FC3C32" w14:textId="77777777" w:rsidR="00352187" w:rsidRDefault="00191D38">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629E2A8F" w14:textId="77777777" w:rsidR="00352187" w:rsidRDefault="00191D38">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68D390C1" w14:textId="77777777" w:rsidR="00352187" w:rsidRDefault="00191D38">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17653008"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lastRenderedPageBreak/>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1FF0564F" w14:textId="77777777" w:rsidR="00352187" w:rsidRDefault="00191D38">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622BDF67" w14:textId="77777777" w:rsidR="00352187" w:rsidRDefault="00191D38">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E81A2D4" w14:textId="77777777">
              <w:trPr>
                <w:trHeight w:val="214"/>
                <w:jc w:val="center"/>
              </w:trPr>
              <w:tc>
                <w:tcPr>
                  <w:tcW w:w="6328" w:type="dxa"/>
                  <w:gridSpan w:val="3"/>
                  <w:tcBorders>
                    <w:bottom w:val="single" w:sz="4" w:space="0" w:color="auto"/>
                  </w:tcBorders>
                  <w:shd w:val="clear" w:color="auto" w:fill="D9D9D9"/>
                  <w:vAlign w:val="center"/>
                </w:tcPr>
                <w:p w14:paraId="48264FEE"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0D52B5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CEB6B57"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2ABBC83C" w14:textId="77777777">
              <w:trPr>
                <w:trHeight w:val="214"/>
                <w:jc w:val="center"/>
              </w:trPr>
              <w:tc>
                <w:tcPr>
                  <w:tcW w:w="1334" w:type="dxa"/>
                  <w:shd w:val="clear" w:color="auto" w:fill="D9D9D9"/>
                  <w:vAlign w:val="center"/>
                </w:tcPr>
                <w:p w14:paraId="0E50632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3CF910A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39FFF08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7C914A8E" w14:textId="77777777">
              <w:trPr>
                <w:trHeight w:val="214"/>
                <w:jc w:val="center"/>
              </w:trPr>
              <w:tc>
                <w:tcPr>
                  <w:tcW w:w="1334" w:type="dxa"/>
                  <w:shd w:val="clear" w:color="auto" w:fill="auto"/>
                  <w:vAlign w:val="center"/>
                </w:tcPr>
                <w:p w14:paraId="00FD611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38196A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D7D577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352187" w14:paraId="1E03EF28" w14:textId="77777777">
              <w:trPr>
                <w:trHeight w:val="20"/>
                <w:jc w:val="center"/>
              </w:trPr>
              <w:tc>
                <w:tcPr>
                  <w:tcW w:w="1334" w:type="dxa"/>
                  <w:shd w:val="clear" w:color="auto" w:fill="auto"/>
                  <w:vAlign w:val="center"/>
                </w:tcPr>
                <w:p w14:paraId="6CE6156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51D01F4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84DDC2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352187" w14:paraId="118A38F5" w14:textId="77777777">
              <w:trPr>
                <w:trHeight w:val="214"/>
                <w:jc w:val="center"/>
              </w:trPr>
              <w:tc>
                <w:tcPr>
                  <w:tcW w:w="1334" w:type="dxa"/>
                  <w:shd w:val="clear" w:color="auto" w:fill="auto"/>
                  <w:vAlign w:val="center"/>
                </w:tcPr>
                <w:p w14:paraId="17FA98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03B30E0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72E2D3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352187" w14:paraId="1954FABC" w14:textId="77777777">
              <w:trPr>
                <w:trHeight w:val="214"/>
                <w:jc w:val="center"/>
              </w:trPr>
              <w:tc>
                <w:tcPr>
                  <w:tcW w:w="1334" w:type="dxa"/>
                  <w:shd w:val="clear" w:color="auto" w:fill="auto"/>
                  <w:vAlign w:val="center"/>
                </w:tcPr>
                <w:p w14:paraId="7EB7C0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6A61FD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C4F4D4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C23B285"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084894F"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6794723D" w14:textId="77777777" w:rsidR="00352187" w:rsidRDefault="00191D38">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44EF867F" w14:textId="77777777" w:rsidR="00352187" w:rsidRDefault="00191D38">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3407850A" w14:textId="77777777" w:rsidR="00352187" w:rsidRDefault="00191D38">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1F878E6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352187" w14:paraId="21B1AF1D"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E6DC621"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44569DE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9F39BED"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352187" w14:paraId="752F745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897A11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2C0C842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7736322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EF79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8EE37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5CB9B03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5AAAE3B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352187" w14:paraId="59A87C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0BF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30</w:t>
                  </w:r>
                </w:p>
              </w:tc>
              <w:tc>
                <w:tcPr>
                  <w:tcW w:w="1637" w:type="dxa"/>
                  <w:tcBorders>
                    <w:top w:val="single" w:sz="4" w:space="0" w:color="auto"/>
                    <w:left w:val="single" w:sz="4" w:space="0" w:color="auto"/>
                    <w:bottom w:val="single" w:sz="4" w:space="0" w:color="auto"/>
                    <w:right w:val="single" w:sz="4" w:space="0" w:color="auto"/>
                  </w:tcBorders>
                  <w:vAlign w:val="center"/>
                </w:tcPr>
                <w:p w14:paraId="0B9CF5D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1F8F5B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FC97116"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E0428F0" w14:textId="77777777" w:rsidR="00352187" w:rsidRDefault="00191D38">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60A3781F" w14:textId="77777777" w:rsidR="00352187" w:rsidRDefault="00191D38">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247" w:dyaOrig="247" w14:anchorId="717EFAA8">
                <v:shape id="_x0000_i1032" type="#_x0000_t75" style="width:11.8pt;height:11.8pt" o:ole="">
                  <v:imagedata r:id="rId63" o:title=""/>
                </v:shape>
                <o:OLEObject Type="Embed" ProgID="Equation.DSMT4" ShapeID="_x0000_i1032" DrawAspect="Content" ObjectID="_1743848966" r:id="rId64"/>
              </w:object>
            </w:r>
            <w:r>
              <w:rPr>
                <w:rFonts w:ascii="Times New Roman" w:eastAsia="Malgun Gothic" w:hAnsi="Times New Roman"/>
                <w:sz w:val="20"/>
                <w:szCs w:val="20"/>
                <w:lang w:eastAsia="zh-CN"/>
              </w:rPr>
              <w:t>set for different Rel.18 DMRS port indexes as shown in Table 4</w:t>
            </w:r>
          </w:p>
          <w:p w14:paraId="00B8F712" w14:textId="77777777" w:rsidR="00352187" w:rsidRDefault="00191D38">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247" w:dyaOrig="247" w14:anchorId="7E2F92A9">
                <v:shape id="_x0000_i1033" type="#_x0000_t75" style="width:11.8pt;height:11.8pt" o:ole="">
                  <v:imagedata r:id="rId65" o:title=""/>
                </v:shape>
                <o:OLEObject Type="Embed" ProgID="Equation.DSMT4" ShapeID="_x0000_i1033" DrawAspect="Content" ObjectID="_1743848967"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352187" w14:paraId="3E7E82B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F297F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ABD46DB" w14:textId="77777777" w:rsidR="00352187" w:rsidRDefault="00191D38">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4A544C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F9382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247" w:dyaOrig="247" w14:anchorId="3A8A8BC6">
                      <v:shape id="_x0000_i1034" type="#_x0000_t75" style="width:11.8pt;height:11.8pt" o:ole="">
                        <v:imagedata r:id="rId63" o:title=""/>
                      </v:shape>
                      <o:OLEObject Type="Embed" ProgID="Equation.DSMT4" ShapeID="_x0000_i1034" DrawAspect="Content" ObjectID="_1743848968" r:id="rId67"/>
                    </w:object>
                  </w:r>
                </w:p>
              </w:tc>
            </w:tr>
            <w:tr w:rsidR="00352187" w14:paraId="58B14B35"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16690956"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7E8D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BFC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352187" w14:paraId="6CF4583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249F19AE"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F1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453AF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352187" w14:paraId="07DBE452"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4EA310A" w14:textId="77777777" w:rsidR="00352187" w:rsidRDefault="00352187">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849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E58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1F33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F9CD8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4FCCD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72A23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C6A5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D657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352187" w14:paraId="439A4690"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2D86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4031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B75AE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26353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36F4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60753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7DC64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2D539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ED672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352187" w14:paraId="09F5215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1D9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52FA5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BB85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B094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5F49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9B235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A73C6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55B6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FDD9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352187" w14:paraId="6C0DB99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D73A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BA8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DBB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04C4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A89E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9E59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ECC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E066D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D6EB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352187" w14:paraId="24CB071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95E7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D131B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6CE0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F0FA0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43A5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2F72C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3EFB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0707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73A0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352187" w14:paraId="721E5C3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DC260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AB62C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992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714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924B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1D7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634E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BDD9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19E2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352187" w14:paraId="5E1B8BF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C4C6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16D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959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74FE4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4B85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F39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F55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B1A6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5A1D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352187" w14:paraId="3BE8305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D4956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74B67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8894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A75F7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1077D1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5732D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4697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A4065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8D39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617A5F0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92B66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6C1D2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7408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6443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68DD7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868B8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A3DAD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0F3C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939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329AAB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9CAAA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4B55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20EB9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FABB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E9881A"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17203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3CB95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9F687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794F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7053D35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2B65E6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4F9FD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B46EB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07903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34308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36546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0D7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661D2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47890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28CE1E7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E029F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B6D5C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330B9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0FF8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674C5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E9445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F036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5CD0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DA61DB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352187" w14:paraId="3E3098A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496A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C528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B2F61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984E1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F7970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B70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141CA0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F04384"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5AD1D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352187" w14:paraId="39A1FCB6"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5DAC1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A0C6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DA18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B75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AF3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D5FB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0CBD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AC4009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573B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352187" w14:paraId="2FEC3B7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68AC4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A527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DC18C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B040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9BA23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A357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D15C1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C693A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A66F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352187" w14:paraId="4BC0734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B301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5241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A5A8F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4F59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33150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BABE8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2C2D1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CAA25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C305C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352187" w14:paraId="1DAD4F0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139DD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C52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015ADD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BB444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367D6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76CA3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377C7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F943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5BC8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1CBD4876" w14:textId="77777777" w:rsidR="00352187" w:rsidRDefault="00352187">
            <w:pPr>
              <w:spacing w:before="0"/>
              <w:rPr>
                <w:rFonts w:ascii="Times New Roman" w:hAnsi="Times New Roman"/>
                <w:b/>
                <w:bCs/>
                <w:sz w:val="20"/>
                <w:szCs w:val="20"/>
                <w:u w:val="single"/>
                <w:lang w:eastAsia="zh-CN"/>
              </w:rPr>
            </w:pPr>
          </w:p>
          <w:p w14:paraId="2491A1F3"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lastRenderedPageBreak/>
              <w:t>For 8 Tx UL SU-MIMO</w:t>
            </w:r>
          </w:p>
          <w:p w14:paraId="01FE9AE8" w14:textId="77777777" w:rsidR="00352187" w:rsidRDefault="00191D38">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F896F87" w14:textId="77777777" w:rsidR="00352187" w:rsidRDefault="00191D38">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6885F31" w14:textId="77777777" w:rsidR="00352187" w:rsidRDefault="00191D38">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8B8C0C7" w14:textId="77777777" w:rsidR="00352187" w:rsidRDefault="00191D38">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2C87461"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F2557CD" w14:textId="77777777" w:rsidR="00352187" w:rsidRDefault="00191D38">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46A60D8B" w14:textId="77777777" w:rsidR="00352187" w:rsidRDefault="00191D38">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6B625E91" w14:textId="77777777" w:rsidR="00352187" w:rsidRDefault="00191D38">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37D2CF0C"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A5C83C7" w14:textId="77777777">
              <w:trPr>
                <w:jc w:val="center"/>
              </w:trPr>
              <w:tc>
                <w:tcPr>
                  <w:tcW w:w="0" w:type="auto"/>
                  <w:shd w:val="clear" w:color="auto" w:fill="D9D9D9"/>
                  <w:vAlign w:val="center"/>
                </w:tcPr>
                <w:p w14:paraId="2D5DC84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1D8A86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FC241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01239180" w14:textId="77777777">
              <w:trPr>
                <w:jc w:val="center"/>
              </w:trPr>
              <w:tc>
                <w:tcPr>
                  <w:tcW w:w="0" w:type="auto"/>
                  <w:shd w:val="clear" w:color="auto" w:fill="auto"/>
                </w:tcPr>
                <w:p w14:paraId="1A381C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7597C4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A5B71A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5AA736EA" w14:textId="77777777">
              <w:trPr>
                <w:jc w:val="center"/>
              </w:trPr>
              <w:tc>
                <w:tcPr>
                  <w:tcW w:w="0" w:type="auto"/>
                  <w:shd w:val="clear" w:color="auto" w:fill="auto"/>
                </w:tcPr>
                <w:p w14:paraId="4C9184B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059D103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583C19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2DBA8023" w14:textId="77777777">
              <w:trPr>
                <w:jc w:val="center"/>
              </w:trPr>
              <w:tc>
                <w:tcPr>
                  <w:tcW w:w="0" w:type="auto"/>
                  <w:shd w:val="clear" w:color="auto" w:fill="auto"/>
                </w:tcPr>
                <w:p w14:paraId="5BF2A6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06EB0B4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21D00F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4540D830" w14:textId="77777777">
              <w:trPr>
                <w:jc w:val="center"/>
              </w:trPr>
              <w:tc>
                <w:tcPr>
                  <w:tcW w:w="0" w:type="auto"/>
                  <w:shd w:val="clear" w:color="auto" w:fill="auto"/>
                </w:tcPr>
                <w:p w14:paraId="66D27CF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41197D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1FB6AE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7EA45EC4" w14:textId="77777777">
              <w:trPr>
                <w:jc w:val="center"/>
              </w:trPr>
              <w:tc>
                <w:tcPr>
                  <w:tcW w:w="0" w:type="auto"/>
                  <w:shd w:val="clear" w:color="auto" w:fill="auto"/>
                </w:tcPr>
                <w:p w14:paraId="63B2931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4C1912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0EB51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352187" w14:paraId="5B104CCA" w14:textId="77777777">
              <w:trPr>
                <w:jc w:val="center"/>
              </w:trPr>
              <w:tc>
                <w:tcPr>
                  <w:tcW w:w="0" w:type="auto"/>
                  <w:shd w:val="clear" w:color="auto" w:fill="auto"/>
                </w:tcPr>
                <w:p w14:paraId="02D48F8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F92C72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CEEAA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352187" w14:paraId="04DA2E27" w14:textId="77777777">
              <w:trPr>
                <w:jc w:val="center"/>
              </w:trPr>
              <w:tc>
                <w:tcPr>
                  <w:tcW w:w="0" w:type="auto"/>
                  <w:shd w:val="clear" w:color="auto" w:fill="auto"/>
                </w:tcPr>
                <w:p w14:paraId="1B5EBC20"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1C63C9D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B42985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16B83B29" w14:textId="77777777">
              <w:trPr>
                <w:jc w:val="center"/>
              </w:trPr>
              <w:tc>
                <w:tcPr>
                  <w:tcW w:w="0" w:type="auto"/>
                  <w:shd w:val="clear" w:color="auto" w:fill="auto"/>
                </w:tcPr>
                <w:p w14:paraId="41292FA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1647A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45C7A2A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4E625D65" w14:textId="77777777">
              <w:trPr>
                <w:jc w:val="center"/>
              </w:trPr>
              <w:tc>
                <w:tcPr>
                  <w:tcW w:w="0" w:type="auto"/>
                  <w:shd w:val="clear" w:color="auto" w:fill="auto"/>
                </w:tcPr>
                <w:p w14:paraId="34C260D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200A2D3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1755C4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3938030E" w14:textId="77777777">
              <w:trPr>
                <w:jc w:val="center"/>
              </w:trPr>
              <w:tc>
                <w:tcPr>
                  <w:tcW w:w="0" w:type="auto"/>
                  <w:shd w:val="clear" w:color="auto" w:fill="auto"/>
                </w:tcPr>
                <w:p w14:paraId="2EA5D5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2B04A82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CB3650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36B840F4" w14:textId="77777777">
              <w:trPr>
                <w:jc w:val="center"/>
              </w:trPr>
              <w:tc>
                <w:tcPr>
                  <w:tcW w:w="0" w:type="auto"/>
                  <w:shd w:val="clear" w:color="auto" w:fill="auto"/>
                </w:tcPr>
                <w:p w14:paraId="34DA026F"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2A9C27B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3ABF3E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352187" w14:paraId="1243948A" w14:textId="77777777">
              <w:trPr>
                <w:jc w:val="center"/>
              </w:trPr>
              <w:tc>
                <w:tcPr>
                  <w:tcW w:w="0" w:type="auto"/>
                  <w:shd w:val="clear" w:color="auto" w:fill="auto"/>
                </w:tcPr>
                <w:p w14:paraId="55A0A34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0EA50EC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D3480F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352187" w14:paraId="3F5945E1" w14:textId="77777777">
              <w:trPr>
                <w:jc w:val="center"/>
              </w:trPr>
              <w:tc>
                <w:tcPr>
                  <w:tcW w:w="0" w:type="auto"/>
                  <w:shd w:val="clear" w:color="auto" w:fill="auto"/>
                </w:tcPr>
                <w:p w14:paraId="45A636B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48D05D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268F6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5EDA973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lastRenderedPageBreak/>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DD8BB78" w14:textId="77777777">
              <w:trPr>
                <w:jc w:val="center"/>
              </w:trPr>
              <w:tc>
                <w:tcPr>
                  <w:tcW w:w="0" w:type="auto"/>
                  <w:shd w:val="clear" w:color="auto" w:fill="D9D9D9"/>
                  <w:vAlign w:val="center"/>
                </w:tcPr>
                <w:p w14:paraId="02E6F89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1DA63E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237B2F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584411BF" w14:textId="77777777">
              <w:trPr>
                <w:jc w:val="center"/>
              </w:trPr>
              <w:tc>
                <w:tcPr>
                  <w:tcW w:w="0" w:type="auto"/>
                  <w:shd w:val="clear" w:color="auto" w:fill="auto"/>
                </w:tcPr>
                <w:p w14:paraId="4E9C9DF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9660A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0AA7891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418105F6" w14:textId="77777777">
              <w:trPr>
                <w:jc w:val="center"/>
              </w:trPr>
              <w:tc>
                <w:tcPr>
                  <w:tcW w:w="0" w:type="auto"/>
                  <w:shd w:val="clear" w:color="auto" w:fill="auto"/>
                </w:tcPr>
                <w:p w14:paraId="4669C2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624540C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5D257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699E50A2" w14:textId="77777777">
              <w:trPr>
                <w:jc w:val="center"/>
              </w:trPr>
              <w:tc>
                <w:tcPr>
                  <w:tcW w:w="0" w:type="auto"/>
                  <w:shd w:val="clear" w:color="auto" w:fill="auto"/>
                </w:tcPr>
                <w:p w14:paraId="0DCE77F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4DC66F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667DD3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352187" w14:paraId="2F230063" w14:textId="77777777">
              <w:trPr>
                <w:jc w:val="center"/>
              </w:trPr>
              <w:tc>
                <w:tcPr>
                  <w:tcW w:w="0" w:type="auto"/>
                  <w:shd w:val="clear" w:color="auto" w:fill="auto"/>
                </w:tcPr>
                <w:p w14:paraId="798845E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EE435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E9B83F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574A5EA4" w14:textId="77777777">
              <w:trPr>
                <w:jc w:val="center"/>
              </w:trPr>
              <w:tc>
                <w:tcPr>
                  <w:tcW w:w="0" w:type="auto"/>
                  <w:shd w:val="clear" w:color="auto" w:fill="auto"/>
                </w:tcPr>
                <w:p w14:paraId="6CD2A57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6822955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1C896B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3A05F3EB" w14:textId="77777777">
              <w:trPr>
                <w:jc w:val="center"/>
              </w:trPr>
              <w:tc>
                <w:tcPr>
                  <w:tcW w:w="0" w:type="auto"/>
                  <w:shd w:val="clear" w:color="auto" w:fill="auto"/>
                </w:tcPr>
                <w:p w14:paraId="5B1D9EF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1A67EDA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013FE0D"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73C95057" w14:textId="77777777">
              <w:trPr>
                <w:jc w:val="center"/>
              </w:trPr>
              <w:tc>
                <w:tcPr>
                  <w:tcW w:w="0" w:type="auto"/>
                  <w:shd w:val="clear" w:color="auto" w:fill="auto"/>
                </w:tcPr>
                <w:p w14:paraId="116B44E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B3E42A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E8FF57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352187" w14:paraId="7809D7F8" w14:textId="77777777">
              <w:trPr>
                <w:jc w:val="center"/>
              </w:trPr>
              <w:tc>
                <w:tcPr>
                  <w:tcW w:w="0" w:type="auto"/>
                  <w:shd w:val="clear" w:color="auto" w:fill="auto"/>
                </w:tcPr>
                <w:p w14:paraId="0D1BFFBC"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62E98F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4AE915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197ADB4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AF357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8A3C19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5CA9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93BF2E4"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19811E2" w14:textId="77777777">
              <w:trPr>
                <w:jc w:val="center"/>
              </w:trPr>
              <w:tc>
                <w:tcPr>
                  <w:tcW w:w="0" w:type="auto"/>
                  <w:shd w:val="clear" w:color="auto" w:fill="D9D9D9"/>
                  <w:vAlign w:val="center"/>
                </w:tcPr>
                <w:p w14:paraId="2BE1C71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FA02C1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EC7C9D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144ADF0A" w14:textId="77777777">
              <w:trPr>
                <w:jc w:val="center"/>
              </w:trPr>
              <w:tc>
                <w:tcPr>
                  <w:tcW w:w="0" w:type="auto"/>
                  <w:shd w:val="clear" w:color="auto" w:fill="auto"/>
                </w:tcPr>
                <w:p w14:paraId="61F2C27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1B7E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ED8F56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08D89B8D" w14:textId="77777777">
              <w:trPr>
                <w:jc w:val="center"/>
              </w:trPr>
              <w:tc>
                <w:tcPr>
                  <w:tcW w:w="0" w:type="auto"/>
                  <w:shd w:val="clear" w:color="auto" w:fill="auto"/>
                </w:tcPr>
                <w:p w14:paraId="175B30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068AB2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7AECB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57BB5F0E" w14:textId="77777777">
              <w:trPr>
                <w:jc w:val="center"/>
              </w:trPr>
              <w:tc>
                <w:tcPr>
                  <w:tcW w:w="0" w:type="auto"/>
                  <w:shd w:val="clear" w:color="auto" w:fill="auto"/>
                </w:tcPr>
                <w:p w14:paraId="78D42CFD"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ECECBA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5E68060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31E077BD" w14:textId="77777777">
              <w:trPr>
                <w:jc w:val="center"/>
              </w:trPr>
              <w:tc>
                <w:tcPr>
                  <w:tcW w:w="0" w:type="auto"/>
                  <w:shd w:val="clear" w:color="auto" w:fill="auto"/>
                </w:tcPr>
                <w:p w14:paraId="4A3A7E3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9E86A"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2606D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726BF74F" w14:textId="77777777">
              <w:trPr>
                <w:jc w:val="center"/>
              </w:trPr>
              <w:tc>
                <w:tcPr>
                  <w:tcW w:w="0" w:type="auto"/>
                  <w:shd w:val="clear" w:color="auto" w:fill="auto"/>
                </w:tcPr>
                <w:p w14:paraId="0B5E52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3C82300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69796D8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352187" w14:paraId="76B87BC0" w14:textId="77777777">
              <w:trPr>
                <w:jc w:val="center"/>
              </w:trPr>
              <w:tc>
                <w:tcPr>
                  <w:tcW w:w="0" w:type="auto"/>
                  <w:shd w:val="clear" w:color="auto" w:fill="auto"/>
                </w:tcPr>
                <w:p w14:paraId="32FB8A0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76EB4A5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8EF77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E7067B1" w14:textId="77777777" w:rsidR="00352187" w:rsidRDefault="00191D38">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315ADFF" w14:textId="77777777">
              <w:trPr>
                <w:jc w:val="center"/>
              </w:trPr>
              <w:tc>
                <w:tcPr>
                  <w:tcW w:w="0" w:type="auto"/>
                  <w:shd w:val="clear" w:color="auto" w:fill="D9D9D9"/>
                  <w:vAlign w:val="center"/>
                </w:tcPr>
                <w:p w14:paraId="5946BD5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9DB0D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3A3844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2AA981" w14:textId="77777777">
              <w:trPr>
                <w:jc w:val="center"/>
              </w:trPr>
              <w:tc>
                <w:tcPr>
                  <w:tcW w:w="0" w:type="auto"/>
                  <w:shd w:val="clear" w:color="auto" w:fill="auto"/>
                </w:tcPr>
                <w:p w14:paraId="11C0D73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2E0C5E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B94025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352187" w14:paraId="12DF292E" w14:textId="77777777">
              <w:trPr>
                <w:jc w:val="center"/>
              </w:trPr>
              <w:tc>
                <w:tcPr>
                  <w:tcW w:w="0" w:type="auto"/>
                  <w:shd w:val="clear" w:color="auto" w:fill="auto"/>
                </w:tcPr>
                <w:p w14:paraId="47B5BB4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1DDEDC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9F7CF7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352187" w14:paraId="42BE7E92" w14:textId="77777777">
              <w:trPr>
                <w:jc w:val="center"/>
              </w:trPr>
              <w:tc>
                <w:tcPr>
                  <w:tcW w:w="0" w:type="auto"/>
                  <w:shd w:val="clear" w:color="auto" w:fill="auto"/>
                </w:tcPr>
                <w:p w14:paraId="163B837C"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042FE140"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3BE1066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197FFE2" w14:textId="77777777">
              <w:trPr>
                <w:jc w:val="center"/>
              </w:trPr>
              <w:tc>
                <w:tcPr>
                  <w:tcW w:w="0" w:type="auto"/>
                  <w:shd w:val="clear" w:color="auto" w:fill="auto"/>
                </w:tcPr>
                <w:p w14:paraId="210A7DE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2A8C0E96"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5A184EE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AE873B2" w14:textId="77777777">
              <w:trPr>
                <w:jc w:val="center"/>
              </w:trPr>
              <w:tc>
                <w:tcPr>
                  <w:tcW w:w="0" w:type="auto"/>
                  <w:shd w:val="clear" w:color="auto" w:fill="auto"/>
                </w:tcPr>
                <w:p w14:paraId="6F4066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14AE0D2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43A47F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352187" w14:paraId="5DAF6F89" w14:textId="77777777">
              <w:trPr>
                <w:jc w:val="center"/>
              </w:trPr>
              <w:tc>
                <w:tcPr>
                  <w:tcW w:w="0" w:type="auto"/>
                  <w:shd w:val="clear" w:color="auto" w:fill="auto"/>
                </w:tcPr>
                <w:p w14:paraId="42AB7C4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47CACEE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A709FC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E56C27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16F5E6B" w14:textId="77777777" w:rsidR="00352187" w:rsidRDefault="00191D38">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38860D22" w14:textId="77777777" w:rsidR="00352187" w:rsidRDefault="00191D38">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09B2982A"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23842953"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2032131F" w14:textId="77777777" w:rsidR="00352187" w:rsidRDefault="00191D38">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04540B23"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3C14480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711D18F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EB6C598"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73BE8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05EC4F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352187" w14:paraId="688AF5D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4C722D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3690B56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4EA342E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60654B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BED6E0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781AAEE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849BC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6FCBCA3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2B4897E" w14:textId="77777777" w:rsidR="00352187" w:rsidRDefault="00352187">
            <w:pPr>
              <w:spacing w:before="0"/>
              <w:contextualSpacing/>
              <w:rPr>
                <w:rFonts w:ascii="Times New Roman" w:hAnsi="Times New Roman"/>
                <w:sz w:val="20"/>
                <w:szCs w:val="20"/>
              </w:rPr>
            </w:pPr>
          </w:p>
        </w:tc>
      </w:tr>
    </w:tbl>
    <w:p w14:paraId="7A99E0FB" w14:textId="77777777" w:rsidR="00352187" w:rsidRDefault="00352187">
      <w:pPr>
        <w:rPr>
          <w:rFonts w:ascii="Times New Roman" w:hAnsi="Times New Roman" w:cs="Times New Roman"/>
          <w:sz w:val="20"/>
          <w:szCs w:val="20"/>
        </w:rPr>
      </w:pPr>
    </w:p>
    <w:sectPr w:rsidR="00352187">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Yang" w:date="2023-04-20T23:29:00Z" w:initials="Yang">
    <w:p w14:paraId="6D4E5C5E" w14:textId="77777777" w:rsidR="00352187" w:rsidRDefault="00191D38">
      <w:pPr>
        <w:pStyle w:val="af"/>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 w:id="16" w:author="Yuki Matsumura" w:date="2023-04-21T17:02:00Z" w:initials="">
    <w:p w14:paraId="103001E1" w14:textId="77777777" w:rsidR="00352187" w:rsidRDefault="00191D38">
      <w:pPr>
        <w:pStyle w:val="af"/>
        <w:rPr>
          <w:lang w:eastAsia="ja-JP"/>
        </w:rPr>
      </w:pP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4E5C5E" w15:done="0"/>
  <w15:commentEx w15:paraId="103001E1" w15:paraIdParent="6D4E5C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4E5C5E" w16cid:durableId="27ED39F7"/>
  <w16cid:commentId w16cid:paraId="103001E1" w16cid:durableId="27ED3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8DEF" w14:textId="77777777" w:rsidR="002A1434" w:rsidRDefault="002A1434">
      <w:pPr>
        <w:spacing w:after="0" w:line="240" w:lineRule="auto"/>
      </w:pPr>
      <w:r>
        <w:separator/>
      </w:r>
    </w:p>
  </w:endnote>
  <w:endnote w:type="continuationSeparator" w:id="0">
    <w:p w14:paraId="304CD837" w14:textId="77777777" w:rsidR="002A1434" w:rsidRDefault="002A1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1" w:usb1="080E0000" w:usb2="0000000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6DF2" w14:textId="77777777" w:rsidR="00352187" w:rsidRDefault="00191D38">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6FAD879" w14:textId="77777777" w:rsidR="00352187" w:rsidRDefault="00352187">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8742" w14:textId="77777777" w:rsidR="00352187" w:rsidRDefault="00191D38">
    <w:pPr>
      <w:pStyle w:val="afc"/>
      <w:ind w:right="360"/>
    </w:pPr>
    <w:r>
      <w:rPr>
        <w:rStyle w:val="affe"/>
      </w:rPr>
      <w:fldChar w:fldCharType="begin"/>
    </w:r>
    <w:r>
      <w:rPr>
        <w:rStyle w:val="affe"/>
      </w:rPr>
      <w:instrText xml:space="preserve"> PAGE </w:instrText>
    </w:r>
    <w:r>
      <w:rPr>
        <w:rStyle w:val="affe"/>
      </w:rPr>
      <w:fldChar w:fldCharType="separate"/>
    </w:r>
    <w:r>
      <w:rPr>
        <w:rStyle w:val="affe"/>
        <w:noProof/>
      </w:rPr>
      <w:t>1</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noProof/>
      </w:rPr>
      <w:t>1</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5CC59" w14:textId="77777777" w:rsidR="002A1434" w:rsidRDefault="002A1434">
      <w:pPr>
        <w:spacing w:after="0" w:line="240" w:lineRule="auto"/>
      </w:pPr>
      <w:r>
        <w:separator/>
      </w:r>
    </w:p>
  </w:footnote>
  <w:footnote w:type="continuationSeparator" w:id="0">
    <w:p w14:paraId="277DA22B" w14:textId="77777777" w:rsidR="002A1434" w:rsidRDefault="002A14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49EF" w14:textId="77777777" w:rsidR="00352187" w:rsidRDefault="00191D3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202424"/>
    <w:multiLevelType w:val="hybridMultilevel"/>
    <w:tmpl w:val="500E8E2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4"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5"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1"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5"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8"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9"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2"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5"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0"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1"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7"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7"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0"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57048151">
    <w:abstractNumId w:val="3"/>
  </w:num>
  <w:num w:numId="2" w16cid:durableId="1590846234">
    <w:abstractNumId w:val="2"/>
    <w:lvlOverride w:ilvl="0">
      <w:startOverride w:val="1"/>
    </w:lvlOverride>
  </w:num>
  <w:num w:numId="3" w16cid:durableId="54163237">
    <w:abstractNumId w:val="6"/>
  </w:num>
  <w:num w:numId="4" w16cid:durableId="655308554">
    <w:abstractNumId w:val="75"/>
  </w:num>
  <w:num w:numId="5" w16cid:durableId="1843856073">
    <w:abstractNumId w:val="50"/>
  </w:num>
  <w:num w:numId="6" w16cid:durableId="1775855249">
    <w:abstractNumId w:val="23"/>
  </w:num>
  <w:num w:numId="7" w16cid:durableId="1943292706">
    <w:abstractNumId w:val="45"/>
  </w:num>
  <w:num w:numId="8" w16cid:durableId="632029981">
    <w:abstractNumId w:val="64"/>
  </w:num>
  <w:num w:numId="9" w16cid:durableId="393741149">
    <w:abstractNumId w:val="47"/>
  </w:num>
  <w:num w:numId="10" w16cid:durableId="913393851">
    <w:abstractNumId w:val="5"/>
  </w:num>
  <w:num w:numId="11" w16cid:durableId="1561399385">
    <w:abstractNumId w:val="40"/>
  </w:num>
  <w:num w:numId="12" w16cid:durableId="620844500">
    <w:abstractNumId w:val="77"/>
  </w:num>
  <w:num w:numId="13" w16cid:durableId="1384141212">
    <w:abstractNumId w:val="98"/>
  </w:num>
  <w:num w:numId="14" w16cid:durableId="488793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7834473">
    <w:abstractNumId w:val="102"/>
  </w:num>
  <w:num w:numId="16" w16cid:durableId="652954069">
    <w:abstractNumId w:val="59"/>
  </w:num>
  <w:num w:numId="17" w16cid:durableId="1373459044">
    <w:abstractNumId w:val="96"/>
  </w:num>
  <w:num w:numId="18" w16cid:durableId="2126390275">
    <w:abstractNumId w:val="74"/>
  </w:num>
  <w:num w:numId="19" w16cid:durableId="16350903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1231481">
    <w:abstractNumId w:val="33"/>
  </w:num>
  <w:num w:numId="21" w16cid:durableId="824055651">
    <w:abstractNumId w:val="8"/>
  </w:num>
  <w:num w:numId="22" w16cid:durableId="1546795808">
    <w:abstractNumId w:val="93"/>
  </w:num>
  <w:num w:numId="23" w16cid:durableId="836849916">
    <w:abstractNumId w:val="66"/>
    <w:lvlOverride w:ilvl="0">
      <w:startOverride w:val="1"/>
    </w:lvlOverride>
  </w:num>
  <w:num w:numId="24" w16cid:durableId="2018968276">
    <w:abstractNumId w:val="63"/>
  </w:num>
  <w:num w:numId="25" w16cid:durableId="309553953">
    <w:abstractNumId w:val="37"/>
  </w:num>
  <w:num w:numId="26" w16cid:durableId="1451362065">
    <w:abstractNumId w:val="41"/>
  </w:num>
  <w:num w:numId="27" w16cid:durableId="747263622">
    <w:abstractNumId w:val="32"/>
  </w:num>
  <w:num w:numId="28" w16cid:durableId="1183592282">
    <w:abstractNumId w:val="44"/>
    <w:lvlOverride w:ilvl="0">
      <w:startOverride w:val="1"/>
    </w:lvlOverride>
  </w:num>
  <w:num w:numId="29" w16cid:durableId="1718046344">
    <w:abstractNumId w:val="25"/>
  </w:num>
  <w:num w:numId="30" w16cid:durableId="493766529">
    <w:abstractNumId w:val="11"/>
  </w:num>
  <w:num w:numId="31" w16cid:durableId="1790052452">
    <w:abstractNumId w:val="9"/>
  </w:num>
  <w:num w:numId="32" w16cid:durableId="574899806">
    <w:abstractNumId w:val="95"/>
  </w:num>
  <w:num w:numId="33" w16cid:durableId="6442297">
    <w:abstractNumId w:val="57"/>
  </w:num>
  <w:num w:numId="34" w16cid:durableId="1244799361">
    <w:abstractNumId w:val="30"/>
  </w:num>
  <w:num w:numId="35" w16cid:durableId="249001984">
    <w:abstractNumId w:val="62"/>
  </w:num>
  <w:num w:numId="36" w16cid:durableId="1806773904">
    <w:abstractNumId w:val="100"/>
  </w:num>
  <w:num w:numId="37" w16cid:durableId="1679234483">
    <w:abstractNumId w:val="55"/>
  </w:num>
  <w:num w:numId="38" w16cid:durableId="483814230">
    <w:abstractNumId w:val="97"/>
  </w:num>
  <w:num w:numId="39" w16cid:durableId="1793478183">
    <w:abstractNumId w:val="58"/>
  </w:num>
  <w:num w:numId="40" w16cid:durableId="243420843">
    <w:abstractNumId w:val="70"/>
  </w:num>
  <w:num w:numId="41" w16cid:durableId="1543665735">
    <w:abstractNumId w:val="19"/>
  </w:num>
  <w:num w:numId="42" w16cid:durableId="763259169">
    <w:abstractNumId w:val="80"/>
  </w:num>
  <w:num w:numId="43" w16cid:durableId="985159608">
    <w:abstractNumId w:val="65"/>
  </w:num>
  <w:num w:numId="44" w16cid:durableId="736588990">
    <w:abstractNumId w:val="0"/>
  </w:num>
  <w:num w:numId="45" w16cid:durableId="1224754071">
    <w:abstractNumId w:val="31"/>
  </w:num>
  <w:num w:numId="46" w16cid:durableId="473134761">
    <w:abstractNumId w:val="85"/>
  </w:num>
  <w:num w:numId="47" w16cid:durableId="661544753">
    <w:abstractNumId w:val="10"/>
  </w:num>
  <w:num w:numId="48" w16cid:durableId="1603682219">
    <w:abstractNumId w:val="20"/>
  </w:num>
  <w:num w:numId="49" w16cid:durableId="1933859469">
    <w:abstractNumId w:val="67"/>
  </w:num>
  <w:num w:numId="50" w16cid:durableId="941307159">
    <w:abstractNumId w:val="1"/>
  </w:num>
  <w:num w:numId="51" w16cid:durableId="1313484437">
    <w:abstractNumId w:val="48"/>
  </w:num>
  <w:num w:numId="52" w16cid:durableId="294876834">
    <w:abstractNumId w:val="87"/>
  </w:num>
  <w:num w:numId="53" w16cid:durableId="2125347177">
    <w:abstractNumId w:val="68"/>
  </w:num>
  <w:num w:numId="54" w16cid:durableId="1628853879">
    <w:abstractNumId w:val="101"/>
  </w:num>
  <w:num w:numId="55" w16cid:durableId="834225232">
    <w:abstractNumId w:val="27"/>
  </w:num>
  <w:num w:numId="56" w16cid:durableId="430048821">
    <w:abstractNumId w:val="89"/>
  </w:num>
  <w:num w:numId="57" w16cid:durableId="1516769907">
    <w:abstractNumId w:val="46"/>
  </w:num>
  <w:num w:numId="58" w16cid:durableId="773137203">
    <w:abstractNumId w:val="76"/>
  </w:num>
  <w:num w:numId="59" w16cid:durableId="1607040028">
    <w:abstractNumId w:val="49"/>
  </w:num>
  <w:num w:numId="60" w16cid:durableId="1664119985">
    <w:abstractNumId w:val="92"/>
  </w:num>
  <w:num w:numId="61" w16cid:durableId="289364328">
    <w:abstractNumId w:val="90"/>
  </w:num>
  <w:num w:numId="62" w16cid:durableId="1097360385">
    <w:abstractNumId w:val="17"/>
  </w:num>
  <w:num w:numId="63" w16cid:durableId="551961360">
    <w:abstractNumId w:val="4"/>
  </w:num>
  <w:num w:numId="64" w16cid:durableId="1625699083">
    <w:abstractNumId w:val="79"/>
  </w:num>
  <w:num w:numId="65" w16cid:durableId="1976911349">
    <w:abstractNumId w:val="73"/>
  </w:num>
  <w:num w:numId="66" w16cid:durableId="633829657">
    <w:abstractNumId w:val="71"/>
  </w:num>
  <w:num w:numId="67" w16cid:durableId="1056589100">
    <w:abstractNumId w:val="34"/>
  </w:num>
  <w:num w:numId="68" w16cid:durableId="2033147536">
    <w:abstractNumId w:val="14"/>
  </w:num>
  <w:num w:numId="69" w16cid:durableId="1706368145">
    <w:abstractNumId w:val="61"/>
  </w:num>
  <w:num w:numId="70" w16cid:durableId="1688288467">
    <w:abstractNumId w:val="38"/>
  </w:num>
  <w:num w:numId="71" w16cid:durableId="1685545575">
    <w:abstractNumId w:val="88"/>
  </w:num>
  <w:num w:numId="72" w16cid:durableId="1886913132">
    <w:abstractNumId w:val="24"/>
  </w:num>
  <w:num w:numId="73" w16cid:durableId="1109933390">
    <w:abstractNumId w:val="78"/>
  </w:num>
  <w:num w:numId="74" w16cid:durableId="1826625315">
    <w:abstractNumId w:val="52"/>
  </w:num>
  <w:num w:numId="75" w16cid:durableId="30036656">
    <w:abstractNumId w:val="60"/>
  </w:num>
  <w:num w:numId="76" w16cid:durableId="277689500">
    <w:abstractNumId w:val="39"/>
  </w:num>
  <w:num w:numId="77" w16cid:durableId="595292124">
    <w:abstractNumId w:val="53"/>
  </w:num>
  <w:num w:numId="78" w16cid:durableId="182138343">
    <w:abstractNumId w:val="83"/>
  </w:num>
  <w:num w:numId="79" w16cid:durableId="1152675127">
    <w:abstractNumId w:val="69"/>
  </w:num>
  <w:num w:numId="80" w16cid:durableId="775908661">
    <w:abstractNumId w:val="86"/>
  </w:num>
  <w:num w:numId="81" w16cid:durableId="921062815">
    <w:abstractNumId w:val="28"/>
  </w:num>
  <w:num w:numId="82" w16cid:durableId="921066400">
    <w:abstractNumId w:val="91"/>
  </w:num>
  <w:num w:numId="83" w16cid:durableId="1491749472">
    <w:abstractNumId w:val="94"/>
  </w:num>
  <w:num w:numId="84" w16cid:durableId="364407560">
    <w:abstractNumId w:val="42"/>
  </w:num>
  <w:num w:numId="85" w16cid:durableId="771781859">
    <w:abstractNumId w:val="99"/>
  </w:num>
  <w:num w:numId="86" w16cid:durableId="501896075">
    <w:abstractNumId w:val="56"/>
  </w:num>
  <w:num w:numId="87" w16cid:durableId="776024158">
    <w:abstractNumId w:val="7"/>
  </w:num>
  <w:num w:numId="88" w16cid:durableId="23754060">
    <w:abstractNumId w:val="84"/>
  </w:num>
  <w:num w:numId="89" w16cid:durableId="1762293627">
    <w:abstractNumId w:val="13"/>
  </w:num>
  <w:num w:numId="90" w16cid:durableId="1924950650">
    <w:abstractNumId w:val="26"/>
  </w:num>
  <w:num w:numId="91" w16cid:durableId="189879786">
    <w:abstractNumId w:val="36"/>
  </w:num>
  <w:num w:numId="92" w16cid:durableId="1407993367">
    <w:abstractNumId w:val="16"/>
  </w:num>
  <w:num w:numId="93" w16cid:durableId="1060052179">
    <w:abstractNumId w:val="12"/>
  </w:num>
  <w:num w:numId="94" w16cid:durableId="1316837611">
    <w:abstractNumId w:val="18"/>
  </w:num>
  <w:num w:numId="95" w16cid:durableId="900360607">
    <w:abstractNumId w:val="29"/>
  </w:num>
  <w:num w:numId="96" w16cid:durableId="1342317920">
    <w:abstractNumId w:val="43"/>
  </w:num>
  <w:num w:numId="97" w16cid:durableId="1858348290">
    <w:abstractNumId w:val="35"/>
  </w:num>
  <w:num w:numId="98" w16cid:durableId="1425343527">
    <w:abstractNumId w:val="81"/>
  </w:num>
  <w:num w:numId="99" w16cid:durableId="756485713">
    <w:abstractNumId w:val="21"/>
  </w:num>
  <w:num w:numId="100" w16cid:durableId="318702085">
    <w:abstractNumId w:val="72"/>
  </w:num>
  <w:num w:numId="101" w16cid:durableId="215748857">
    <w:abstractNumId w:val="82"/>
  </w:num>
  <w:num w:numId="102" w16cid:durableId="1038965736">
    <w:abstractNumId w:val="22"/>
  </w:num>
  <w:num w:numId="103" w16cid:durableId="2025934229">
    <w:abstractNumId w:val="15"/>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C8B"/>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9B2"/>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3FA"/>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93D"/>
    <w:rsid w:val="00161D43"/>
    <w:rsid w:val="001625EF"/>
    <w:rsid w:val="00162692"/>
    <w:rsid w:val="0016280F"/>
    <w:rsid w:val="001630D3"/>
    <w:rsid w:val="001630ED"/>
    <w:rsid w:val="00163596"/>
    <w:rsid w:val="00163ABC"/>
    <w:rsid w:val="00164135"/>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D38"/>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0B1"/>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6B"/>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434"/>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D58"/>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187"/>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8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1A64"/>
    <w:rsid w:val="00462437"/>
    <w:rsid w:val="004624DB"/>
    <w:rsid w:val="004626AB"/>
    <w:rsid w:val="00463D2F"/>
    <w:rsid w:val="00464586"/>
    <w:rsid w:val="004645A3"/>
    <w:rsid w:val="004652A6"/>
    <w:rsid w:val="00465756"/>
    <w:rsid w:val="00465BD1"/>
    <w:rsid w:val="00466054"/>
    <w:rsid w:val="00466227"/>
    <w:rsid w:val="004665BA"/>
    <w:rsid w:val="00466880"/>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4AE1"/>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061"/>
    <w:rsid w:val="004F7237"/>
    <w:rsid w:val="004F74F1"/>
    <w:rsid w:val="004F75AD"/>
    <w:rsid w:val="004F7B57"/>
    <w:rsid w:val="004F7CE2"/>
    <w:rsid w:val="004F7DFA"/>
    <w:rsid w:val="00500306"/>
    <w:rsid w:val="0050103B"/>
    <w:rsid w:val="0050123B"/>
    <w:rsid w:val="0050192E"/>
    <w:rsid w:val="00501AFC"/>
    <w:rsid w:val="005020CA"/>
    <w:rsid w:val="00502758"/>
    <w:rsid w:val="00502A27"/>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42C"/>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9D"/>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94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3"/>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03"/>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ACA"/>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771"/>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912"/>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93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BAA"/>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06E"/>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561"/>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3D7"/>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A85"/>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2A9"/>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E06"/>
    <w:rsid w:val="00E76F6B"/>
    <w:rsid w:val="00E772B1"/>
    <w:rsid w:val="00E77BBC"/>
    <w:rsid w:val="00E77C85"/>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2FC2"/>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398"/>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2F7416"/>
    <w:rsid w:val="02A90C53"/>
    <w:rsid w:val="02DE1790"/>
    <w:rsid w:val="02E67425"/>
    <w:rsid w:val="02F31229"/>
    <w:rsid w:val="03450FEE"/>
    <w:rsid w:val="0393414E"/>
    <w:rsid w:val="03A440C8"/>
    <w:rsid w:val="03A60D05"/>
    <w:rsid w:val="044043EE"/>
    <w:rsid w:val="0451548A"/>
    <w:rsid w:val="045D6400"/>
    <w:rsid w:val="0493418D"/>
    <w:rsid w:val="04C34C2C"/>
    <w:rsid w:val="04C35E85"/>
    <w:rsid w:val="05D755E0"/>
    <w:rsid w:val="0619592C"/>
    <w:rsid w:val="06C97B3B"/>
    <w:rsid w:val="075B4DB8"/>
    <w:rsid w:val="07DF21CE"/>
    <w:rsid w:val="08042C11"/>
    <w:rsid w:val="083F74A4"/>
    <w:rsid w:val="08426FBA"/>
    <w:rsid w:val="08856D6F"/>
    <w:rsid w:val="08ED2181"/>
    <w:rsid w:val="08FD7067"/>
    <w:rsid w:val="090E125C"/>
    <w:rsid w:val="09D27504"/>
    <w:rsid w:val="09DB6D30"/>
    <w:rsid w:val="0A8E2763"/>
    <w:rsid w:val="0B13632B"/>
    <w:rsid w:val="0BA0140C"/>
    <w:rsid w:val="0BB16C5B"/>
    <w:rsid w:val="0BCA6171"/>
    <w:rsid w:val="0BD33380"/>
    <w:rsid w:val="0C0525AC"/>
    <w:rsid w:val="0C0F4D2E"/>
    <w:rsid w:val="0C283E31"/>
    <w:rsid w:val="0CF93892"/>
    <w:rsid w:val="0D5736AB"/>
    <w:rsid w:val="0D620620"/>
    <w:rsid w:val="0D9F5F13"/>
    <w:rsid w:val="0DBF2D49"/>
    <w:rsid w:val="0E264270"/>
    <w:rsid w:val="0E291AE6"/>
    <w:rsid w:val="0E412D89"/>
    <w:rsid w:val="0E5A6671"/>
    <w:rsid w:val="0E654A4E"/>
    <w:rsid w:val="0E706EBC"/>
    <w:rsid w:val="0E8B7F15"/>
    <w:rsid w:val="0EDB1E4A"/>
    <w:rsid w:val="0F1F237B"/>
    <w:rsid w:val="0F654BA3"/>
    <w:rsid w:val="0F99371D"/>
    <w:rsid w:val="0FD606AB"/>
    <w:rsid w:val="0FFA5025"/>
    <w:rsid w:val="103C6C9E"/>
    <w:rsid w:val="10752404"/>
    <w:rsid w:val="10836112"/>
    <w:rsid w:val="109D5DEA"/>
    <w:rsid w:val="10B930C8"/>
    <w:rsid w:val="10ED68EB"/>
    <w:rsid w:val="115F5EC1"/>
    <w:rsid w:val="11814FA4"/>
    <w:rsid w:val="11820F0D"/>
    <w:rsid w:val="11936947"/>
    <w:rsid w:val="119C31DA"/>
    <w:rsid w:val="1235217C"/>
    <w:rsid w:val="12506694"/>
    <w:rsid w:val="126A3260"/>
    <w:rsid w:val="129168E7"/>
    <w:rsid w:val="12EC1972"/>
    <w:rsid w:val="1378151E"/>
    <w:rsid w:val="13A360E6"/>
    <w:rsid w:val="14000C99"/>
    <w:rsid w:val="146F6A5A"/>
    <w:rsid w:val="14C66A27"/>
    <w:rsid w:val="151119E2"/>
    <w:rsid w:val="15596C9C"/>
    <w:rsid w:val="158B3E62"/>
    <w:rsid w:val="15B2599E"/>
    <w:rsid w:val="15C5288A"/>
    <w:rsid w:val="16053DF5"/>
    <w:rsid w:val="1624534B"/>
    <w:rsid w:val="164B0971"/>
    <w:rsid w:val="16BD7165"/>
    <w:rsid w:val="16D2018C"/>
    <w:rsid w:val="16D731A5"/>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3C32B6"/>
    <w:rsid w:val="1D883B52"/>
    <w:rsid w:val="1DF9157F"/>
    <w:rsid w:val="1E0356C9"/>
    <w:rsid w:val="1E0A1C66"/>
    <w:rsid w:val="1E5A006E"/>
    <w:rsid w:val="1E7B7374"/>
    <w:rsid w:val="1ED7299A"/>
    <w:rsid w:val="1F047F6D"/>
    <w:rsid w:val="1F337F0F"/>
    <w:rsid w:val="1F351F84"/>
    <w:rsid w:val="1F3F0369"/>
    <w:rsid w:val="1F7A03D5"/>
    <w:rsid w:val="200C412D"/>
    <w:rsid w:val="20167419"/>
    <w:rsid w:val="205C38C7"/>
    <w:rsid w:val="20676D40"/>
    <w:rsid w:val="20EA703A"/>
    <w:rsid w:val="212F6C45"/>
    <w:rsid w:val="214740F0"/>
    <w:rsid w:val="216C430B"/>
    <w:rsid w:val="21EB532B"/>
    <w:rsid w:val="22082D4B"/>
    <w:rsid w:val="22376782"/>
    <w:rsid w:val="22A022D7"/>
    <w:rsid w:val="22D9358F"/>
    <w:rsid w:val="22DA6E89"/>
    <w:rsid w:val="23993778"/>
    <w:rsid w:val="23ED24BC"/>
    <w:rsid w:val="240D6F64"/>
    <w:rsid w:val="24384BC0"/>
    <w:rsid w:val="243A3234"/>
    <w:rsid w:val="24913576"/>
    <w:rsid w:val="25042044"/>
    <w:rsid w:val="250A48C7"/>
    <w:rsid w:val="25863099"/>
    <w:rsid w:val="25AD4B96"/>
    <w:rsid w:val="25F372D9"/>
    <w:rsid w:val="2619413C"/>
    <w:rsid w:val="26505E6F"/>
    <w:rsid w:val="270B42C3"/>
    <w:rsid w:val="27113A25"/>
    <w:rsid w:val="27484D51"/>
    <w:rsid w:val="27603310"/>
    <w:rsid w:val="277372C9"/>
    <w:rsid w:val="27B260C0"/>
    <w:rsid w:val="27C214C5"/>
    <w:rsid w:val="27FB7339"/>
    <w:rsid w:val="280D3375"/>
    <w:rsid w:val="287268D1"/>
    <w:rsid w:val="28CB5C9C"/>
    <w:rsid w:val="28E145BF"/>
    <w:rsid w:val="28FB69F6"/>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1A73B80"/>
    <w:rsid w:val="3208598E"/>
    <w:rsid w:val="32646205"/>
    <w:rsid w:val="3271322A"/>
    <w:rsid w:val="327D7379"/>
    <w:rsid w:val="32AF3E83"/>
    <w:rsid w:val="33066C49"/>
    <w:rsid w:val="33077827"/>
    <w:rsid w:val="33CA4AF3"/>
    <w:rsid w:val="347C6ABB"/>
    <w:rsid w:val="34EA20F4"/>
    <w:rsid w:val="35125FA3"/>
    <w:rsid w:val="351301FF"/>
    <w:rsid w:val="3521512B"/>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9CF7518"/>
    <w:rsid w:val="3A522517"/>
    <w:rsid w:val="3A6F2753"/>
    <w:rsid w:val="3A8E3AC4"/>
    <w:rsid w:val="3B533430"/>
    <w:rsid w:val="3B5D07C1"/>
    <w:rsid w:val="3BCC1961"/>
    <w:rsid w:val="3BCC253A"/>
    <w:rsid w:val="3C276E8E"/>
    <w:rsid w:val="3C4B5ED7"/>
    <w:rsid w:val="3CF20CC5"/>
    <w:rsid w:val="3D1B1369"/>
    <w:rsid w:val="3DB168D1"/>
    <w:rsid w:val="3DC5671D"/>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9C3AEA"/>
    <w:rsid w:val="43BA39E0"/>
    <w:rsid w:val="44080A3D"/>
    <w:rsid w:val="440C7A69"/>
    <w:rsid w:val="44351CEF"/>
    <w:rsid w:val="444A6F49"/>
    <w:rsid w:val="44624C60"/>
    <w:rsid w:val="44653255"/>
    <w:rsid w:val="4491193F"/>
    <w:rsid w:val="456C4C59"/>
    <w:rsid w:val="4573681F"/>
    <w:rsid w:val="45D609FC"/>
    <w:rsid w:val="45D77A14"/>
    <w:rsid w:val="45F36B34"/>
    <w:rsid w:val="461E7202"/>
    <w:rsid w:val="466B1045"/>
    <w:rsid w:val="46AA53A4"/>
    <w:rsid w:val="46ED5DFE"/>
    <w:rsid w:val="46EF7E2A"/>
    <w:rsid w:val="46F95DBA"/>
    <w:rsid w:val="470B6934"/>
    <w:rsid w:val="473A2127"/>
    <w:rsid w:val="474E771E"/>
    <w:rsid w:val="478056A2"/>
    <w:rsid w:val="47893819"/>
    <w:rsid w:val="47DC6D6D"/>
    <w:rsid w:val="47DE0C10"/>
    <w:rsid w:val="483639D2"/>
    <w:rsid w:val="485A0C2A"/>
    <w:rsid w:val="487B0CBF"/>
    <w:rsid w:val="49545F80"/>
    <w:rsid w:val="496E44DF"/>
    <w:rsid w:val="49DA6671"/>
    <w:rsid w:val="4A1B69CB"/>
    <w:rsid w:val="4AA71247"/>
    <w:rsid w:val="4AF31631"/>
    <w:rsid w:val="4B0C46DE"/>
    <w:rsid w:val="4B331065"/>
    <w:rsid w:val="4B3725DA"/>
    <w:rsid w:val="4B7451EB"/>
    <w:rsid w:val="4BCD0936"/>
    <w:rsid w:val="4BEC301C"/>
    <w:rsid w:val="4BEC5F83"/>
    <w:rsid w:val="4C381480"/>
    <w:rsid w:val="4C770600"/>
    <w:rsid w:val="4C7915DC"/>
    <w:rsid w:val="4C7E777B"/>
    <w:rsid w:val="4C9A0C02"/>
    <w:rsid w:val="4D156978"/>
    <w:rsid w:val="4D5C645F"/>
    <w:rsid w:val="4DA15C3B"/>
    <w:rsid w:val="4DAA2F23"/>
    <w:rsid w:val="4DB7712C"/>
    <w:rsid w:val="4DB8194B"/>
    <w:rsid w:val="4E0A44CD"/>
    <w:rsid w:val="4E3608B8"/>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2E66D0"/>
    <w:rsid w:val="5235745B"/>
    <w:rsid w:val="527B0488"/>
    <w:rsid w:val="527D1825"/>
    <w:rsid w:val="53511302"/>
    <w:rsid w:val="53C76272"/>
    <w:rsid w:val="53E34E67"/>
    <w:rsid w:val="53F45EC9"/>
    <w:rsid w:val="53F53FE9"/>
    <w:rsid w:val="5400104B"/>
    <w:rsid w:val="5412556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9F0107F"/>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7E2A2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4E6C1C"/>
    <w:rsid w:val="635A1BAD"/>
    <w:rsid w:val="635C1C7B"/>
    <w:rsid w:val="63E97278"/>
    <w:rsid w:val="64607141"/>
    <w:rsid w:val="64B72594"/>
    <w:rsid w:val="651C011C"/>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9CB3EF9"/>
    <w:rsid w:val="6A0840D0"/>
    <w:rsid w:val="6A5D1E22"/>
    <w:rsid w:val="6A5E55C1"/>
    <w:rsid w:val="6A6266AB"/>
    <w:rsid w:val="6A6863A0"/>
    <w:rsid w:val="6A854698"/>
    <w:rsid w:val="6A92669F"/>
    <w:rsid w:val="6AF41959"/>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4EB6861"/>
    <w:rsid w:val="75016CB3"/>
    <w:rsid w:val="755A64F2"/>
    <w:rsid w:val="75850248"/>
    <w:rsid w:val="762A00A1"/>
    <w:rsid w:val="763336C0"/>
    <w:rsid w:val="769B22DF"/>
    <w:rsid w:val="774F7021"/>
    <w:rsid w:val="778C2689"/>
    <w:rsid w:val="77B44593"/>
    <w:rsid w:val="77C259B5"/>
    <w:rsid w:val="77E0304C"/>
    <w:rsid w:val="77F84977"/>
    <w:rsid w:val="78141800"/>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D6263D"/>
    <w:rsid w:val="7AFF633D"/>
    <w:rsid w:val="7B443F08"/>
    <w:rsid w:val="7B47262F"/>
    <w:rsid w:val="7B4F4643"/>
    <w:rsid w:val="7B531509"/>
    <w:rsid w:val="7B806DAD"/>
    <w:rsid w:val="7BD43344"/>
    <w:rsid w:val="7CDB3044"/>
    <w:rsid w:val="7CF86E5B"/>
    <w:rsid w:val="7CFF4650"/>
    <w:rsid w:val="7D904A6A"/>
    <w:rsid w:val="7E056398"/>
    <w:rsid w:val="7E0F68F1"/>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787F04B"/>
  <w15:docId w15:val="{717601CA-CE0D-4DB7-8B5C-AE598FA3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val="en-GB" w:eastAsia="en-US"/>
    </w:rPr>
  </w:style>
  <w:style w:type="paragraph" w:customStyle="1" w:styleId="45">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val="en-GB"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ＭＳ Ｐゴシック" w:hAnsi="Calibri" w:cs="Calibri"/>
      <w:sz w:val="21"/>
      <w:szCs w:val="21"/>
      <w:lang w:eastAsia="zh-TW"/>
    </w:rPr>
  </w:style>
  <w:style w:type="paragraph" w:customStyle="1" w:styleId="Revision6">
    <w:name w:val="Revision6"/>
    <w:hidden/>
    <w:uiPriority w:val="99"/>
    <w:semiHidden/>
    <w:qFormat/>
    <w:pPr>
      <w:spacing w:after="0" w:line="240" w:lineRule="auto"/>
    </w:pPr>
    <w:rPr>
      <w:rFonts w:ascii="Calibri" w:eastAsia="ＭＳ Ｐゴシック" w:hAnsi="Calibri" w:cs="Calibri"/>
      <w:sz w:val="21"/>
      <w:szCs w:val="21"/>
      <w:lang w:eastAsia="zh-TW"/>
    </w:rPr>
  </w:style>
  <w:style w:type="paragraph" w:customStyle="1" w:styleId="Revision7">
    <w:name w:val="Revision7"/>
    <w:hidden/>
    <w:uiPriority w:val="99"/>
    <w:semiHidden/>
    <w:qFormat/>
    <w:pPr>
      <w:spacing w:after="0" w:line="240" w:lineRule="auto"/>
    </w:pPr>
    <w:rPr>
      <w:rFonts w:ascii="Calibri" w:eastAsia="ＭＳ Ｐゴシック" w:hAnsi="Calibri" w:cs="Calibri"/>
      <w:sz w:val="21"/>
      <w:szCs w:val="21"/>
      <w:lang w:eastAsia="zh-TW"/>
    </w:rPr>
  </w:style>
  <w:style w:type="paragraph" w:styleId="affff">
    <w:name w:val="Revision"/>
    <w:hidden/>
    <w:uiPriority w:val="99"/>
    <w:semiHidden/>
    <w:rsid w:val="008E6944"/>
    <w:pPr>
      <w:spacing w:after="0" w:line="240" w:lineRule="auto"/>
    </w:pPr>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Microsoft_Visio_2003-2010_Drawing.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216307D-6088-46C4-B158-BCC5F7D0D5D6}">
  <ds:schemaRefs>
    <ds:schemaRef ds:uri="http://schemas.openxmlformats.org/officeDocument/2006/bibliography"/>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204C1E-0486-46BB-B8E9-49834A81B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32126</Words>
  <Characters>183120</Characters>
  <Application>Microsoft Office Word</Application>
  <DocSecurity>0</DocSecurity>
  <Lines>1526</Lines>
  <Paragraphs>429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214817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2</cp:revision>
  <dcterms:created xsi:type="dcterms:W3CDTF">2023-04-24T04:42:00Z</dcterms:created>
  <dcterms:modified xsi:type="dcterms:W3CDTF">2023-04-24T04:42:00Z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