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BCCDC" w14:textId="77777777" w:rsidR="00352187" w:rsidRDefault="00191D38">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037F1C4C" w14:textId="77777777" w:rsidR="00352187" w:rsidRDefault="00191D38">
      <w:pPr>
        <w:tabs>
          <w:tab w:val="left" w:pos="1985"/>
        </w:tabs>
        <w:rPr>
          <w:rFonts w:ascii="Arial" w:hAnsi="Arial" w:cs="Arial"/>
          <w:b/>
          <w:sz w:val="24"/>
        </w:rPr>
      </w:pPr>
      <w:r>
        <w:rPr>
          <w:rFonts w:ascii="Arial" w:hAnsi="Arial" w:cs="Arial"/>
          <w:b/>
          <w:sz w:val="24"/>
        </w:rPr>
        <w:t>e-Meeting, April 17th – April 26th, 2023</w:t>
      </w:r>
    </w:p>
    <w:p w14:paraId="3E6D3333" w14:textId="77777777" w:rsidR="00352187" w:rsidRDefault="00191D38">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7E521014" w14:textId="77777777" w:rsidR="00352187" w:rsidRDefault="00191D38">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2D3FC654" w14:textId="77777777" w:rsidR="00352187" w:rsidRDefault="00191D38">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02A8501F" w14:textId="77777777" w:rsidR="00352187" w:rsidRDefault="00191D38">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0E16734E" w14:textId="77777777" w:rsidR="00352187" w:rsidRDefault="00191D38">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0E523A1A" w14:textId="77777777" w:rsidR="00352187" w:rsidRDefault="00191D38">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c"/>
        <w:tblW w:w="0" w:type="auto"/>
        <w:tblLook w:val="04A0" w:firstRow="1" w:lastRow="0" w:firstColumn="1" w:lastColumn="0" w:noHBand="0" w:noVBand="1"/>
      </w:tblPr>
      <w:tblGrid>
        <w:gridCol w:w="10160"/>
      </w:tblGrid>
      <w:tr w:rsidR="00352187" w14:paraId="04441C34" w14:textId="77777777">
        <w:tc>
          <w:tcPr>
            <w:tcW w:w="10160" w:type="dxa"/>
          </w:tcPr>
          <w:p w14:paraId="038BBBDC" w14:textId="77777777" w:rsidR="00352187" w:rsidRDefault="00191D38">
            <w:pPr>
              <w:pStyle w:val="afff7"/>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22B2942E" w14:textId="77777777" w:rsidR="00352187" w:rsidRDefault="00191D38">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37EB7776" w14:textId="77777777" w:rsidR="00352187" w:rsidRDefault="00191D38">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 xml:space="preserve">Up to 24 orthogonal DM-RS ports, where for each applicable DMRS type, the maximum number of orthogonal ports is doubled for both single- and double-symbol </w:t>
            </w:r>
            <w:proofErr w:type="gramStart"/>
            <w:r>
              <w:rPr>
                <w:rFonts w:ascii="Times New Roman" w:eastAsia="宋体" w:hAnsi="Times New Roman"/>
                <w:bCs/>
                <w:lang w:eastAsia="en-GB"/>
              </w:rPr>
              <w:t>DMRS</w:t>
            </w:r>
            <w:proofErr w:type="gramEnd"/>
          </w:p>
          <w:p w14:paraId="5F52C008" w14:textId="77777777" w:rsidR="00352187" w:rsidRDefault="00191D38">
            <w:pPr>
              <w:snapToGrid w:val="0"/>
              <w:spacing w:before="0"/>
              <w:rPr>
                <w:rFonts w:ascii="Times New Roman" w:hAnsi="Times New Roman"/>
                <w:bCs/>
                <w:sz w:val="22"/>
                <w:lang w:eastAsia="zh-CN"/>
              </w:rPr>
            </w:pPr>
            <w:r>
              <w:rPr>
                <w:rFonts w:ascii="Times New Roman" w:hAnsi="Times New Roman"/>
                <w:bCs/>
                <w:sz w:val="22"/>
                <w:lang w:eastAsia="zh-CN"/>
              </w:rPr>
              <w:t>[…]</w:t>
            </w:r>
          </w:p>
          <w:p w14:paraId="049DEEC4" w14:textId="77777777" w:rsidR="00352187" w:rsidRDefault="00191D38">
            <w:pPr>
              <w:pStyle w:val="afff7"/>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 xml:space="preserve">Study, and if justified, specify UL DMRS, SRS, SRI, and TPMI (including codebook) enhancements to enable 8 Tx UL operation to support 4 and more layers per UE in UL targeting CPE/FWA/vehicle/Industrial </w:t>
            </w:r>
            <w:proofErr w:type="gramStart"/>
            <w:r>
              <w:rPr>
                <w:rFonts w:ascii="Times New Roman" w:eastAsia="宋体" w:hAnsi="Times New Roman"/>
                <w:bCs/>
                <w:lang w:eastAsia="en-GB"/>
              </w:rPr>
              <w:t>devices</w:t>
            </w:r>
            <w:proofErr w:type="gramEnd"/>
          </w:p>
          <w:p w14:paraId="39DD9258" w14:textId="77777777" w:rsidR="00352187" w:rsidRDefault="00191D38">
            <w:pPr>
              <w:pStyle w:val="afff7"/>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43FAAF63" w14:textId="77777777" w:rsidR="00352187" w:rsidRDefault="00191D38">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03274129" w14:textId="77777777" w:rsidR="00352187" w:rsidRDefault="00191D38">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3FB6D5B" w14:textId="77777777" w:rsidR="00352187" w:rsidRDefault="00191D38">
      <w:pPr>
        <w:pStyle w:val="2"/>
        <w:numPr>
          <w:ilvl w:val="1"/>
          <w:numId w:val="29"/>
        </w:numPr>
        <w:tabs>
          <w:tab w:val="left" w:pos="360"/>
        </w:tabs>
        <w:ind w:left="360" w:hanging="360"/>
        <w:rPr>
          <w:lang w:val="en-US"/>
        </w:rPr>
      </w:pPr>
      <w:r>
        <w:rPr>
          <w:lang w:val="en-US"/>
        </w:rPr>
        <w:t>Antenna ports table for PDSCH</w:t>
      </w:r>
    </w:p>
    <w:p w14:paraId="2F9EFD0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015DAC2B" w14:textId="77777777" w:rsidR="00352187" w:rsidRDefault="00191D38">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proofErr w:type="spellStart"/>
      <w:r>
        <w:rPr>
          <w:rFonts w:ascii="Times New Roman" w:eastAsia="宋体" w:hAnsi="Times New Roman" w:cs="Times New Roman"/>
          <w:i/>
          <w:iCs/>
          <w:sz w:val="22"/>
          <w:lang w:val="en-GB" w:eastAsia="zh-CN"/>
        </w:rPr>
        <w:t>maxLength</w:t>
      </w:r>
      <w:proofErr w:type="spellEnd"/>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01A2B110" w14:textId="77777777" w:rsidR="00352187" w:rsidRDefault="00191D38">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352187" w14:paraId="27483F9F" w14:textId="77777777">
        <w:trPr>
          <w:trHeight w:val="214"/>
          <w:jc w:val="center"/>
        </w:trPr>
        <w:tc>
          <w:tcPr>
            <w:tcW w:w="4126" w:type="dxa"/>
            <w:gridSpan w:val="4"/>
            <w:tcBorders>
              <w:bottom w:val="single" w:sz="4" w:space="0" w:color="auto"/>
            </w:tcBorders>
            <w:shd w:val="clear" w:color="auto" w:fill="D9D9D9"/>
            <w:vAlign w:val="center"/>
          </w:tcPr>
          <w:p w14:paraId="596F5235" w14:textId="77777777" w:rsidR="00352187" w:rsidRDefault="00191D38">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1EB1A4B7" w14:textId="77777777" w:rsidR="00352187" w:rsidRDefault="00191D38">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lastRenderedPageBreak/>
              <w:t>Codeword 0 enabled,</w:t>
            </w:r>
          </w:p>
          <w:p w14:paraId="2008C977" w14:textId="77777777" w:rsidR="00352187" w:rsidRDefault="00191D38">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0C258A90" w14:textId="77777777" w:rsidR="00352187" w:rsidRDefault="00191D38">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17416FDC" w14:textId="77777777" w:rsidR="00352187" w:rsidRDefault="00191D38">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lastRenderedPageBreak/>
              <w:t>Codeword 0 enabled,</w:t>
            </w:r>
          </w:p>
          <w:p w14:paraId="446D1194" w14:textId="77777777" w:rsidR="00352187" w:rsidRDefault="00191D38">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t>Codeword 1 enabled</w:t>
            </w:r>
          </w:p>
        </w:tc>
      </w:tr>
      <w:tr w:rsidR="00352187" w14:paraId="7E4E3056" w14:textId="77777777">
        <w:trPr>
          <w:trHeight w:val="214"/>
          <w:jc w:val="center"/>
        </w:trPr>
        <w:tc>
          <w:tcPr>
            <w:tcW w:w="0" w:type="auto"/>
            <w:shd w:val="clear" w:color="auto" w:fill="D9D9D9"/>
            <w:vAlign w:val="center"/>
          </w:tcPr>
          <w:p w14:paraId="19BD7CF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15701781"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0842687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76AD497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70E8E7B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320F722A"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159B7EC4"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095ADFF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352187" w14:paraId="4B3B38EB" w14:textId="77777777">
        <w:trPr>
          <w:trHeight w:val="214"/>
          <w:jc w:val="center"/>
        </w:trPr>
        <w:tc>
          <w:tcPr>
            <w:tcW w:w="0" w:type="auto"/>
            <w:shd w:val="clear" w:color="auto" w:fill="auto"/>
            <w:vAlign w:val="center"/>
          </w:tcPr>
          <w:p w14:paraId="18A142E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7D8FCAD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1064914A"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7D2683F1"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49A0C05E"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3700ADE4"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301BD234"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365BEE95"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7FDC8DDC" w14:textId="77777777" w:rsidR="00352187" w:rsidRDefault="00191D38">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352187" w14:paraId="29C7FC45" w14:textId="77777777">
        <w:trPr>
          <w:trHeight w:val="214"/>
          <w:jc w:val="center"/>
        </w:trPr>
        <w:tc>
          <w:tcPr>
            <w:tcW w:w="0" w:type="auto"/>
            <w:shd w:val="clear" w:color="auto" w:fill="auto"/>
            <w:vAlign w:val="center"/>
          </w:tcPr>
          <w:p w14:paraId="3A035CE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2E10A38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4F5D3034"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450F1867"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F27F544"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6AF92757"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73671556"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54AA7143"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7F935EA6" w14:textId="77777777">
        <w:trPr>
          <w:trHeight w:val="214"/>
          <w:jc w:val="center"/>
        </w:trPr>
        <w:tc>
          <w:tcPr>
            <w:tcW w:w="0" w:type="auto"/>
            <w:shd w:val="clear" w:color="auto" w:fill="auto"/>
            <w:vAlign w:val="center"/>
          </w:tcPr>
          <w:p w14:paraId="7825B03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58E717C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4893F95"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105919BD" w14:textId="77777777" w:rsidR="00352187" w:rsidRDefault="00352187">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53D1CA2"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54805CCD"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5B74F82B"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31615F57"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2B129152" w14:textId="77777777">
        <w:trPr>
          <w:trHeight w:val="214"/>
          <w:jc w:val="center"/>
        </w:trPr>
        <w:tc>
          <w:tcPr>
            <w:tcW w:w="0" w:type="auto"/>
            <w:shd w:val="clear" w:color="auto" w:fill="auto"/>
            <w:vAlign w:val="center"/>
          </w:tcPr>
          <w:p w14:paraId="53A3028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2FA521E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D12767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7858252C"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896F6C1"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02852801"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95C5254"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75CF418C" w14:textId="77777777" w:rsidR="00352187" w:rsidRDefault="00352187">
            <w:pPr>
              <w:keepLines/>
              <w:jc w:val="center"/>
              <w:rPr>
                <w:rFonts w:ascii="Times New Roman" w:eastAsia="宋体" w:hAnsi="Times New Roman" w:cs="Times New Roman"/>
                <w:color w:val="FF0000"/>
                <w:sz w:val="20"/>
                <w:szCs w:val="20"/>
                <w:lang w:val="en-GB" w:eastAsia="zh-CN"/>
              </w:rPr>
            </w:pPr>
          </w:p>
        </w:tc>
      </w:tr>
      <w:tr w:rsidR="00352187" w14:paraId="34EB1385" w14:textId="77777777">
        <w:trPr>
          <w:trHeight w:val="214"/>
          <w:jc w:val="center"/>
        </w:trPr>
        <w:tc>
          <w:tcPr>
            <w:tcW w:w="0" w:type="auto"/>
            <w:shd w:val="clear" w:color="auto" w:fill="auto"/>
            <w:vAlign w:val="center"/>
          </w:tcPr>
          <w:p w14:paraId="025DBB34"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60E36725"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EF8EB8F"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7E7193C1" w14:textId="77777777" w:rsidR="00352187" w:rsidRDefault="00352187">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663E45E7" w14:textId="77777777" w:rsidR="00352187" w:rsidRDefault="00352187">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7E0C933E" w14:textId="77777777" w:rsidR="00352187" w:rsidRDefault="00352187">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379BA0B" w14:textId="77777777" w:rsidR="00352187" w:rsidRDefault="00352187">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2FE3100A" w14:textId="77777777" w:rsidR="00352187" w:rsidRDefault="00352187">
            <w:pPr>
              <w:keepLines/>
              <w:jc w:val="center"/>
              <w:rPr>
                <w:rFonts w:ascii="Times New Roman" w:eastAsia="宋体" w:hAnsi="Times New Roman" w:cs="Times New Roman"/>
                <w:sz w:val="20"/>
                <w:szCs w:val="20"/>
                <w:lang w:val="en-GB" w:eastAsia="zh-CN"/>
              </w:rPr>
            </w:pPr>
          </w:p>
        </w:tc>
      </w:tr>
      <w:tr w:rsidR="00352187" w14:paraId="6EF37100" w14:textId="77777777">
        <w:trPr>
          <w:trHeight w:val="90"/>
          <w:jc w:val="center"/>
        </w:trPr>
        <w:tc>
          <w:tcPr>
            <w:tcW w:w="0" w:type="auto"/>
            <w:shd w:val="clear" w:color="auto" w:fill="auto"/>
            <w:vAlign w:val="center"/>
          </w:tcPr>
          <w:p w14:paraId="39589E8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17C63FE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B8EC78E"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1F8A5A5F"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9B9A271"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19977CF"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79600DC"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0ABEEC2"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3206F23B" w14:textId="77777777">
        <w:trPr>
          <w:trHeight w:val="214"/>
          <w:jc w:val="center"/>
        </w:trPr>
        <w:tc>
          <w:tcPr>
            <w:tcW w:w="0" w:type="auto"/>
            <w:shd w:val="clear" w:color="auto" w:fill="auto"/>
            <w:vAlign w:val="center"/>
          </w:tcPr>
          <w:p w14:paraId="0C42F5C1"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7FDA9E3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0F396A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1BE7E215"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29D90FCE"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7401E74"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1DD0459"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6FC8F01"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653E419F" w14:textId="77777777">
        <w:trPr>
          <w:trHeight w:val="214"/>
          <w:jc w:val="center"/>
        </w:trPr>
        <w:tc>
          <w:tcPr>
            <w:tcW w:w="0" w:type="auto"/>
            <w:shd w:val="clear" w:color="auto" w:fill="auto"/>
            <w:vAlign w:val="center"/>
          </w:tcPr>
          <w:p w14:paraId="4F87853E"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1D0F8420"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74C88F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4E2FD85A"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C8BE684"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E17060F"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503875"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4928D29"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A009A3B" w14:textId="77777777">
        <w:trPr>
          <w:trHeight w:val="214"/>
          <w:jc w:val="center"/>
        </w:trPr>
        <w:tc>
          <w:tcPr>
            <w:tcW w:w="0" w:type="auto"/>
            <w:shd w:val="clear" w:color="auto" w:fill="auto"/>
            <w:vAlign w:val="center"/>
          </w:tcPr>
          <w:p w14:paraId="206867E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6066B50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F3C8D0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30FB7FE4"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B661DB4"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78E4DFE"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952EDAE"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D74EEF9"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7C93B603" w14:textId="77777777">
        <w:trPr>
          <w:trHeight w:val="214"/>
          <w:jc w:val="center"/>
        </w:trPr>
        <w:tc>
          <w:tcPr>
            <w:tcW w:w="0" w:type="auto"/>
            <w:shd w:val="clear" w:color="auto" w:fill="auto"/>
            <w:vAlign w:val="center"/>
          </w:tcPr>
          <w:p w14:paraId="24297FC2"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6717036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8EA5CA8"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51F19BDB"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CF50018"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E1162E6"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C0BE4A7"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F4F9F02"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B6A4B3E" w14:textId="77777777">
        <w:trPr>
          <w:trHeight w:val="214"/>
          <w:jc w:val="center"/>
        </w:trPr>
        <w:tc>
          <w:tcPr>
            <w:tcW w:w="0" w:type="auto"/>
            <w:shd w:val="clear" w:color="auto" w:fill="auto"/>
            <w:vAlign w:val="center"/>
          </w:tcPr>
          <w:p w14:paraId="49BA8A5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1459681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44FB47A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76F95AFC"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7247D04"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DDCEBE1"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51E005"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30BEC05"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3FC5E1A0" w14:textId="77777777">
        <w:trPr>
          <w:trHeight w:val="214"/>
          <w:jc w:val="center"/>
        </w:trPr>
        <w:tc>
          <w:tcPr>
            <w:tcW w:w="0" w:type="auto"/>
            <w:shd w:val="clear" w:color="auto" w:fill="auto"/>
            <w:vAlign w:val="center"/>
          </w:tcPr>
          <w:p w14:paraId="07D551A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1DAB56F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1349BB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6A45E490" w14:textId="77777777" w:rsidR="00352187" w:rsidRDefault="00352187">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65E4D8B"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AD1902F"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9527E1"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9279D2F"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F0EBBBC" w14:textId="77777777">
        <w:trPr>
          <w:trHeight w:val="214"/>
          <w:jc w:val="center"/>
        </w:trPr>
        <w:tc>
          <w:tcPr>
            <w:tcW w:w="0" w:type="auto"/>
            <w:shd w:val="clear" w:color="auto" w:fill="auto"/>
            <w:vAlign w:val="center"/>
          </w:tcPr>
          <w:p w14:paraId="256D90E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775C4587"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29E44FE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36DAB839" w14:textId="77777777" w:rsidR="00352187" w:rsidRDefault="00191D38">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7FDA31FA"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0BC4AC3"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28D204B"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B1C7DB0"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0646BE4" w14:textId="77777777">
        <w:trPr>
          <w:trHeight w:val="214"/>
          <w:jc w:val="center"/>
        </w:trPr>
        <w:tc>
          <w:tcPr>
            <w:tcW w:w="0" w:type="auto"/>
            <w:shd w:val="clear" w:color="auto" w:fill="auto"/>
            <w:vAlign w:val="center"/>
          </w:tcPr>
          <w:p w14:paraId="4344C9FA"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41055BE1"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05A29B56"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4A2DE87D"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E3CF0BB"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2EC104C"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53A0FB3"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F790291"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5EC6DBCC" w14:textId="77777777">
        <w:trPr>
          <w:trHeight w:val="214"/>
          <w:jc w:val="center"/>
        </w:trPr>
        <w:tc>
          <w:tcPr>
            <w:tcW w:w="0" w:type="auto"/>
            <w:shd w:val="clear" w:color="auto" w:fill="auto"/>
            <w:vAlign w:val="center"/>
          </w:tcPr>
          <w:p w14:paraId="778BBD00"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46DEAB86"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67671DB3"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9EB5D0D"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55DB3AF"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6C31313"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4BF72DC"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FA602D1"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2CB22CAC" w14:textId="77777777">
        <w:trPr>
          <w:trHeight w:val="214"/>
          <w:jc w:val="center"/>
        </w:trPr>
        <w:tc>
          <w:tcPr>
            <w:tcW w:w="0" w:type="auto"/>
            <w:shd w:val="clear" w:color="auto" w:fill="auto"/>
            <w:vAlign w:val="center"/>
          </w:tcPr>
          <w:p w14:paraId="0DEB131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0E47A44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D772D7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1017DBA4"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E51D90C"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500A396"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4907FA5"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67DA1B9"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05CD230" w14:textId="77777777">
        <w:trPr>
          <w:trHeight w:val="201"/>
          <w:jc w:val="center"/>
        </w:trPr>
        <w:tc>
          <w:tcPr>
            <w:tcW w:w="0" w:type="auto"/>
            <w:shd w:val="clear" w:color="auto" w:fill="auto"/>
            <w:vAlign w:val="center"/>
          </w:tcPr>
          <w:p w14:paraId="4A687CA1"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25820488"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07F4994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4DA99B73"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EBD765F"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573146C"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AE33B17"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A5EC29D"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7D718CE6" w14:textId="77777777">
        <w:trPr>
          <w:trHeight w:val="214"/>
          <w:jc w:val="center"/>
        </w:trPr>
        <w:tc>
          <w:tcPr>
            <w:tcW w:w="0" w:type="auto"/>
            <w:shd w:val="clear" w:color="auto" w:fill="auto"/>
            <w:vAlign w:val="center"/>
          </w:tcPr>
          <w:p w14:paraId="53F8240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718BCB6E"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1B082A7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235188C5"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9F8C53C"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7B35635"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5FEE6B4"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EE54AC0"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537D5E1" w14:textId="77777777">
        <w:trPr>
          <w:trHeight w:val="214"/>
          <w:jc w:val="center"/>
        </w:trPr>
        <w:tc>
          <w:tcPr>
            <w:tcW w:w="0" w:type="auto"/>
            <w:shd w:val="clear" w:color="auto" w:fill="auto"/>
            <w:vAlign w:val="center"/>
          </w:tcPr>
          <w:p w14:paraId="08375C01"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4ED13CF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C1DEA0A"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32A84E96"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DDB98DF"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C848EAE"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462AA2A"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26D7F6"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94893DA" w14:textId="77777777">
        <w:trPr>
          <w:trHeight w:val="214"/>
          <w:jc w:val="center"/>
        </w:trPr>
        <w:tc>
          <w:tcPr>
            <w:tcW w:w="0" w:type="auto"/>
            <w:shd w:val="clear" w:color="auto" w:fill="auto"/>
            <w:vAlign w:val="center"/>
          </w:tcPr>
          <w:p w14:paraId="1A14E697"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2EDEFE2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3BC8189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0663780D"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1014A7D"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99366FE"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6E2DFFC"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8B7ABDB"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8F0A846" w14:textId="77777777">
        <w:trPr>
          <w:trHeight w:val="214"/>
          <w:jc w:val="center"/>
        </w:trPr>
        <w:tc>
          <w:tcPr>
            <w:tcW w:w="0" w:type="auto"/>
            <w:shd w:val="clear" w:color="auto" w:fill="auto"/>
            <w:vAlign w:val="center"/>
          </w:tcPr>
          <w:p w14:paraId="405CDAE0"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4545A48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1BC6CBF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348C2158"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EE7F98B"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5D3BC4"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7CA81D5"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EE381A0"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4E1C7597" w14:textId="77777777">
        <w:trPr>
          <w:trHeight w:val="214"/>
          <w:jc w:val="center"/>
        </w:trPr>
        <w:tc>
          <w:tcPr>
            <w:tcW w:w="0" w:type="auto"/>
            <w:shd w:val="clear" w:color="auto" w:fill="auto"/>
            <w:vAlign w:val="center"/>
          </w:tcPr>
          <w:p w14:paraId="63745467"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00D6DE7F"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E2250E7"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1586928D"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66B0E7FD"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BC0BAAA"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C5D8DD"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01D463E"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44054D87" w14:textId="77777777">
        <w:trPr>
          <w:trHeight w:val="214"/>
          <w:jc w:val="center"/>
        </w:trPr>
        <w:tc>
          <w:tcPr>
            <w:tcW w:w="0" w:type="auto"/>
            <w:shd w:val="clear" w:color="auto" w:fill="auto"/>
            <w:vAlign w:val="center"/>
          </w:tcPr>
          <w:p w14:paraId="34D7FD1E"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5D164AE1"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3B43718E"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256829EE"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81D6508"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AB9A805"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6F7F91"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37D968C"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66307F03" w14:textId="77777777">
        <w:trPr>
          <w:trHeight w:val="214"/>
          <w:jc w:val="center"/>
        </w:trPr>
        <w:tc>
          <w:tcPr>
            <w:tcW w:w="0" w:type="auto"/>
            <w:shd w:val="clear" w:color="auto" w:fill="auto"/>
            <w:vAlign w:val="center"/>
          </w:tcPr>
          <w:p w14:paraId="1A7C17A0"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25A317F7"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7CDB131A"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7B78CB5F" w14:textId="77777777" w:rsidR="00352187" w:rsidRDefault="00191D38">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641EF053" w14:textId="77777777" w:rsidR="00352187" w:rsidRDefault="00352187">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1F680E3"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8BB4B0C"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43AE940"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312E037"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DF4F403" w14:textId="77777777">
        <w:trPr>
          <w:trHeight w:val="214"/>
          <w:jc w:val="center"/>
        </w:trPr>
        <w:tc>
          <w:tcPr>
            <w:tcW w:w="0" w:type="auto"/>
            <w:shd w:val="clear" w:color="auto" w:fill="auto"/>
            <w:vAlign w:val="center"/>
          </w:tcPr>
          <w:p w14:paraId="6D85788B"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346E6043"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096FB63F" w14:textId="77777777" w:rsidR="00352187" w:rsidRDefault="00191D38">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1DAF4271"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67949B53"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B17BAC9"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8657F9E"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8DDBEFF"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0033BD74" w14:textId="77777777">
        <w:trPr>
          <w:trHeight w:val="214"/>
          <w:jc w:val="center"/>
        </w:trPr>
        <w:tc>
          <w:tcPr>
            <w:tcW w:w="0" w:type="auto"/>
            <w:shd w:val="clear" w:color="auto" w:fill="auto"/>
            <w:vAlign w:val="center"/>
          </w:tcPr>
          <w:p w14:paraId="0941D37C"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3D5AFEF5"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66F3DEB5" w14:textId="77777777" w:rsidR="00352187" w:rsidRDefault="00191D38">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34B3C090"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EEF22FC"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71E131B"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7CFF2DD"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FA4CC05"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504CF6CE" w14:textId="77777777">
        <w:trPr>
          <w:trHeight w:val="214"/>
          <w:jc w:val="center"/>
        </w:trPr>
        <w:tc>
          <w:tcPr>
            <w:tcW w:w="0" w:type="auto"/>
            <w:shd w:val="clear" w:color="auto" w:fill="auto"/>
            <w:vAlign w:val="center"/>
          </w:tcPr>
          <w:p w14:paraId="5BF7B240"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487E3A69"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2D93AB5B"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15219A67"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52D1AD0"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E6A7CA5"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3CB30A"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1AD4C17"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22E87613" w14:textId="77777777">
        <w:trPr>
          <w:trHeight w:val="214"/>
          <w:jc w:val="center"/>
        </w:trPr>
        <w:tc>
          <w:tcPr>
            <w:tcW w:w="0" w:type="auto"/>
            <w:shd w:val="clear" w:color="auto" w:fill="auto"/>
            <w:vAlign w:val="center"/>
          </w:tcPr>
          <w:p w14:paraId="33A51E9E"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60946ECF"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396BEC1E"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7C4E0A78"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58F49A0C"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AC6B353"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3DA3F61"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6BE7057"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360EE8FB" w14:textId="77777777">
        <w:trPr>
          <w:trHeight w:val="214"/>
          <w:jc w:val="center"/>
        </w:trPr>
        <w:tc>
          <w:tcPr>
            <w:tcW w:w="0" w:type="auto"/>
            <w:shd w:val="clear" w:color="auto" w:fill="auto"/>
            <w:vAlign w:val="center"/>
          </w:tcPr>
          <w:p w14:paraId="4B0680C8"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5387563E"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A045D59"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647DC41F"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7D9BA38"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6C9D1D6"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783A9E8"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119CE5E" w14:textId="77777777" w:rsidR="00352187" w:rsidRDefault="00352187">
            <w:pPr>
              <w:keepLines/>
              <w:jc w:val="center"/>
              <w:rPr>
                <w:rFonts w:ascii="Times New Roman" w:eastAsia="宋体" w:hAnsi="Times New Roman" w:cs="Times New Roman"/>
                <w:color w:val="FF0000"/>
                <w:sz w:val="20"/>
                <w:szCs w:val="20"/>
                <w:lang w:val="en-GB"/>
              </w:rPr>
            </w:pPr>
          </w:p>
        </w:tc>
      </w:tr>
      <w:tr w:rsidR="00352187" w14:paraId="10FE38D4" w14:textId="77777777">
        <w:trPr>
          <w:trHeight w:val="214"/>
          <w:jc w:val="center"/>
        </w:trPr>
        <w:tc>
          <w:tcPr>
            <w:tcW w:w="0" w:type="auto"/>
            <w:shd w:val="clear" w:color="auto" w:fill="auto"/>
            <w:vAlign w:val="center"/>
          </w:tcPr>
          <w:p w14:paraId="750CB02F"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02CFF476"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7EE2103B"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41959E92" w14:textId="77777777" w:rsidR="00352187" w:rsidRDefault="00352187">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23F1309D" w14:textId="77777777" w:rsidR="00352187" w:rsidRDefault="00352187">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6E2CE40" w14:textId="77777777" w:rsidR="00352187" w:rsidRDefault="00352187">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60F5792" w14:textId="77777777" w:rsidR="00352187" w:rsidRDefault="00352187">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59F72A7" w14:textId="77777777" w:rsidR="00352187" w:rsidRDefault="00352187">
            <w:pPr>
              <w:keepLines/>
              <w:jc w:val="center"/>
              <w:rPr>
                <w:rFonts w:ascii="Times New Roman" w:eastAsia="宋体" w:hAnsi="Times New Roman" w:cs="Times New Roman"/>
                <w:color w:val="FF0000"/>
                <w:sz w:val="20"/>
                <w:szCs w:val="20"/>
                <w:lang w:val="en-GB"/>
              </w:rPr>
            </w:pPr>
          </w:p>
        </w:tc>
      </w:tr>
    </w:tbl>
    <w:p w14:paraId="03D6CD6C" w14:textId="77777777" w:rsidR="00352187" w:rsidRDefault="00352187">
      <w:pPr>
        <w:spacing w:afterLines="50" w:after="180"/>
        <w:rPr>
          <w:rFonts w:ascii="Times New Roman" w:eastAsia="MS Mincho" w:hAnsi="Times New Roman" w:cs="Times New Roman"/>
          <w:sz w:val="22"/>
        </w:rPr>
      </w:pPr>
    </w:p>
    <w:p w14:paraId="629368BF"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4C265049" w14:textId="77777777" w:rsidR="00352187" w:rsidRDefault="00191D38">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74E2E5BF" w14:textId="77777777" w:rsidR="00352187" w:rsidRDefault="00352187">
      <w:pPr>
        <w:spacing w:afterLines="50" w:after="180"/>
        <w:rPr>
          <w:rFonts w:ascii="Times New Roman" w:eastAsia="MS Mincho" w:hAnsi="Times New Roman" w:cs="Times New Roman"/>
          <w:sz w:val="22"/>
          <w:szCs w:val="18"/>
        </w:rPr>
      </w:pPr>
    </w:p>
    <w:p w14:paraId="3F94B970"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479ACAA4" w14:textId="77777777" w:rsidR="00352187" w:rsidRDefault="00191D38">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185CBDF6" w14:textId="77777777" w:rsidR="00352187" w:rsidRDefault="00352187">
      <w:pPr>
        <w:rPr>
          <w:rFonts w:ascii="Times New Roman" w:hAnsi="Times New Roman" w:cs="Times New Roman"/>
          <w:sz w:val="22"/>
        </w:rPr>
      </w:pPr>
    </w:p>
    <w:p w14:paraId="38F04BAD" w14:textId="77777777" w:rsidR="00352187" w:rsidRDefault="00191D38">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c"/>
        <w:tblW w:w="0" w:type="auto"/>
        <w:tblLook w:val="04A0" w:firstRow="1" w:lastRow="0" w:firstColumn="1" w:lastColumn="0" w:noHBand="0" w:noVBand="1"/>
      </w:tblPr>
      <w:tblGrid>
        <w:gridCol w:w="10456"/>
      </w:tblGrid>
      <w:tr w:rsidR="00352187" w14:paraId="6464BFBF" w14:textId="77777777">
        <w:tc>
          <w:tcPr>
            <w:tcW w:w="10456" w:type="dxa"/>
          </w:tcPr>
          <w:p w14:paraId="7594065C" w14:textId="77777777" w:rsidR="00352187" w:rsidRDefault="00191D38">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AC4E172" w14:textId="77777777" w:rsidR="00352187" w:rsidRDefault="00191D38">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w:t>
            </w:r>
            <w:r>
              <w:rPr>
                <w:lang w:eastAsia="zh-CN"/>
              </w:rPr>
              <w:lastRenderedPageBreak/>
              <w:t>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E09AD26" w14:textId="77777777" w:rsidR="00352187" w:rsidRDefault="00191D38">
            <w:pPr>
              <w:jc w:val="center"/>
              <w:rPr>
                <w:rStyle w:val="contentpasted0"/>
                <w:bCs/>
                <w:color w:val="000000"/>
              </w:rPr>
            </w:pPr>
            <w:r>
              <w:rPr>
                <w:noProof/>
                <w:lang w:eastAsia="zh-CN"/>
              </w:rPr>
              <w:drawing>
                <wp:inline distT="0" distB="0" distL="0" distR="0" wp14:anchorId="0A908679" wp14:editId="65839676">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544489BB" w14:textId="77777777" w:rsidR="00352187" w:rsidRDefault="00191D38">
            <w:pPr>
              <w:spacing w:after="240"/>
              <w:jc w:val="center"/>
              <w:rPr>
                <w:b/>
                <w:bCs/>
                <w:color w:val="000000"/>
                <w:lang w:eastAsia="zh-CN"/>
              </w:rPr>
            </w:pPr>
            <w:r>
              <w:rPr>
                <w:rStyle w:val="contentpasted0"/>
                <w:b/>
                <w:bCs/>
                <w:color w:val="000000"/>
                <w:lang w:eastAsia="zh-CN"/>
              </w:rPr>
              <w:t>Figure.1 The PDF of layer combinations</w:t>
            </w:r>
          </w:p>
        </w:tc>
      </w:tr>
    </w:tbl>
    <w:p w14:paraId="081CE30C" w14:textId="77777777" w:rsidR="00352187" w:rsidRDefault="00352187">
      <w:pPr>
        <w:rPr>
          <w:rFonts w:ascii="Times New Roman" w:hAnsi="Times New Roman" w:cs="Times New Roman"/>
          <w:sz w:val="22"/>
        </w:rPr>
      </w:pPr>
    </w:p>
    <w:p w14:paraId="573F02F9" w14:textId="77777777" w:rsidR="00352187" w:rsidRDefault="00191D38">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c"/>
        <w:tblW w:w="0" w:type="auto"/>
        <w:tblLook w:val="04A0" w:firstRow="1" w:lastRow="0" w:firstColumn="1" w:lastColumn="0" w:noHBand="0" w:noVBand="1"/>
      </w:tblPr>
      <w:tblGrid>
        <w:gridCol w:w="10456"/>
      </w:tblGrid>
      <w:tr w:rsidR="00352187" w14:paraId="480F9642" w14:textId="77777777">
        <w:tc>
          <w:tcPr>
            <w:tcW w:w="10456" w:type="dxa"/>
          </w:tcPr>
          <w:p w14:paraId="2761EC77" w14:textId="77777777" w:rsidR="00352187" w:rsidRDefault="00191D38">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72B95B2F" w14:textId="77777777" w:rsidR="00352187" w:rsidRDefault="00191D38">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4BEBFEA1" w14:textId="77777777" w:rsidR="00352187" w:rsidRDefault="00191D38">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37943756" w14:textId="77777777" w:rsidR="00352187" w:rsidRDefault="00191D38">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C1BB7B5" w14:textId="77777777" w:rsidR="00352187" w:rsidRDefault="00352187">
            <w:pPr>
              <w:rPr>
                <w:lang w:val="en-GB"/>
              </w:rPr>
            </w:pPr>
          </w:p>
          <w:p w14:paraId="5E636FF2" w14:textId="77777777" w:rsidR="00352187" w:rsidRDefault="00191D38">
            <w:pPr>
              <w:rPr>
                <w:lang w:val="en-GB"/>
              </w:rPr>
            </w:pPr>
            <w:r>
              <w:rPr>
                <w:lang w:val="en-GB"/>
              </w:rPr>
              <w:t xml:space="preserve">The justification from the proponent of the proposal to support DMRS ports [9,11] is that it can support 3 users with </w:t>
            </w:r>
            <w:r>
              <w:rPr>
                <w:lang w:val="en-GB"/>
              </w:rPr>
              <w:lastRenderedPageBreak/>
              <w:t>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27CA84E9" w14:textId="77777777" w:rsidR="00352187" w:rsidRDefault="00191D38">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1F59AB00" w14:textId="77777777" w:rsidR="00352187" w:rsidRDefault="00191D38">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E01D5FF" w14:textId="77777777" w:rsidR="00352187" w:rsidRDefault="00191D38">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377B7DEA" w14:textId="77777777" w:rsidR="00352187" w:rsidRDefault="00352187">
            <w:pPr>
              <w:rPr>
                <w:lang w:val="en-GB"/>
              </w:rPr>
            </w:pPr>
          </w:p>
          <w:tbl>
            <w:tblPr>
              <w:tblStyle w:val="affc"/>
              <w:tblW w:w="0" w:type="auto"/>
              <w:tblLook w:val="04A0" w:firstRow="1" w:lastRow="0" w:firstColumn="1" w:lastColumn="0" w:noHBand="0" w:noVBand="1"/>
            </w:tblPr>
            <w:tblGrid>
              <w:gridCol w:w="1525"/>
              <w:gridCol w:w="3780"/>
              <w:gridCol w:w="4657"/>
            </w:tblGrid>
            <w:tr w:rsidR="00352187" w14:paraId="3F4FB08E" w14:textId="77777777">
              <w:tc>
                <w:tcPr>
                  <w:tcW w:w="1525" w:type="dxa"/>
                  <w:tcBorders>
                    <w:top w:val="single" w:sz="4" w:space="0" w:color="auto"/>
                    <w:left w:val="single" w:sz="4" w:space="0" w:color="auto"/>
                    <w:bottom w:val="single" w:sz="4" w:space="0" w:color="auto"/>
                    <w:right w:val="single" w:sz="4" w:space="0" w:color="auto"/>
                  </w:tcBorders>
                </w:tcPr>
                <w:p w14:paraId="179A5187" w14:textId="77777777" w:rsidR="00352187" w:rsidRDefault="00191D38">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16366184" w14:textId="77777777" w:rsidR="00352187" w:rsidRDefault="00191D38">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3F47C4A4" w14:textId="77777777" w:rsidR="00352187" w:rsidRDefault="00191D38">
                  <w:pPr>
                    <w:spacing w:before="0"/>
                    <w:rPr>
                      <w:b/>
                      <w:bCs/>
                      <w:lang w:val="en-GB" w:eastAsia="zh-CN"/>
                    </w:rPr>
                  </w:pPr>
                  <w:r>
                    <w:rPr>
                      <w:b/>
                      <w:bCs/>
                      <w:lang w:val="en-GB" w:eastAsia="zh-CN"/>
                    </w:rPr>
                    <w:t>Row indices to support the rank combination</w:t>
                  </w:r>
                </w:p>
              </w:tc>
            </w:tr>
            <w:tr w:rsidR="00352187" w14:paraId="0015F477" w14:textId="77777777">
              <w:tc>
                <w:tcPr>
                  <w:tcW w:w="1525" w:type="dxa"/>
                  <w:tcBorders>
                    <w:top w:val="single" w:sz="4" w:space="0" w:color="auto"/>
                    <w:left w:val="single" w:sz="4" w:space="0" w:color="auto"/>
                    <w:bottom w:val="single" w:sz="4" w:space="0" w:color="auto"/>
                    <w:right w:val="single" w:sz="4" w:space="0" w:color="auto"/>
                  </w:tcBorders>
                </w:tcPr>
                <w:p w14:paraId="6F34FD6B" w14:textId="77777777" w:rsidR="00352187" w:rsidRDefault="00191D38">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5EEAD6CC" w14:textId="77777777" w:rsidR="00352187" w:rsidRDefault="00191D38">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23F43B9" w14:textId="77777777" w:rsidR="00352187" w:rsidRDefault="00191D38">
                  <w:pPr>
                    <w:spacing w:before="0"/>
                    <w:rPr>
                      <w:lang w:val="en-GB" w:eastAsia="zh-CN"/>
                    </w:rPr>
                  </w:pPr>
                  <w:r>
                    <w:rPr>
                      <w:lang w:val="en-GB" w:eastAsia="zh-CN"/>
                    </w:rPr>
                    <w:t>row 2 (two CWs) + row 18 (1CW)</w:t>
                  </w:r>
                </w:p>
              </w:tc>
            </w:tr>
            <w:tr w:rsidR="00352187" w14:paraId="0CDBEFA8" w14:textId="77777777">
              <w:tc>
                <w:tcPr>
                  <w:tcW w:w="1525" w:type="dxa"/>
                  <w:tcBorders>
                    <w:top w:val="single" w:sz="4" w:space="0" w:color="auto"/>
                    <w:left w:val="single" w:sz="4" w:space="0" w:color="auto"/>
                    <w:bottom w:val="single" w:sz="4" w:space="0" w:color="auto"/>
                    <w:right w:val="single" w:sz="4" w:space="0" w:color="auto"/>
                  </w:tcBorders>
                </w:tcPr>
                <w:p w14:paraId="65502E34" w14:textId="77777777" w:rsidR="00352187" w:rsidRDefault="00191D38">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50096AD7" w14:textId="77777777" w:rsidR="00352187" w:rsidRDefault="00191D38">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4549B71"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14BCC6B1" w14:textId="77777777">
              <w:tc>
                <w:tcPr>
                  <w:tcW w:w="1525" w:type="dxa"/>
                  <w:tcBorders>
                    <w:top w:val="single" w:sz="4" w:space="0" w:color="auto"/>
                    <w:left w:val="single" w:sz="4" w:space="0" w:color="auto"/>
                    <w:bottom w:val="single" w:sz="4" w:space="0" w:color="auto"/>
                    <w:right w:val="single" w:sz="4" w:space="0" w:color="auto"/>
                  </w:tcBorders>
                </w:tcPr>
                <w:p w14:paraId="6C85BCF2" w14:textId="77777777" w:rsidR="00352187" w:rsidRDefault="00191D38">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61AE839A" w14:textId="77777777" w:rsidR="00352187" w:rsidRDefault="00191D38">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7EFB962A"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0E9CC1CA" w14:textId="77777777">
              <w:tc>
                <w:tcPr>
                  <w:tcW w:w="1525" w:type="dxa"/>
                  <w:tcBorders>
                    <w:top w:val="single" w:sz="4" w:space="0" w:color="auto"/>
                    <w:left w:val="single" w:sz="4" w:space="0" w:color="auto"/>
                    <w:bottom w:val="single" w:sz="4" w:space="0" w:color="auto"/>
                    <w:right w:val="single" w:sz="4" w:space="0" w:color="auto"/>
                  </w:tcBorders>
                </w:tcPr>
                <w:p w14:paraId="291F2A7A" w14:textId="77777777" w:rsidR="00352187" w:rsidRDefault="00191D38">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BAD4A50" w14:textId="77777777" w:rsidR="00352187" w:rsidRDefault="00191D38">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3208972F" w14:textId="77777777" w:rsidR="00352187" w:rsidRDefault="00191D38">
                  <w:pPr>
                    <w:spacing w:before="0"/>
                    <w:rPr>
                      <w:lang w:val="en-GB" w:eastAsia="zh-CN"/>
                    </w:rPr>
                  </w:pPr>
                  <w:r>
                    <w:rPr>
                      <w:lang w:val="en-GB" w:eastAsia="zh-CN"/>
                    </w:rPr>
                    <w:t>row 27 (1 CW) + row 29 (1CW)</w:t>
                  </w:r>
                </w:p>
              </w:tc>
            </w:tr>
            <w:tr w:rsidR="00352187" w14:paraId="27792AF7" w14:textId="77777777">
              <w:tc>
                <w:tcPr>
                  <w:tcW w:w="1525" w:type="dxa"/>
                  <w:tcBorders>
                    <w:top w:val="single" w:sz="4" w:space="0" w:color="auto"/>
                    <w:left w:val="single" w:sz="4" w:space="0" w:color="auto"/>
                    <w:bottom w:val="single" w:sz="4" w:space="0" w:color="auto"/>
                    <w:right w:val="single" w:sz="4" w:space="0" w:color="auto"/>
                  </w:tcBorders>
                </w:tcPr>
                <w:p w14:paraId="2EC32273" w14:textId="77777777" w:rsidR="00352187" w:rsidRDefault="00191D38">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0F0D54DF" w14:textId="77777777" w:rsidR="00352187" w:rsidRDefault="00191D38">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D7DA03E" w14:textId="77777777" w:rsidR="00352187" w:rsidRDefault="00191D38">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352187" w14:paraId="4FFF1746" w14:textId="77777777">
              <w:tc>
                <w:tcPr>
                  <w:tcW w:w="1525" w:type="dxa"/>
                  <w:tcBorders>
                    <w:top w:val="single" w:sz="4" w:space="0" w:color="auto"/>
                    <w:left w:val="single" w:sz="4" w:space="0" w:color="auto"/>
                    <w:bottom w:val="single" w:sz="4" w:space="0" w:color="auto"/>
                    <w:right w:val="single" w:sz="4" w:space="0" w:color="auto"/>
                  </w:tcBorders>
                </w:tcPr>
                <w:p w14:paraId="6E72014C" w14:textId="77777777" w:rsidR="00352187" w:rsidRDefault="00191D38">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6A8A9F6" w14:textId="77777777" w:rsidR="00352187" w:rsidRDefault="00191D38">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8D04D4" w14:textId="77777777" w:rsidR="00352187" w:rsidRDefault="00191D38">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352187" w14:paraId="681A7342" w14:textId="77777777">
              <w:tc>
                <w:tcPr>
                  <w:tcW w:w="1525" w:type="dxa"/>
                  <w:tcBorders>
                    <w:top w:val="single" w:sz="4" w:space="0" w:color="auto"/>
                    <w:left w:val="single" w:sz="4" w:space="0" w:color="auto"/>
                    <w:bottom w:val="single" w:sz="4" w:space="0" w:color="auto"/>
                    <w:right w:val="single" w:sz="4" w:space="0" w:color="auto"/>
                  </w:tcBorders>
                </w:tcPr>
                <w:p w14:paraId="082CC59B" w14:textId="77777777" w:rsidR="00352187" w:rsidRDefault="00191D38">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38A5715F" w14:textId="77777777" w:rsidR="00352187" w:rsidRDefault="00191D38">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3DFB2DD7" w14:textId="77777777" w:rsidR="00352187" w:rsidRDefault="00191D38">
                  <w:pPr>
                    <w:spacing w:before="0"/>
                    <w:rPr>
                      <w:lang w:val="en-GB" w:eastAsia="zh-CN"/>
                    </w:rPr>
                  </w:pPr>
                  <w:r>
                    <w:rPr>
                      <w:shd w:val="clear" w:color="auto" w:fill="FFFFFF" w:themeFill="background1"/>
                      <w:lang w:val="en-GB" w:eastAsia="zh-CN"/>
                    </w:rPr>
                    <w:t>row 27</w:t>
                  </w:r>
                  <w:r>
                    <w:rPr>
                      <w:lang w:val="en-GB" w:eastAsia="zh-CN"/>
                    </w:rPr>
                    <w:t>+ 8 + 20 (1CW)</w:t>
                  </w:r>
                </w:p>
              </w:tc>
            </w:tr>
            <w:tr w:rsidR="00352187" w14:paraId="25EA5E3B" w14:textId="77777777">
              <w:tc>
                <w:tcPr>
                  <w:tcW w:w="1525" w:type="dxa"/>
                  <w:tcBorders>
                    <w:top w:val="single" w:sz="4" w:space="0" w:color="auto"/>
                    <w:left w:val="single" w:sz="4" w:space="0" w:color="auto"/>
                    <w:bottom w:val="single" w:sz="4" w:space="0" w:color="auto"/>
                    <w:right w:val="single" w:sz="4" w:space="0" w:color="auto"/>
                  </w:tcBorders>
                </w:tcPr>
                <w:p w14:paraId="59C4A93B" w14:textId="77777777" w:rsidR="00352187" w:rsidRDefault="00191D38">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689D18BE" w14:textId="77777777" w:rsidR="00352187" w:rsidRDefault="00191D38">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6DCB28D5" w14:textId="77777777" w:rsidR="00352187" w:rsidRDefault="00191D38">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352187" w14:paraId="43E67A96" w14:textId="77777777">
              <w:tc>
                <w:tcPr>
                  <w:tcW w:w="1525" w:type="dxa"/>
                  <w:tcBorders>
                    <w:top w:val="single" w:sz="4" w:space="0" w:color="auto"/>
                    <w:left w:val="single" w:sz="4" w:space="0" w:color="auto"/>
                    <w:bottom w:val="single" w:sz="4" w:space="0" w:color="auto"/>
                    <w:right w:val="single" w:sz="4" w:space="0" w:color="auto"/>
                  </w:tcBorders>
                </w:tcPr>
                <w:p w14:paraId="2B2DB1CF" w14:textId="77777777" w:rsidR="00352187" w:rsidRDefault="00191D38">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30B2AC4" w14:textId="77777777" w:rsidR="00352187" w:rsidRDefault="00191D38">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2E746F81" w14:textId="77777777" w:rsidR="00352187" w:rsidRDefault="00191D38">
                  <w:pPr>
                    <w:spacing w:before="0"/>
                    <w:rPr>
                      <w:lang w:val="en-GB" w:eastAsia="zh-CN"/>
                    </w:rPr>
                  </w:pPr>
                  <w:r>
                    <w:rPr>
                      <w:highlight w:val="yellow"/>
                      <w:lang w:val="en-GB" w:eastAsia="zh-CN"/>
                    </w:rPr>
                    <w:t>Not supported with current agreed table</w:t>
                  </w:r>
                </w:p>
              </w:tc>
            </w:tr>
            <w:tr w:rsidR="00352187" w14:paraId="48897256" w14:textId="77777777">
              <w:tc>
                <w:tcPr>
                  <w:tcW w:w="1525" w:type="dxa"/>
                  <w:tcBorders>
                    <w:top w:val="single" w:sz="4" w:space="0" w:color="auto"/>
                    <w:left w:val="single" w:sz="4" w:space="0" w:color="auto"/>
                    <w:bottom w:val="single" w:sz="4" w:space="0" w:color="auto"/>
                    <w:right w:val="single" w:sz="4" w:space="0" w:color="auto"/>
                  </w:tcBorders>
                </w:tcPr>
                <w:p w14:paraId="7BF99458" w14:textId="77777777" w:rsidR="00352187" w:rsidRDefault="00191D38">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30BCFB97" w14:textId="77777777" w:rsidR="00352187" w:rsidRDefault="00191D38">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5D0CA100" w14:textId="77777777" w:rsidR="00352187" w:rsidRDefault="00191D38">
                  <w:pPr>
                    <w:spacing w:before="0"/>
                    <w:rPr>
                      <w:lang w:val="en-GB" w:eastAsia="zh-CN"/>
                    </w:rPr>
                  </w:pPr>
                  <w:r>
                    <w:rPr>
                      <w:lang w:val="en-GB" w:eastAsia="zh-CN"/>
                    </w:rPr>
                    <w:t>row 0 (2CWs) + row 16+17+18(1CW)</w:t>
                  </w:r>
                </w:p>
              </w:tc>
            </w:tr>
            <w:tr w:rsidR="00352187" w14:paraId="095975A6" w14:textId="77777777">
              <w:tc>
                <w:tcPr>
                  <w:tcW w:w="1525" w:type="dxa"/>
                  <w:tcBorders>
                    <w:top w:val="single" w:sz="4" w:space="0" w:color="auto"/>
                    <w:left w:val="single" w:sz="4" w:space="0" w:color="auto"/>
                    <w:bottom w:val="single" w:sz="4" w:space="0" w:color="auto"/>
                    <w:right w:val="single" w:sz="4" w:space="0" w:color="auto"/>
                  </w:tcBorders>
                </w:tcPr>
                <w:p w14:paraId="5BF43850" w14:textId="77777777" w:rsidR="00352187" w:rsidRDefault="00191D38">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321448E" w14:textId="77777777" w:rsidR="00352187" w:rsidRDefault="00191D38">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E4FE036" w14:textId="77777777" w:rsidR="00352187" w:rsidRDefault="00191D38">
                  <w:pPr>
                    <w:spacing w:before="0"/>
                    <w:rPr>
                      <w:lang w:val="en-GB" w:eastAsia="zh-CN"/>
                    </w:rPr>
                  </w:pPr>
                  <w:r>
                    <w:rPr>
                      <w:lang w:val="en-GB" w:eastAsia="zh-CN"/>
                    </w:rPr>
                    <w:t>27 + 8 + 17 +18 (1CW)</w:t>
                  </w:r>
                </w:p>
              </w:tc>
            </w:tr>
            <w:tr w:rsidR="00352187" w14:paraId="1B34D9DA" w14:textId="77777777">
              <w:tc>
                <w:tcPr>
                  <w:tcW w:w="1525" w:type="dxa"/>
                  <w:tcBorders>
                    <w:top w:val="single" w:sz="4" w:space="0" w:color="auto"/>
                    <w:left w:val="single" w:sz="4" w:space="0" w:color="auto"/>
                    <w:bottom w:val="single" w:sz="4" w:space="0" w:color="auto"/>
                    <w:right w:val="single" w:sz="4" w:space="0" w:color="auto"/>
                  </w:tcBorders>
                </w:tcPr>
                <w:p w14:paraId="480328DC" w14:textId="77777777" w:rsidR="00352187" w:rsidRDefault="00191D38">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3C436BAB" w14:textId="77777777" w:rsidR="00352187" w:rsidRDefault="00191D38">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0186609B" w14:textId="77777777" w:rsidR="00352187" w:rsidRDefault="00191D38">
                  <w:pPr>
                    <w:spacing w:before="0"/>
                    <w:rPr>
                      <w:lang w:val="en-GB" w:eastAsia="zh-CN"/>
                    </w:rPr>
                  </w:pPr>
                  <w:r>
                    <w:rPr>
                      <w:lang w:val="en-GB" w:eastAsia="zh-CN"/>
                    </w:rPr>
                    <w:t>row 26+16+8+20 (1CW)</w:t>
                  </w:r>
                </w:p>
              </w:tc>
            </w:tr>
            <w:tr w:rsidR="00352187" w14:paraId="553AAF7C" w14:textId="77777777">
              <w:tc>
                <w:tcPr>
                  <w:tcW w:w="1525" w:type="dxa"/>
                  <w:tcBorders>
                    <w:top w:val="single" w:sz="4" w:space="0" w:color="auto"/>
                    <w:left w:val="single" w:sz="4" w:space="0" w:color="auto"/>
                    <w:bottom w:val="single" w:sz="4" w:space="0" w:color="auto"/>
                    <w:right w:val="single" w:sz="4" w:space="0" w:color="auto"/>
                  </w:tcBorders>
                </w:tcPr>
                <w:p w14:paraId="559634DF" w14:textId="77777777" w:rsidR="00352187" w:rsidRDefault="00191D38">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E772896" w14:textId="77777777" w:rsidR="00352187" w:rsidRDefault="00191D38">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C5CF548" w14:textId="77777777" w:rsidR="00352187" w:rsidRDefault="00191D38">
                  <w:pPr>
                    <w:spacing w:before="0"/>
                    <w:rPr>
                      <w:lang w:val="en-GB" w:eastAsia="zh-CN"/>
                    </w:rPr>
                  </w:pPr>
                  <w:r>
                    <w:rPr>
                      <w:lang w:val="en-GB" w:eastAsia="zh-CN"/>
                    </w:rPr>
                    <w:t>row 26+28+16+18 (1CW)</w:t>
                  </w:r>
                </w:p>
              </w:tc>
            </w:tr>
            <w:tr w:rsidR="00352187" w14:paraId="74ED638A" w14:textId="77777777">
              <w:tc>
                <w:tcPr>
                  <w:tcW w:w="1525" w:type="dxa"/>
                  <w:tcBorders>
                    <w:top w:val="single" w:sz="4" w:space="0" w:color="auto"/>
                    <w:left w:val="single" w:sz="4" w:space="0" w:color="auto"/>
                    <w:bottom w:val="single" w:sz="4" w:space="0" w:color="auto"/>
                    <w:right w:val="single" w:sz="4" w:space="0" w:color="auto"/>
                  </w:tcBorders>
                </w:tcPr>
                <w:p w14:paraId="476B0A34" w14:textId="77777777" w:rsidR="00352187" w:rsidRDefault="00191D38">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07344C7" w14:textId="77777777" w:rsidR="00352187" w:rsidRDefault="00191D38">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112288F9" w14:textId="77777777" w:rsidR="00352187" w:rsidRDefault="00191D38">
                  <w:pPr>
                    <w:shd w:val="clear" w:color="auto" w:fill="FFFFFF" w:themeFill="background1"/>
                    <w:spacing w:before="0"/>
                    <w:rPr>
                      <w:lang w:val="en-GB" w:eastAsia="zh-CN"/>
                    </w:rPr>
                  </w:pPr>
                  <w:r>
                    <w:rPr>
                      <w:lang w:val="en-GB" w:eastAsia="zh-CN"/>
                    </w:rPr>
                    <w:t>row 7+8+19+20 (1CW)</w:t>
                  </w:r>
                </w:p>
              </w:tc>
            </w:tr>
            <w:tr w:rsidR="00352187" w14:paraId="70253045" w14:textId="77777777">
              <w:tc>
                <w:tcPr>
                  <w:tcW w:w="1525" w:type="dxa"/>
                  <w:tcBorders>
                    <w:top w:val="single" w:sz="4" w:space="0" w:color="auto"/>
                    <w:left w:val="single" w:sz="4" w:space="0" w:color="auto"/>
                    <w:bottom w:val="single" w:sz="4" w:space="0" w:color="auto"/>
                    <w:right w:val="single" w:sz="4" w:space="0" w:color="auto"/>
                  </w:tcBorders>
                </w:tcPr>
                <w:p w14:paraId="52108FFB" w14:textId="77777777" w:rsidR="00352187" w:rsidRDefault="00191D38">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60706AEC" w14:textId="77777777" w:rsidR="00352187" w:rsidRDefault="00191D38">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53C2B84C" w14:textId="77777777" w:rsidR="00352187" w:rsidRDefault="00191D38">
                  <w:pPr>
                    <w:spacing w:before="0"/>
                    <w:rPr>
                      <w:lang w:val="en-GB" w:eastAsia="zh-CN"/>
                    </w:rPr>
                  </w:pPr>
                  <w:r>
                    <w:rPr>
                      <w:lang w:val="en-GB" w:eastAsia="zh-CN"/>
                    </w:rPr>
                    <w:t>row 27+5+6+17+18(1CW)</w:t>
                  </w:r>
                </w:p>
              </w:tc>
            </w:tr>
            <w:tr w:rsidR="00352187" w14:paraId="0F0944B0" w14:textId="77777777">
              <w:tc>
                <w:tcPr>
                  <w:tcW w:w="1525" w:type="dxa"/>
                  <w:tcBorders>
                    <w:top w:val="single" w:sz="4" w:space="0" w:color="auto"/>
                    <w:left w:val="single" w:sz="4" w:space="0" w:color="auto"/>
                    <w:bottom w:val="single" w:sz="4" w:space="0" w:color="auto"/>
                    <w:right w:val="single" w:sz="4" w:space="0" w:color="auto"/>
                  </w:tcBorders>
                </w:tcPr>
                <w:p w14:paraId="5DB9C026" w14:textId="77777777" w:rsidR="00352187" w:rsidRDefault="00191D38">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A0D6006" w14:textId="77777777" w:rsidR="00352187" w:rsidRDefault="00191D38">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E29A770" w14:textId="77777777" w:rsidR="00352187" w:rsidRDefault="00191D38">
                  <w:pPr>
                    <w:spacing w:before="0"/>
                    <w:rPr>
                      <w:lang w:val="en-GB" w:eastAsia="zh-CN"/>
                    </w:rPr>
                  </w:pPr>
                  <w:r>
                    <w:rPr>
                      <w:lang w:val="en-GB" w:eastAsia="zh-CN"/>
                    </w:rPr>
                    <w:t>row 26+8+16+17+18(1CW)</w:t>
                  </w:r>
                </w:p>
              </w:tc>
            </w:tr>
            <w:tr w:rsidR="00352187" w14:paraId="335D853E" w14:textId="77777777">
              <w:tc>
                <w:tcPr>
                  <w:tcW w:w="1525" w:type="dxa"/>
                  <w:tcBorders>
                    <w:top w:val="single" w:sz="4" w:space="0" w:color="auto"/>
                    <w:left w:val="single" w:sz="4" w:space="0" w:color="auto"/>
                    <w:bottom w:val="single" w:sz="4" w:space="0" w:color="auto"/>
                    <w:right w:val="single" w:sz="4" w:space="0" w:color="auto"/>
                  </w:tcBorders>
                </w:tcPr>
                <w:p w14:paraId="719CD4F9" w14:textId="77777777" w:rsidR="00352187" w:rsidRDefault="00191D38">
                  <w:pPr>
                    <w:spacing w:before="0"/>
                    <w:rPr>
                      <w:lang w:val="en-GB" w:eastAsia="zh-CN"/>
                    </w:rPr>
                  </w:pPr>
                  <w:r>
                    <w:rPr>
                      <w:lang w:val="en-GB" w:eastAsia="zh-CN"/>
                    </w:rPr>
                    <w:t>Case 17</w:t>
                  </w:r>
                </w:p>
              </w:tc>
              <w:tc>
                <w:tcPr>
                  <w:tcW w:w="3780" w:type="dxa"/>
                  <w:tcBorders>
                    <w:top w:val="single" w:sz="4" w:space="0" w:color="auto"/>
                    <w:left w:val="single" w:sz="4" w:space="0" w:color="auto"/>
                    <w:bottom w:val="single" w:sz="4" w:space="0" w:color="auto"/>
                    <w:right w:val="single" w:sz="4" w:space="0" w:color="auto"/>
                  </w:tcBorders>
                </w:tcPr>
                <w:p w14:paraId="28A347C6" w14:textId="77777777" w:rsidR="00352187" w:rsidRDefault="00191D38">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B053F63" w14:textId="77777777" w:rsidR="00352187" w:rsidRDefault="00191D38">
                  <w:pPr>
                    <w:spacing w:before="0"/>
                    <w:rPr>
                      <w:lang w:val="en-GB" w:eastAsia="zh-CN"/>
                    </w:rPr>
                  </w:pPr>
                  <w:r>
                    <w:rPr>
                      <w:lang w:val="en-GB" w:eastAsia="zh-CN"/>
                    </w:rPr>
                    <w:t>row 7+8+19+17+18 (1CW)</w:t>
                  </w:r>
                </w:p>
              </w:tc>
            </w:tr>
            <w:tr w:rsidR="00352187" w14:paraId="16D1C518" w14:textId="77777777">
              <w:tc>
                <w:tcPr>
                  <w:tcW w:w="1525" w:type="dxa"/>
                  <w:tcBorders>
                    <w:top w:val="single" w:sz="4" w:space="0" w:color="auto"/>
                    <w:left w:val="single" w:sz="4" w:space="0" w:color="auto"/>
                    <w:bottom w:val="single" w:sz="4" w:space="0" w:color="auto"/>
                    <w:right w:val="single" w:sz="4" w:space="0" w:color="auto"/>
                  </w:tcBorders>
                </w:tcPr>
                <w:p w14:paraId="25CD71EB" w14:textId="77777777" w:rsidR="00352187" w:rsidRDefault="00191D38">
                  <w:pPr>
                    <w:spacing w:before="0"/>
                    <w:rPr>
                      <w:lang w:val="en-GB" w:eastAsia="zh-CN"/>
                    </w:rPr>
                  </w:pPr>
                  <w:r>
                    <w:rPr>
                      <w:lang w:val="en-GB" w:eastAsia="zh-CN"/>
                    </w:rPr>
                    <w:lastRenderedPageBreak/>
                    <w:t>Case 18</w:t>
                  </w:r>
                </w:p>
              </w:tc>
              <w:tc>
                <w:tcPr>
                  <w:tcW w:w="3780" w:type="dxa"/>
                  <w:tcBorders>
                    <w:top w:val="single" w:sz="4" w:space="0" w:color="auto"/>
                    <w:left w:val="single" w:sz="4" w:space="0" w:color="auto"/>
                    <w:bottom w:val="single" w:sz="4" w:space="0" w:color="auto"/>
                    <w:right w:val="single" w:sz="4" w:space="0" w:color="auto"/>
                  </w:tcBorders>
                </w:tcPr>
                <w:p w14:paraId="55980868" w14:textId="77777777" w:rsidR="00352187" w:rsidRDefault="00191D38">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48754EC" w14:textId="77777777" w:rsidR="00352187" w:rsidRDefault="00191D38">
                  <w:pPr>
                    <w:spacing w:before="0"/>
                    <w:rPr>
                      <w:lang w:val="en-GB" w:eastAsia="zh-CN"/>
                    </w:rPr>
                  </w:pPr>
                  <w:r>
                    <w:rPr>
                      <w:lang w:val="en-GB" w:eastAsia="zh-CN"/>
                    </w:rPr>
                    <w:t>row 26+16+5+6+17+18(1CW)</w:t>
                  </w:r>
                </w:p>
              </w:tc>
            </w:tr>
            <w:tr w:rsidR="00352187" w14:paraId="71B16E92" w14:textId="77777777">
              <w:tc>
                <w:tcPr>
                  <w:tcW w:w="1525" w:type="dxa"/>
                  <w:tcBorders>
                    <w:top w:val="single" w:sz="4" w:space="0" w:color="auto"/>
                    <w:left w:val="single" w:sz="4" w:space="0" w:color="auto"/>
                    <w:bottom w:val="single" w:sz="4" w:space="0" w:color="auto"/>
                    <w:right w:val="single" w:sz="4" w:space="0" w:color="auto"/>
                  </w:tcBorders>
                </w:tcPr>
                <w:p w14:paraId="0882D7A7" w14:textId="77777777" w:rsidR="00352187" w:rsidRDefault="00191D38">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1E97E269" w14:textId="77777777" w:rsidR="00352187" w:rsidRDefault="00191D38">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3D58739" w14:textId="77777777" w:rsidR="00352187" w:rsidRDefault="00191D38">
                  <w:pPr>
                    <w:spacing w:before="0"/>
                    <w:rPr>
                      <w:lang w:val="en-GB" w:eastAsia="zh-CN"/>
                    </w:rPr>
                  </w:pPr>
                  <w:r>
                    <w:rPr>
                      <w:lang w:val="en-GB" w:eastAsia="zh-CN"/>
                    </w:rPr>
                    <w:t>row 19+20+3+4+5+6(1CW)</w:t>
                  </w:r>
                </w:p>
              </w:tc>
            </w:tr>
            <w:tr w:rsidR="00352187" w14:paraId="45AD2E17" w14:textId="77777777">
              <w:tc>
                <w:tcPr>
                  <w:tcW w:w="1525" w:type="dxa"/>
                  <w:tcBorders>
                    <w:top w:val="single" w:sz="4" w:space="0" w:color="auto"/>
                    <w:left w:val="single" w:sz="4" w:space="0" w:color="auto"/>
                    <w:bottom w:val="single" w:sz="4" w:space="0" w:color="auto"/>
                    <w:right w:val="single" w:sz="4" w:space="0" w:color="auto"/>
                  </w:tcBorders>
                </w:tcPr>
                <w:p w14:paraId="3EEBC136" w14:textId="77777777" w:rsidR="00352187" w:rsidRDefault="00191D38">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5601D4A" w14:textId="77777777" w:rsidR="00352187" w:rsidRDefault="00191D38">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03509693" w14:textId="77777777" w:rsidR="00352187" w:rsidRDefault="00191D38">
                  <w:pPr>
                    <w:spacing w:before="0"/>
                    <w:rPr>
                      <w:lang w:val="en-GB" w:eastAsia="zh-CN"/>
                    </w:rPr>
                  </w:pPr>
                  <w:r>
                    <w:rPr>
                      <w:lang w:val="en-GB" w:eastAsia="zh-CN"/>
                    </w:rPr>
                    <w:t>row 7+5+6+15+16+17+18 (1CW)</w:t>
                  </w:r>
                </w:p>
              </w:tc>
            </w:tr>
            <w:tr w:rsidR="00352187" w14:paraId="5D3A1CB0" w14:textId="77777777">
              <w:tc>
                <w:tcPr>
                  <w:tcW w:w="1525" w:type="dxa"/>
                  <w:tcBorders>
                    <w:top w:val="single" w:sz="4" w:space="0" w:color="auto"/>
                    <w:left w:val="single" w:sz="4" w:space="0" w:color="auto"/>
                    <w:bottom w:val="single" w:sz="4" w:space="0" w:color="auto"/>
                    <w:right w:val="single" w:sz="4" w:space="0" w:color="auto"/>
                  </w:tcBorders>
                </w:tcPr>
                <w:p w14:paraId="1FCDF40A" w14:textId="77777777" w:rsidR="00352187" w:rsidRDefault="00191D38">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3B17D948" w14:textId="77777777" w:rsidR="00352187" w:rsidRDefault="00191D38">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1CF77B19" w14:textId="77777777" w:rsidR="00352187" w:rsidRDefault="00191D38">
                  <w:pPr>
                    <w:spacing w:before="0"/>
                    <w:rPr>
                      <w:lang w:val="en-GB" w:eastAsia="zh-CN"/>
                    </w:rPr>
                  </w:pPr>
                  <w:r>
                    <w:rPr>
                      <w:lang w:val="en-GB" w:eastAsia="zh-CN"/>
                    </w:rPr>
                    <w:t>row 3+4+5+6+15+16+17+18 (1CW)</w:t>
                  </w:r>
                </w:p>
              </w:tc>
            </w:tr>
          </w:tbl>
          <w:p w14:paraId="196B6508" w14:textId="77777777" w:rsidR="00352187" w:rsidRDefault="00352187">
            <w:pPr>
              <w:rPr>
                <w:rFonts w:ascii="Times New Roman" w:hAnsi="Times New Roman"/>
                <w:sz w:val="22"/>
              </w:rPr>
            </w:pPr>
          </w:p>
        </w:tc>
      </w:tr>
    </w:tbl>
    <w:p w14:paraId="19043E37" w14:textId="77777777" w:rsidR="00352187" w:rsidRDefault="00352187">
      <w:pPr>
        <w:rPr>
          <w:rFonts w:ascii="Times New Roman" w:hAnsi="Times New Roman" w:cs="Times New Roman"/>
          <w:sz w:val="22"/>
        </w:rPr>
      </w:pPr>
    </w:p>
    <w:p w14:paraId="52D38E75" w14:textId="77777777" w:rsidR="00352187" w:rsidRDefault="00352187">
      <w:pPr>
        <w:rPr>
          <w:rFonts w:ascii="Times New Roman" w:hAnsi="Times New Roman" w:cs="Times New Roman"/>
          <w:sz w:val="22"/>
        </w:rPr>
      </w:pPr>
    </w:p>
    <w:p w14:paraId="190D0D7A" w14:textId="77777777" w:rsidR="00352187" w:rsidRDefault="00191D38">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4CAB52C" w14:textId="77777777" w:rsidR="00352187" w:rsidRDefault="00191D38">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0F952723" w14:textId="77777777" w:rsidR="00352187" w:rsidRDefault="00352187">
      <w:pPr>
        <w:rPr>
          <w:rFonts w:ascii="Times New Roman" w:hAnsi="Times New Roman" w:cs="Times New Roman"/>
          <w:sz w:val="22"/>
        </w:rPr>
      </w:pPr>
    </w:p>
    <w:p w14:paraId="680B2E7F" w14:textId="77777777" w:rsidR="00352187" w:rsidRDefault="00191D38">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1003B49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79343216"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62727465"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5BE83103"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75AD36A0"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Do not support row </w:t>
      </w:r>
      <w:proofErr w:type="gramStart"/>
      <w:r>
        <w:rPr>
          <w:rFonts w:ascii="Times New Roman" w:eastAsia="宋体" w:hAnsi="Times New Roman" w:cs="Times New Roman"/>
          <w:b/>
          <w:bCs/>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5BDDC38" w14:textId="77777777">
        <w:trPr>
          <w:trHeight w:val="214"/>
          <w:jc w:val="center"/>
        </w:trPr>
        <w:tc>
          <w:tcPr>
            <w:tcW w:w="6328" w:type="dxa"/>
            <w:gridSpan w:val="3"/>
            <w:tcBorders>
              <w:bottom w:val="single" w:sz="4" w:space="0" w:color="auto"/>
            </w:tcBorders>
            <w:shd w:val="clear" w:color="auto" w:fill="D9D9D9"/>
            <w:vAlign w:val="center"/>
          </w:tcPr>
          <w:p w14:paraId="11157F9B"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00CD0AF2"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55298AC7"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3A335EDA" w14:textId="77777777">
        <w:trPr>
          <w:trHeight w:val="214"/>
          <w:jc w:val="center"/>
        </w:trPr>
        <w:tc>
          <w:tcPr>
            <w:tcW w:w="1334" w:type="dxa"/>
            <w:shd w:val="clear" w:color="auto" w:fill="D9D9D9"/>
            <w:vAlign w:val="center"/>
          </w:tcPr>
          <w:p w14:paraId="4FB6332C" w14:textId="77777777" w:rsidR="00352187" w:rsidRDefault="00191D38">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BD60F3B"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E1301A7"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8BF331B" w14:textId="77777777">
        <w:trPr>
          <w:trHeight w:val="214"/>
          <w:jc w:val="center"/>
        </w:trPr>
        <w:tc>
          <w:tcPr>
            <w:tcW w:w="1334" w:type="dxa"/>
            <w:shd w:val="clear" w:color="auto" w:fill="auto"/>
            <w:vAlign w:val="center"/>
          </w:tcPr>
          <w:p w14:paraId="5FCA9C59"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7ADCE349" w14:textId="77777777" w:rsidR="00352187" w:rsidRDefault="00191D38">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7086960" w14:textId="77777777" w:rsidR="00352187" w:rsidRDefault="00191D38">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352187" w14:paraId="44786E96" w14:textId="77777777">
        <w:trPr>
          <w:trHeight w:val="214"/>
          <w:jc w:val="center"/>
        </w:trPr>
        <w:tc>
          <w:tcPr>
            <w:tcW w:w="1334" w:type="dxa"/>
            <w:shd w:val="clear" w:color="auto" w:fill="auto"/>
            <w:vAlign w:val="center"/>
          </w:tcPr>
          <w:p w14:paraId="0A188B99"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6AB01890"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0AB3E0F"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352187" w14:paraId="0946B239" w14:textId="77777777">
        <w:trPr>
          <w:trHeight w:val="214"/>
          <w:jc w:val="center"/>
        </w:trPr>
        <w:tc>
          <w:tcPr>
            <w:tcW w:w="1334" w:type="dxa"/>
            <w:shd w:val="clear" w:color="auto" w:fill="auto"/>
            <w:vAlign w:val="center"/>
          </w:tcPr>
          <w:p w14:paraId="5B373F9E" w14:textId="77777777" w:rsidR="00352187" w:rsidRDefault="00191D38">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71906E81" w14:textId="77777777" w:rsidR="00352187" w:rsidRDefault="00191D38">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4CEC5076" w14:textId="77777777" w:rsidR="00352187" w:rsidRDefault="00191D38">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20D7939D" w14:textId="77777777" w:rsidR="00352187" w:rsidRDefault="00191D38">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782FF36B"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629A5158" w14:textId="77777777" w:rsidR="00352187" w:rsidRDefault="00191D38">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552F9860" w14:textId="77777777" w:rsidR="00352187" w:rsidRDefault="00191D38">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DF57AEF" w14:textId="77777777" w:rsidR="00352187" w:rsidRDefault="00191D38">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8340CCE" w14:textId="77777777">
        <w:trPr>
          <w:trHeight w:val="214"/>
          <w:jc w:val="center"/>
        </w:trPr>
        <w:tc>
          <w:tcPr>
            <w:tcW w:w="6328" w:type="dxa"/>
            <w:gridSpan w:val="3"/>
            <w:tcBorders>
              <w:bottom w:val="single" w:sz="4" w:space="0" w:color="auto"/>
            </w:tcBorders>
            <w:shd w:val="clear" w:color="auto" w:fill="D9D9D9"/>
            <w:vAlign w:val="center"/>
          </w:tcPr>
          <w:p w14:paraId="6D79F76A"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7B15A07B" w14:textId="77777777" w:rsidR="00352187" w:rsidRDefault="00191D38">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07BA7C02" w14:textId="77777777" w:rsidR="00352187" w:rsidRDefault="00191D38">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352187" w14:paraId="0941EC1B" w14:textId="77777777">
        <w:trPr>
          <w:trHeight w:val="214"/>
          <w:jc w:val="center"/>
        </w:trPr>
        <w:tc>
          <w:tcPr>
            <w:tcW w:w="1334" w:type="dxa"/>
            <w:shd w:val="clear" w:color="auto" w:fill="D9D9D9"/>
            <w:vAlign w:val="center"/>
          </w:tcPr>
          <w:p w14:paraId="1FDBF788"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4B3D4D4"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1F89A3E"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5E0D7F82" w14:textId="77777777">
        <w:trPr>
          <w:trHeight w:val="214"/>
          <w:jc w:val="center"/>
        </w:trPr>
        <w:tc>
          <w:tcPr>
            <w:tcW w:w="1334" w:type="dxa"/>
            <w:shd w:val="clear" w:color="auto" w:fill="auto"/>
            <w:vAlign w:val="center"/>
          </w:tcPr>
          <w:p w14:paraId="410B886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27C7A8E"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76A10F"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602406F0" w14:textId="77777777">
        <w:trPr>
          <w:trHeight w:val="214"/>
          <w:jc w:val="center"/>
        </w:trPr>
        <w:tc>
          <w:tcPr>
            <w:tcW w:w="1334" w:type="dxa"/>
            <w:shd w:val="clear" w:color="auto" w:fill="auto"/>
            <w:vAlign w:val="center"/>
          </w:tcPr>
          <w:p w14:paraId="46E18DDF"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560C703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639BD6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52CDD66C" w14:textId="77777777">
        <w:trPr>
          <w:trHeight w:val="214"/>
          <w:jc w:val="center"/>
        </w:trPr>
        <w:tc>
          <w:tcPr>
            <w:tcW w:w="1334" w:type="dxa"/>
            <w:shd w:val="clear" w:color="auto" w:fill="auto"/>
            <w:vAlign w:val="center"/>
          </w:tcPr>
          <w:p w14:paraId="612AFBF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910A684"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ED0FEDB"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34279022" w14:textId="77777777">
        <w:trPr>
          <w:trHeight w:val="214"/>
          <w:jc w:val="center"/>
        </w:trPr>
        <w:tc>
          <w:tcPr>
            <w:tcW w:w="1334" w:type="dxa"/>
            <w:shd w:val="clear" w:color="auto" w:fill="auto"/>
            <w:vAlign w:val="center"/>
          </w:tcPr>
          <w:p w14:paraId="3DA7D649"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AD47B52"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8BD998"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bl>
    <w:p w14:paraId="6CD14230" w14:textId="77777777" w:rsidR="00352187" w:rsidRDefault="00352187">
      <w:pPr>
        <w:rPr>
          <w:rFonts w:ascii="Times New Roman" w:eastAsia="宋体" w:hAnsi="Times New Roman" w:cs="Times New Roman"/>
          <w:b/>
          <w:bCs/>
          <w:lang w:eastAsia="zh-CN"/>
        </w:rPr>
      </w:pPr>
    </w:p>
    <w:p w14:paraId="32E52379" w14:textId="77777777" w:rsidR="00352187" w:rsidRDefault="00191D38">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1B8EB280" w14:textId="77777777" w:rsidR="00352187" w:rsidRDefault="00191D38">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4C628E4C" w14:textId="77777777" w:rsidR="00352187" w:rsidRDefault="00191D38">
      <w:pPr>
        <w:pStyle w:val="afff7"/>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Pr>
          <w:rFonts w:ascii="Times New Roman" w:eastAsia="宋体" w:hAnsi="Times New Roman" w:cs="Times New Roman"/>
          <w:b/>
          <w:bCs/>
          <w:color w:val="FF0000"/>
          <w:highlight w:val="yellow"/>
          <w:lang w:eastAsia="zh-CN"/>
        </w:rPr>
        <w:t>[,8,9]</w:t>
      </w:r>
      <w:r>
        <w:rPr>
          <w:rFonts w:ascii="Times New Roman" w:eastAsia="宋体" w:hAnsi="Times New Roman" w:cs="Times New Roman"/>
          <w:b/>
          <w:bCs/>
          <w:color w:val="FF0000"/>
          <w:lang w:eastAsia="zh-CN"/>
        </w:rPr>
        <w:t xml:space="preserve">}. </w:t>
      </w:r>
    </w:p>
    <w:p w14:paraId="7BF9E37B" w14:textId="77777777" w:rsidR="00352187" w:rsidRDefault="00191D38">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55B13D8C" w14:textId="77777777">
        <w:trPr>
          <w:trHeight w:val="214"/>
          <w:jc w:val="center"/>
        </w:trPr>
        <w:tc>
          <w:tcPr>
            <w:tcW w:w="6328" w:type="dxa"/>
            <w:gridSpan w:val="3"/>
            <w:tcBorders>
              <w:bottom w:val="single" w:sz="4" w:space="0" w:color="auto"/>
            </w:tcBorders>
            <w:shd w:val="clear" w:color="auto" w:fill="D9D9D9"/>
            <w:vAlign w:val="center"/>
          </w:tcPr>
          <w:p w14:paraId="3C98D8C6"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EC0FDC5" w14:textId="77777777" w:rsidR="00352187" w:rsidRDefault="00191D38">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5CD4403D" w14:textId="77777777" w:rsidR="00352187" w:rsidRDefault="00191D38">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352187" w14:paraId="7E34E07B" w14:textId="77777777">
        <w:trPr>
          <w:trHeight w:val="214"/>
          <w:jc w:val="center"/>
        </w:trPr>
        <w:tc>
          <w:tcPr>
            <w:tcW w:w="1334" w:type="dxa"/>
            <w:shd w:val="clear" w:color="auto" w:fill="D9D9D9"/>
            <w:vAlign w:val="center"/>
          </w:tcPr>
          <w:p w14:paraId="0B931874"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51DBF88"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1499063"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310112CD" w14:textId="77777777">
        <w:trPr>
          <w:trHeight w:val="214"/>
          <w:jc w:val="center"/>
        </w:trPr>
        <w:tc>
          <w:tcPr>
            <w:tcW w:w="1334" w:type="dxa"/>
            <w:shd w:val="clear" w:color="auto" w:fill="auto"/>
            <w:vAlign w:val="center"/>
          </w:tcPr>
          <w:p w14:paraId="4D94C99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005A0DB"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F8E1F3"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289FD546" w14:textId="77777777">
        <w:trPr>
          <w:trHeight w:val="214"/>
          <w:jc w:val="center"/>
        </w:trPr>
        <w:tc>
          <w:tcPr>
            <w:tcW w:w="1334" w:type="dxa"/>
            <w:shd w:val="clear" w:color="auto" w:fill="auto"/>
            <w:vAlign w:val="center"/>
          </w:tcPr>
          <w:p w14:paraId="113B0F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1BD31A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25A10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16FBF0C9" w14:textId="77777777">
        <w:trPr>
          <w:trHeight w:val="214"/>
          <w:jc w:val="center"/>
        </w:trPr>
        <w:tc>
          <w:tcPr>
            <w:tcW w:w="1334" w:type="dxa"/>
            <w:shd w:val="clear" w:color="auto" w:fill="auto"/>
            <w:vAlign w:val="center"/>
          </w:tcPr>
          <w:p w14:paraId="16C5B3C7"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98E8880"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175A9D"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3D90EC1" w14:textId="77777777">
        <w:trPr>
          <w:trHeight w:val="214"/>
          <w:jc w:val="center"/>
        </w:trPr>
        <w:tc>
          <w:tcPr>
            <w:tcW w:w="1334" w:type="dxa"/>
            <w:shd w:val="clear" w:color="auto" w:fill="auto"/>
            <w:vAlign w:val="center"/>
          </w:tcPr>
          <w:p w14:paraId="5A5107E4"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1A88A7F"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9D60DB7"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BE40CA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917E3D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8BC3B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0E0D1F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7EC90B4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6C662B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3C6170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16DDD21"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12DB44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1C3CB1E"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53E34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04359D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15A8CF5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0EB84A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64CD12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BFFF6B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352187" w14:paraId="6902597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826A53B"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9D887F"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8A5597"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352187" w14:paraId="068C8C1A"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A2E5138"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DEE8CE9"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A0AFFE"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58E77957" w14:textId="77777777" w:rsidR="00352187" w:rsidRDefault="00191D38">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326EBC7" w14:textId="77777777" w:rsidR="00352187" w:rsidRDefault="00191D38">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472FFDB8" w14:textId="77777777" w:rsidR="00352187" w:rsidRDefault="00191D38">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5D17C69" w14:textId="77777777">
        <w:trPr>
          <w:trHeight w:val="214"/>
          <w:jc w:val="center"/>
        </w:trPr>
        <w:tc>
          <w:tcPr>
            <w:tcW w:w="6328" w:type="dxa"/>
            <w:gridSpan w:val="3"/>
            <w:tcBorders>
              <w:bottom w:val="single" w:sz="4" w:space="0" w:color="auto"/>
            </w:tcBorders>
            <w:shd w:val="clear" w:color="auto" w:fill="D9D9D9"/>
            <w:vAlign w:val="center"/>
          </w:tcPr>
          <w:p w14:paraId="1725602D"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0FE75A25" w14:textId="77777777" w:rsidR="00352187" w:rsidRDefault="00191D38">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3979EEF8" w14:textId="77777777" w:rsidR="00352187" w:rsidRDefault="00191D38">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352187" w14:paraId="3083C712" w14:textId="77777777">
        <w:trPr>
          <w:trHeight w:val="214"/>
          <w:jc w:val="center"/>
        </w:trPr>
        <w:tc>
          <w:tcPr>
            <w:tcW w:w="1334" w:type="dxa"/>
            <w:shd w:val="clear" w:color="auto" w:fill="D9D9D9"/>
            <w:vAlign w:val="center"/>
          </w:tcPr>
          <w:p w14:paraId="209E733B"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9B762EA"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5AABF7"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655B926E" w14:textId="77777777">
        <w:trPr>
          <w:trHeight w:val="214"/>
          <w:jc w:val="center"/>
        </w:trPr>
        <w:tc>
          <w:tcPr>
            <w:tcW w:w="1334" w:type="dxa"/>
            <w:shd w:val="clear" w:color="auto" w:fill="auto"/>
            <w:vAlign w:val="center"/>
          </w:tcPr>
          <w:p w14:paraId="4A78DB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784F9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79189AD"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57D0E0BE" w14:textId="77777777">
        <w:trPr>
          <w:trHeight w:val="214"/>
          <w:jc w:val="center"/>
        </w:trPr>
        <w:tc>
          <w:tcPr>
            <w:tcW w:w="1334" w:type="dxa"/>
            <w:shd w:val="clear" w:color="auto" w:fill="auto"/>
            <w:vAlign w:val="center"/>
          </w:tcPr>
          <w:p w14:paraId="050D64F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DE7643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0FCA84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6894ADA8" w14:textId="77777777">
        <w:trPr>
          <w:trHeight w:val="214"/>
          <w:jc w:val="center"/>
        </w:trPr>
        <w:tc>
          <w:tcPr>
            <w:tcW w:w="1334" w:type="dxa"/>
            <w:shd w:val="clear" w:color="auto" w:fill="auto"/>
            <w:vAlign w:val="center"/>
          </w:tcPr>
          <w:p w14:paraId="034ACC4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78B0E1D"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CA95E54"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8674FBF" w14:textId="77777777">
        <w:trPr>
          <w:trHeight w:val="214"/>
          <w:jc w:val="center"/>
        </w:trPr>
        <w:tc>
          <w:tcPr>
            <w:tcW w:w="1334" w:type="dxa"/>
            <w:shd w:val="clear" w:color="auto" w:fill="auto"/>
            <w:vAlign w:val="center"/>
          </w:tcPr>
          <w:p w14:paraId="2AD6EA83"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1EF6D5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941B271"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5D846C7" w14:textId="77777777">
        <w:trPr>
          <w:trHeight w:val="214"/>
          <w:jc w:val="center"/>
        </w:trPr>
        <w:tc>
          <w:tcPr>
            <w:tcW w:w="1334" w:type="dxa"/>
            <w:shd w:val="clear" w:color="auto" w:fill="auto"/>
            <w:vAlign w:val="center"/>
          </w:tcPr>
          <w:p w14:paraId="0E6B4328"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43FC172B"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911AAF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5202EF7" w14:textId="77777777" w:rsidR="00352187" w:rsidRDefault="00352187">
      <w:pPr>
        <w:rPr>
          <w:rFonts w:ascii="Times New Roman" w:eastAsia="宋体" w:hAnsi="Times New Roman" w:cs="Times New Roman"/>
          <w:b/>
          <w:bCs/>
          <w:lang w:eastAsia="zh-CN"/>
        </w:rPr>
      </w:pPr>
    </w:p>
    <w:p w14:paraId="3EB67825" w14:textId="77777777" w:rsidR="00352187" w:rsidRDefault="00191D38">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c"/>
        <w:tblW w:w="0" w:type="auto"/>
        <w:tblLook w:val="04A0" w:firstRow="1" w:lastRow="0" w:firstColumn="1" w:lastColumn="0" w:noHBand="0" w:noVBand="1"/>
      </w:tblPr>
      <w:tblGrid>
        <w:gridCol w:w="1271"/>
        <w:gridCol w:w="5699"/>
        <w:gridCol w:w="3486"/>
      </w:tblGrid>
      <w:tr w:rsidR="00352187" w14:paraId="3A117DB6" w14:textId="77777777">
        <w:tc>
          <w:tcPr>
            <w:tcW w:w="1271" w:type="dxa"/>
          </w:tcPr>
          <w:p w14:paraId="792C090A" w14:textId="77777777" w:rsidR="00352187" w:rsidRDefault="00352187">
            <w:pPr>
              <w:rPr>
                <w:rFonts w:ascii="Times New Roman" w:hAnsi="Times New Roman"/>
                <w:b/>
                <w:bCs/>
                <w:lang w:eastAsia="zh-CN"/>
              </w:rPr>
            </w:pPr>
            <w:bookmarkStart w:id="0" w:name="_Hlk132857538"/>
          </w:p>
        </w:tc>
        <w:tc>
          <w:tcPr>
            <w:tcW w:w="5699" w:type="dxa"/>
          </w:tcPr>
          <w:p w14:paraId="2963D087"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5438350"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352187" w14:paraId="61511C8D" w14:textId="77777777">
        <w:tc>
          <w:tcPr>
            <w:tcW w:w="1271" w:type="dxa"/>
          </w:tcPr>
          <w:p w14:paraId="4C108D74"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320F68EB"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1438C7AE"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352187" w14:paraId="00C14BA3" w14:textId="77777777">
        <w:tc>
          <w:tcPr>
            <w:tcW w:w="1271" w:type="dxa"/>
          </w:tcPr>
          <w:p w14:paraId="7FC12BDB"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0BC5A35"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44DD8197"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r w:rsidR="00352187" w14:paraId="5E474ECB" w14:textId="77777777">
        <w:tc>
          <w:tcPr>
            <w:tcW w:w="1271" w:type="dxa"/>
          </w:tcPr>
          <w:p w14:paraId="127F4E29"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8E6393D"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732E9CEE"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352187" w14:paraId="7168F4D8" w14:textId="77777777">
        <w:tc>
          <w:tcPr>
            <w:tcW w:w="1271" w:type="dxa"/>
          </w:tcPr>
          <w:p w14:paraId="70A6B728"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46CD6B92"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51A4AB8F" w14:textId="77777777" w:rsidR="00352187" w:rsidRDefault="00191D38">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567FE4" w14:textId="77777777" w:rsidR="00352187" w:rsidRDefault="00191D38">
            <w:pPr>
              <w:rPr>
                <w:rFonts w:ascii="Times New Roman" w:eastAsiaTheme="minorEastAsia" w:hAnsi="Times New Roman"/>
                <w:b/>
                <w:bCs/>
              </w:rPr>
            </w:pPr>
            <w:r>
              <w:rPr>
                <w:rFonts w:ascii="Times New Roman" w:eastAsiaTheme="minorEastAsia" w:hAnsi="Times New Roman"/>
                <w:b/>
                <w:bCs/>
              </w:rPr>
              <w:t>Intel, ZTE (out of scope), OPPO, vivo</w:t>
            </w:r>
          </w:p>
          <w:p w14:paraId="527519BB" w14:textId="77777777" w:rsidR="00352187" w:rsidRDefault="00191D38">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352187" w14:paraId="72270F9A" w14:textId="77777777">
        <w:tc>
          <w:tcPr>
            <w:tcW w:w="1271" w:type="dxa"/>
          </w:tcPr>
          <w:p w14:paraId="62860178"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49F3544D"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6F5E38B" w14:textId="77777777" w:rsidR="00352187" w:rsidRDefault="00352187">
            <w:pPr>
              <w:rPr>
                <w:rFonts w:ascii="Times New Roman" w:eastAsiaTheme="minorEastAsia" w:hAnsi="Times New Roman"/>
                <w:b/>
                <w:bCs/>
              </w:rPr>
            </w:pPr>
          </w:p>
        </w:tc>
      </w:tr>
    </w:tbl>
    <w:bookmarkEnd w:id="0"/>
    <w:p w14:paraId="5F8E8B6B" w14:textId="77777777" w:rsidR="00352187" w:rsidRDefault="00191D38">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7A87671A" w14:textId="77777777" w:rsidR="00352187" w:rsidRDefault="00352187">
      <w:pPr>
        <w:rPr>
          <w:rFonts w:ascii="Times New Roman" w:eastAsia="宋体" w:hAnsi="Times New Roman" w:cs="Times New Roman"/>
          <w:b/>
          <w:bCs/>
          <w:lang w:eastAsia="zh-CN"/>
        </w:rPr>
      </w:pPr>
    </w:p>
    <w:p w14:paraId="378B4B7A" w14:textId="77777777" w:rsidR="00352187" w:rsidRDefault="00352187">
      <w:pPr>
        <w:rPr>
          <w:rFonts w:ascii="Times New Roman" w:eastAsia="宋体" w:hAnsi="Times New Roman" w:cs="Times New Roman"/>
          <w:b/>
          <w:bCs/>
          <w:lang w:eastAsia="zh-CN"/>
        </w:rPr>
      </w:pPr>
    </w:p>
    <w:p w14:paraId="75DB6B0C" w14:textId="77777777" w:rsidR="00352187" w:rsidRDefault="00191D38">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7DA6A27E" w14:textId="77777777" w:rsidR="00352187" w:rsidRDefault="00191D38">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7CB4B4C7" w14:textId="77777777" w:rsidR="00352187" w:rsidRDefault="00191D38">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3B8843F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5A4E09A"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for S-DCI based M-TRP,</w:t>
      </w:r>
    </w:p>
    <w:p w14:paraId="51496DC7"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0905529F" w14:textId="77777777" w:rsidR="00352187" w:rsidRDefault="00352187">
      <w:pPr>
        <w:rPr>
          <w:rFonts w:ascii="Times New Roman" w:eastAsia="宋体" w:hAnsi="Times New Roman" w:cs="Times New Roman"/>
          <w:b/>
          <w:bCs/>
          <w:lang w:eastAsia="zh-CN"/>
        </w:rPr>
      </w:pPr>
    </w:p>
    <w:p w14:paraId="2C3F63BF"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352187" w14:paraId="2AC9DBE0" w14:textId="77777777">
        <w:tc>
          <w:tcPr>
            <w:tcW w:w="1838" w:type="dxa"/>
          </w:tcPr>
          <w:p w14:paraId="16E262E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5F889C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13F0BDA" w14:textId="77777777">
        <w:tc>
          <w:tcPr>
            <w:tcW w:w="1838" w:type="dxa"/>
          </w:tcPr>
          <w:p w14:paraId="1D04F8A5"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2C3845E"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01B9ED5C"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4D3826A"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7C51BD60" w14:textId="77777777">
        <w:tc>
          <w:tcPr>
            <w:tcW w:w="1838" w:type="dxa"/>
          </w:tcPr>
          <w:p w14:paraId="7AB697E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9EDDCA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45377A0A" w14:textId="77777777" w:rsidR="00352187" w:rsidRDefault="00191D38">
            <w:pPr>
              <w:spacing w:before="0"/>
              <w:rPr>
                <w:rFonts w:ascii="Times New Roman" w:hAnsi="Times New Roman"/>
                <w:sz w:val="22"/>
                <w:lang w:eastAsia="zh-CN"/>
              </w:rPr>
            </w:pPr>
            <w:r>
              <w:rPr>
                <w:rFonts w:ascii="Times New Roman" w:hAnsi="Times New Roman"/>
                <w:sz w:val="22"/>
                <w:lang w:eastAsia="zh-CN"/>
              </w:rPr>
              <w:t>2.1.1B: Support</w:t>
            </w:r>
          </w:p>
        </w:tc>
      </w:tr>
      <w:tr w:rsidR="00352187" w14:paraId="1D0E7691" w14:textId="77777777">
        <w:tc>
          <w:tcPr>
            <w:tcW w:w="1838" w:type="dxa"/>
          </w:tcPr>
          <w:p w14:paraId="66DB13B8"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7D905FD1"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26B8DD4C"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352187" w14:paraId="600B78BB" w14:textId="77777777">
        <w:tc>
          <w:tcPr>
            <w:tcW w:w="1838" w:type="dxa"/>
          </w:tcPr>
          <w:p w14:paraId="4EE756DE"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1BFC5359"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3A1648DC" w14:textId="77777777" w:rsidR="00352187" w:rsidRDefault="00191D38">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03F5FD5D" w14:textId="77777777" w:rsidR="00352187" w:rsidRDefault="00191D38">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0F05794F" w14:textId="77777777" w:rsidR="00352187" w:rsidRDefault="00191D38">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352187" w14:paraId="23F9E3DB" w14:textId="77777777">
        <w:tc>
          <w:tcPr>
            <w:tcW w:w="1838" w:type="dxa"/>
          </w:tcPr>
          <w:p w14:paraId="33237E25"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73AB0D9B" w14:textId="77777777" w:rsidR="00352187" w:rsidRDefault="00191D38">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 xml:space="preserve">increased due to these 3 rows. For 2 CWs, Alt.2 is </w:t>
            </w:r>
            <w:proofErr w:type="gramStart"/>
            <w:r>
              <w:rPr>
                <w:rFonts w:eastAsia="等线" w:hint="eastAsia"/>
                <w:szCs w:val="20"/>
                <w:lang w:eastAsia="zh-CN"/>
              </w:rPr>
              <w:t>preferred</w:t>
            </w:r>
            <w:proofErr w:type="gramEnd"/>
            <w:r>
              <w:rPr>
                <w:rFonts w:eastAsia="等线" w:hint="eastAsia"/>
                <w:szCs w:val="20"/>
                <w:lang w:eastAsia="zh-CN"/>
              </w:rPr>
              <w:t xml:space="preserve"> and UE capability part is for further study.</w:t>
            </w:r>
          </w:p>
          <w:p w14:paraId="0435EE0C" w14:textId="77777777" w:rsidR="00352187" w:rsidRDefault="00191D38">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352187" w14:paraId="216550B2" w14:textId="77777777">
        <w:tc>
          <w:tcPr>
            <w:tcW w:w="1838" w:type="dxa"/>
          </w:tcPr>
          <w:p w14:paraId="44A70374"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w:t>
            </w:r>
            <w:proofErr w:type="spellStart"/>
            <w:r>
              <w:rPr>
                <w:rFonts w:ascii="Times New Roman" w:eastAsia="等线" w:hAnsi="Times New Roman"/>
                <w:sz w:val="22"/>
                <w:lang w:eastAsia="zh-CN"/>
              </w:rPr>
              <w:t>HiSilicon</w:t>
            </w:r>
            <w:proofErr w:type="spellEnd"/>
          </w:p>
        </w:tc>
        <w:tc>
          <w:tcPr>
            <w:tcW w:w="8647" w:type="dxa"/>
          </w:tcPr>
          <w:p w14:paraId="563C4A23"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61F5081D" w14:textId="77777777" w:rsidR="00352187" w:rsidRDefault="00191D38">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104533DA"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49E2FA93" w14:textId="77777777" w:rsidR="00352187" w:rsidRDefault="00191D38">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The DMRS channel estimation is performed per port, we haven’t </w:t>
            </w:r>
            <w:proofErr w:type="gramStart"/>
            <w:r>
              <w:rPr>
                <w:rFonts w:ascii="Times New Roman" w:eastAsia="等线" w:hAnsi="Times New Roman"/>
                <w:bCs/>
                <w:lang w:val="en-GB" w:eastAsia="zh-CN"/>
              </w:rPr>
              <w:t>observe</w:t>
            </w:r>
            <w:proofErr w:type="gramEnd"/>
            <w:r>
              <w:rPr>
                <w:rFonts w:ascii="Times New Roman" w:eastAsia="等线" w:hAnsi="Times New Roman"/>
                <w:bCs/>
                <w:lang w:val="en-GB" w:eastAsia="zh-CN"/>
              </w:rPr>
              <w:t xml:space="preserve"> any special channel estimation degradation that [9, 11] will suffer.</w:t>
            </w:r>
          </w:p>
          <w:p w14:paraId="23B3C514" w14:textId="77777777" w:rsidR="00352187" w:rsidRDefault="00191D38">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429C446A" w14:textId="77777777" w:rsidR="00352187" w:rsidRDefault="00191D38">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7FF98087" w14:textId="77777777" w:rsidR="00352187" w:rsidRDefault="00191D38">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21C4BC12" w14:textId="77777777" w:rsidR="00352187" w:rsidRDefault="00191D38">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36FD04A" w14:textId="77777777" w:rsidR="00352187" w:rsidRDefault="00191D38">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w:t>
            </w:r>
            <w:proofErr w:type="spellStart"/>
            <w:r>
              <w:rPr>
                <w:rStyle w:val="contentpasted0"/>
                <w:rFonts w:ascii="New York" w:eastAsia="宋体" w:hAnsi="New York"/>
                <w:bCs/>
                <w:color w:val="000000"/>
                <w:lang w:eastAsia="zh-CN"/>
              </w:rPr>
              <w:t>gNB</w:t>
            </w:r>
            <w:proofErr w:type="spellEnd"/>
            <w:r>
              <w:rPr>
                <w:rStyle w:val="contentpasted0"/>
                <w:rFonts w:ascii="New York" w:eastAsia="宋体" w:hAnsi="New York"/>
                <w:bCs/>
                <w:color w:val="000000"/>
                <w:lang w:eastAsia="zh-CN"/>
              </w:rPr>
              <w:t xml:space="preserve"> side without incurring any devastating outcome, </w:t>
            </w:r>
            <w:r>
              <w:rPr>
                <w:rFonts w:ascii="Times New Roman" w:eastAsia="等线" w:hAnsi="Times New Roman"/>
                <w:bCs/>
                <w:lang w:val="en-GB" w:eastAsia="zh-CN"/>
              </w:rPr>
              <w:t>[9, 11] or other possible DMRS port combination facilitating {3+3+2} should be supported.</w:t>
            </w:r>
          </w:p>
          <w:p w14:paraId="439660E1" w14:textId="77777777" w:rsidR="00352187" w:rsidRDefault="00191D38">
            <w:pPr>
              <w:rPr>
                <w:rFonts w:ascii="Times New Roman" w:eastAsia="等线" w:hAnsi="Times New Roman"/>
                <w:bCs/>
                <w:sz w:val="22"/>
                <w:lang w:val="en-GB" w:eastAsia="zh-CN"/>
              </w:rPr>
            </w:pPr>
            <w:r>
              <w:rPr>
                <w:rFonts w:ascii="Times New Roman" w:eastAsia="等线" w:hAnsi="Times New Roman"/>
                <w:bCs/>
                <w:sz w:val="22"/>
                <w:lang w:val="en-GB" w:eastAsia="zh-CN"/>
              </w:rPr>
              <w:t xml:space="preserve">Based on our analysis and simulation, we suggest </w:t>
            </w:r>
            <w:proofErr w:type="gramStart"/>
            <w:r>
              <w:rPr>
                <w:rFonts w:ascii="Times New Roman" w:eastAsia="等线" w:hAnsi="Times New Roman"/>
                <w:bCs/>
                <w:sz w:val="22"/>
                <w:lang w:val="en-GB" w:eastAsia="zh-CN"/>
              </w:rPr>
              <w:t>to modify</w:t>
            </w:r>
            <w:proofErr w:type="gramEnd"/>
            <w:r>
              <w:rPr>
                <w:rFonts w:ascii="Times New Roman" w:eastAsia="等线" w:hAnsi="Times New Roman"/>
                <w:bCs/>
                <w:sz w:val="22"/>
                <w:lang w:val="en-GB" w:eastAsia="zh-CN"/>
              </w:rPr>
              <w:t xml:space="preserve"> the 1CW part of </w:t>
            </w:r>
            <w:r>
              <w:rPr>
                <w:rFonts w:ascii="Times New Roman" w:hAnsi="Times New Roman"/>
                <w:b/>
                <w:bCs/>
                <w:sz w:val="22"/>
                <w:u w:val="single"/>
              </w:rPr>
              <w:t xml:space="preserve">FL Proposal </w:t>
            </w:r>
            <w:r>
              <w:rPr>
                <w:rFonts w:ascii="Times New Roman" w:hAnsi="Times New Roman"/>
                <w:b/>
                <w:bCs/>
                <w:sz w:val="22"/>
                <w:u w:val="single"/>
              </w:rPr>
              <w:lastRenderedPageBreak/>
              <w:t>2.1.1A</w:t>
            </w:r>
            <w:r>
              <w:rPr>
                <w:rFonts w:ascii="Times New Roman" w:eastAsia="等线" w:hAnsi="Times New Roman"/>
                <w:bCs/>
                <w:sz w:val="22"/>
                <w:lang w:val="en-GB" w:eastAsia="zh-CN"/>
              </w:rPr>
              <w:t xml:space="preserve"> as below:</w:t>
            </w:r>
          </w:p>
          <w:p w14:paraId="7B0F61D7"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2.1.1A</w:t>
            </w:r>
          </w:p>
          <w:p w14:paraId="18296799" w14:textId="77777777" w:rsidR="00352187" w:rsidRDefault="00191D38">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proofErr w:type="spellStart"/>
            <w:r>
              <w:rPr>
                <w:rFonts w:ascii="Times New Roman" w:eastAsia="宋体" w:hAnsi="Times New Roman"/>
                <w:b/>
                <w:bCs/>
                <w:i/>
                <w:iCs/>
                <w:lang w:eastAsia="zh-CN"/>
              </w:rPr>
              <w:t>maxLength</w:t>
            </w:r>
            <w:proofErr w:type="spellEnd"/>
            <w:r>
              <w:rPr>
                <w:rFonts w:ascii="Times New Roman" w:eastAsia="宋体" w:hAnsi="Times New Roman"/>
                <w:b/>
                <w:bCs/>
                <w:lang w:eastAsia="zh-CN"/>
              </w:rPr>
              <w:t xml:space="preserve"> = 1 for PDSCH, at least for S-TRP case,</w:t>
            </w:r>
          </w:p>
          <w:p w14:paraId="0778210B" w14:textId="77777777" w:rsidR="00352187" w:rsidRDefault="00191D38">
            <w:pPr>
              <w:pStyle w:val="afff7"/>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269848E9" w14:textId="77777777" w:rsidR="00352187" w:rsidRDefault="00191D38">
            <w:pPr>
              <w:pStyle w:val="afff7"/>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3B31E90A" w14:textId="77777777" w:rsidR="00352187" w:rsidRDefault="00191D38">
            <w:pPr>
              <w:pStyle w:val="afff7"/>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04C5E8AC" w14:textId="77777777" w:rsidR="00352187" w:rsidRDefault="00191D38">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377BBF43"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352187" w14:paraId="2263D3B6" w14:textId="77777777">
        <w:tc>
          <w:tcPr>
            <w:tcW w:w="1838" w:type="dxa"/>
          </w:tcPr>
          <w:p w14:paraId="46D590F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A26EE1C" w14:textId="77777777" w:rsidR="00352187" w:rsidRDefault="00191D38">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289594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A31C51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49874E7C" w14:textId="77777777">
        <w:tc>
          <w:tcPr>
            <w:tcW w:w="1838" w:type="dxa"/>
          </w:tcPr>
          <w:p w14:paraId="6ABDAF5A"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09FCFF6B" w14:textId="77777777" w:rsidR="00352187" w:rsidRDefault="00191D38">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49DF58AE" w14:textId="77777777" w:rsidR="00352187" w:rsidRDefault="00352187">
            <w:pPr>
              <w:spacing w:before="0"/>
              <w:rPr>
                <w:rFonts w:ascii="Times New Roman" w:eastAsia="等线" w:hAnsi="Times New Roman"/>
                <w:sz w:val="22"/>
                <w:lang w:eastAsia="zh-CN"/>
              </w:rPr>
            </w:pPr>
          </w:p>
          <w:p w14:paraId="1859D684" w14:textId="77777777" w:rsidR="00352187" w:rsidRDefault="00191D38">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352187" w14:paraId="0C2263E3" w14:textId="77777777">
        <w:tc>
          <w:tcPr>
            <w:tcW w:w="1838" w:type="dxa"/>
          </w:tcPr>
          <w:p w14:paraId="66DABE4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0C31584" w14:textId="77777777" w:rsidR="00352187" w:rsidRDefault="00191D38">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071D53BB" w14:textId="77777777" w:rsidR="00352187" w:rsidRDefault="00191D38">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B21DA45" w14:textId="77777777" w:rsidR="00352187" w:rsidRDefault="00352187">
            <w:pPr>
              <w:spacing w:before="0"/>
              <w:rPr>
                <w:rFonts w:ascii="Times New Roman" w:hAnsi="Times New Roman"/>
                <w:b/>
                <w:bCs/>
                <w:sz w:val="22"/>
                <w:u w:val="single"/>
              </w:rPr>
            </w:pPr>
          </w:p>
          <w:p w14:paraId="2CBF386C" w14:textId="77777777" w:rsidR="00352187" w:rsidRDefault="00191D38">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t>
            </w:r>
            <w:r>
              <w:rPr>
                <w:rFonts w:ascii="Times New Roman" w:hAnsi="Times New Roman"/>
                <w:sz w:val="22"/>
              </w:rPr>
              <w:lastRenderedPageBreak/>
              <w:t xml:space="preserve">will accelerate deployment 8L DL MIMO.  </w:t>
            </w:r>
          </w:p>
          <w:p w14:paraId="3EE45948" w14:textId="77777777" w:rsidR="00352187" w:rsidRDefault="00352187">
            <w:pPr>
              <w:spacing w:before="0"/>
              <w:rPr>
                <w:rFonts w:ascii="Times New Roman" w:hAnsi="Times New Roman"/>
                <w:b/>
                <w:bCs/>
                <w:sz w:val="22"/>
                <w:u w:val="single"/>
              </w:rPr>
            </w:pPr>
          </w:p>
          <w:p w14:paraId="5941F506"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261C729" w14:textId="77777777" w:rsidR="00352187" w:rsidRDefault="00352187">
            <w:pPr>
              <w:spacing w:before="0"/>
              <w:rPr>
                <w:rFonts w:ascii="Times New Roman" w:eastAsia="Malgun Gothic" w:hAnsi="Times New Roman"/>
                <w:sz w:val="22"/>
                <w:lang w:eastAsia="ko-KR"/>
              </w:rPr>
            </w:pPr>
          </w:p>
        </w:tc>
      </w:tr>
      <w:tr w:rsidR="00352187" w14:paraId="12C2C0F7" w14:textId="77777777">
        <w:tc>
          <w:tcPr>
            <w:tcW w:w="1838" w:type="dxa"/>
          </w:tcPr>
          <w:p w14:paraId="1E5EB5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729953" w14:textId="77777777" w:rsidR="00352187" w:rsidRDefault="00191D38">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170E309" w14:textId="77777777" w:rsidR="00352187" w:rsidRDefault="00191D38">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352187" w14:paraId="6E13CB3F" w14:textId="77777777">
        <w:tc>
          <w:tcPr>
            <w:tcW w:w="1838" w:type="dxa"/>
          </w:tcPr>
          <w:p w14:paraId="54717E6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10AF183"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BDFFBFE" w14:textId="77777777" w:rsidR="00352187" w:rsidRDefault="00191D38">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1AD30B1A" w14:textId="77777777" w:rsidR="00352187" w:rsidRDefault="00352187">
            <w:pPr>
              <w:rPr>
                <w:rFonts w:ascii="Times New Roman" w:hAnsi="Times New Roman"/>
                <w:sz w:val="22"/>
                <w:lang w:eastAsia="zh-CN"/>
              </w:rPr>
            </w:pPr>
          </w:p>
          <w:p w14:paraId="2D5DB764" w14:textId="77777777" w:rsidR="00352187" w:rsidRDefault="00191D38">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F515416" w14:textId="77777777" w:rsidR="00352187" w:rsidRDefault="00191D38">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352187" w14:paraId="71869E89" w14:textId="77777777">
        <w:tc>
          <w:tcPr>
            <w:tcW w:w="1838" w:type="dxa"/>
          </w:tcPr>
          <w:p w14:paraId="08692873" w14:textId="77777777" w:rsidR="00352187" w:rsidRDefault="00191D38">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4541814B"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7D09F8F4" w14:textId="77777777" w:rsidR="00352187" w:rsidRDefault="00191D38">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2A09943" w14:textId="77777777" w:rsidR="00352187" w:rsidRDefault="00191D38">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624531D"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1A956D16" w14:textId="77777777" w:rsidR="00352187" w:rsidRDefault="00352187">
            <w:pPr>
              <w:spacing w:before="0"/>
              <w:rPr>
                <w:rFonts w:ascii="Times New Roman" w:hAnsi="Times New Roman"/>
                <w:sz w:val="22"/>
                <w:lang w:eastAsia="zh-CN"/>
              </w:rPr>
            </w:pPr>
          </w:p>
        </w:tc>
      </w:tr>
      <w:tr w:rsidR="00352187" w14:paraId="08B99F73" w14:textId="77777777">
        <w:tc>
          <w:tcPr>
            <w:tcW w:w="1838" w:type="dxa"/>
          </w:tcPr>
          <w:p w14:paraId="547CDACA" w14:textId="77777777" w:rsidR="00352187" w:rsidRDefault="00191D38">
            <w:pPr>
              <w:spacing w:before="0"/>
              <w:rPr>
                <w:rFonts w:ascii="Times New Roman" w:hAnsi="Times New Roman"/>
                <w:sz w:val="22"/>
              </w:rPr>
            </w:pPr>
            <w:r>
              <w:rPr>
                <w:rFonts w:ascii="Times New Roman" w:hAnsi="Times New Roman"/>
                <w:sz w:val="22"/>
              </w:rPr>
              <w:t>Sharp</w:t>
            </w:r>
          </w:p>
        </w:tc>
        <w:tc>
          <w:tcPr>
            <w:tcW w:w="8647" w:type="dxa"/>
          </w:tcPr>
          <w:p w14:paraId="54E25C4F" w14:textId="77777777" w:rsidR="00352187" w:rsidRDefault="00191D38">
            <w:pPr>
              <w:rPr>
                <w:rFonts w:ascii="Times New Roman" w:hAnsi="Times New Roman"/>
                <w:sz w:val="22"/>
                <w:lang w:eastAsia="zh-CN"/>
              </w:rPr>
            </w:pPr>
            <w:r>
              <w:rPr>
                <w:rFonts w:ascii="Times New Roman" w:hAnsi="Times New Roman"/>
                <w:sz w:val="22"/>
                <w:lang w:eastAsia="zh-CN"/>
              </w:rPr>
              <w:t>FL Proposal 2.1.1A: Support.</w:t>
            </w:r>
          </w:p>
          <w:p w14:paraId="0AFC363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5AFA9F21" w14:textId="77777777">
        <w:tc>
          <w:tcPr>
            <w:tcW w:w="1838" w:type="dxa"/>
          </w:tcPr>
          <w:p w14:paraId="5426B7B9" w14:textId="77777777" w:rsidR="00352187" w:rsidRDefault="00191D38">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6C630FD8" w14:textId="77777777" w:rsidR="00352187" w:rsidRDefault="00191D38">
            <w:pPr>
              <w:spacing w:before="0"/>
              <w:rPr>
                <w:rFonts w:ascii="Times New Roman" w:hAnsi="Times New Roman"/>
                <w:sz w:val="22"/>
              </w:rPr>
            </w:pPr>
            <w:r>
              <w:rPr>
                <w:rFonts w:ascii="Times New Roman" w:hAnsi="Times New Roman"/>
                <w:b/>
                <w:bCs/>
                <w:sz w:val="22"/>
              </w:rPr>
              <w:t>FL Proposal 2.1.1A:</w:t>
            </w:r>
          </w:p>
          <w:p w14:paraId="2F63B0E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1 CW. As mentioned by Huawei, the intention to introduce larger number of orthogonal DMRS ports is to support more layers/UEs in MU-MIMO. Hence, we slightly prefer to support </w:t>
            </w:r>
            <w:r>
              <w:rPr>
                <w:rFonts w:ascii="Times New Roman" w:hAnsi="Times New Roman"/>
                <w:sz w:val="22"/>
                <w:lang w:eastAsia="zh-CN"/>
              </w:rPr>
              <w:lastRenderedPageBreak/>
              <w:t>row 23.</w:t>
            </w:r>
          </w:p>
          <w:p w14:paraId="1E875DD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4A2726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413BC56E" w14:textId="77777777">
        <w:tc>
          <w:tcPr>
            <w:tcW w:w="1838" w:type="dxa"/>
          </w:tcPr>
          <w:p w14:paraId="5BB7AC4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3058D9DD" w14:textId="77777777" w:rsidR="00352187" w:rsidRDefault="00191D38">
            <w:pPr>
              <w:spacing w:before="0"/>
              <w:rPr>
                <w:rFonts w:ascii="Times New Roman" w:hAnsi="Times New Roman"/>
                <w:sz w:val="22"/>
              </w:rPr>
            </w:pPr>
            <w:r>
              <w:rPr>
                <w:rFonts w:ascii="Times New Roman" w:hAnsi="Times New Roman"/>
                <w:sz w:val="22"/>
              </w:rPr>
              <w:t>FL Proposal 2.1.1A: Support</w:t>
            </w:r>
          </w:p>
          <w:p w14:paraId="5BAAC45B" w14:textId="77777777" w:rsidR="00352187" w:rsidRDefault="00191D38">
            <w:pPr>
              <w:spacing w:before="0"/>
              <w:rPr>
                <w:rFonts w:ascii="Times New Roman" w:hAnsi="Times New Roman"/>
                <w:sz w:val="22"/>
              </w:rPr>
            </w:pPr>
            <w:r>
              <w:rPr>
                <w:rFonts w:ascii="Times New Roman" w:hAnsi="Times New Roman"/>
                <w:sz w:val="22"/>
              </w:rPr>
              <w:t>FL Proposal 2.1.1B: Support</w:t>
            </w:r>
          </w:p>
        </w:tc>
      </w:tr>
      <w:tr w:rsidR="00352187" w14:paraId="1E22C794" w14:textId="77777777">
        <w:tc>
          <w:tcPr>
            <w:tcW w:w="1838" w:type="dxa"/>
          </w:tcPr>
          <w:p w14:paraId="2D11D5CB" w14:textId="77777777" w:rsidR="00352187" w:rsidRDefault="00191D38">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20439581"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BCB37A6" w14:textId="77777777" w:rsidR="00352187" w:rsidRDefault="00191D38">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352187" w14:paraId="56F4DEFC" w14:textId="77777777">
        <w:trPr>
          <w:trHeight w:val="60"/>
        </w:trPr>
        <w:tc>
          <w:tcPr>
            <w:tcW w:w="1838" w:type="dxa"/>
          </w:tcPr>
          <w:p w14:paraId="374F3E4D" w14:textId="77777777" w:rsidR="00352187" w:rsidRDefault="00191D38">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7615D906"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F33BF34" w14:textId="77777777" w:rsidR="00352187" w:rsidRDefault="00191D38">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F3B09D4" w14:textId="77777777" w:rsidR="00352187" w:rsidRDefault="00191D38">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352187" w14:paraId="67F8C281" w14:textId="77777777">
        <w:tc>
          <w:tcPr>
            <w:tcW w:w="1838" w:type="dxa"/>
          </w:tcPr>
          <w:p w14:paraId="0B1B42A4"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2FD83FE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61969B3"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352187" w14:paraId="4ADB804C" w14:textId="77777777">
        <w:tc>
          <w:tcPr>
            <w:tcW w:w="1838" w:type="dxa"/>
          </w:tcPr>
          <w:p w14:paraId="4D4ABDD5" w14:textId="77777777" w:rsidR="00352187" w:rsidRDefault="00191D38">
            <w:pPr>
              <w:spacing w:before="0"/>
              <w:rPr>
                <w:rFonts w:ascii="Times New Roman" w:eastAsia="等线"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616E98"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7FDC8B5E" w14:textId="77777777" w:rsidR="00352187" w:rsidRDefault="00191D38">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352187" w14:paraId="2B655872" w14:textId="77777777">
        <w:tc>
          <w:tcPr>
            <w:tcW w:w="1838" w:type="dxa"/>
          </w:tcPr>
          <w:p w14:paraId="61D5B3DB" w14:textId="77777777" w:rsidR="00352187" w:rsidRDefault="00191D38">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5E61C700" w14:textId="77777777" w:rsidR="00352187" w:rsidRDefault="00191D38">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681C4129" w14:textId="77777777" w:rsidR="00352187" w:rsidRDefault="00191D38">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1EFCACE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E818F5A" w14:textId="77777777" w:rsidR="00352187" w:rsidRDefault="00191D38">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352187" w14:paraId="300B4F41" w14:textId="77777777">
        <w:tc>
          <w:tcPr>
            <w:tcW w:w="1838" w:type="dxa"/>
          </w:tcPr>
          <w:p w14:paraId="69FEE4B4" w14:textId="77777777" w:rsidR="00352187" w:rsidRDefault="00191D38">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298BEAE" w14:textId="77777777" w:rsidR="00352187" w:rsidRDefault="00191D38">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68D80BA0" w14:textId="77777777" w:rsidR="00352187" w:rsidRDefault="00191D38">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342E10D" w14:textId="77777777" w:rsidR="00352187" w:rsidRDefault="00191D38">
            <w:pPr>
              <w:spacing w:before="0"/>
              <w:rPr>
                <w:rFonts w:ascii="Times New Roman" w:hAnsi="Times New Roman"/>
                <w:sz w:val="22"/>
                <w:lang w:eastAsia="zh-CN"/>
              </w:rPr>
            </w:pPr>
            <w:r>
              <w:rPr>
                <w:rFonts w:ascii="Times New Roman" w:hAnsi="Times New Roman"/>
                <w:sz w:val="22"/>
                <w:lang w:eastAsia="zh-CN"/>
              </w:rPr>
              <w:t>For 2 CW, support Alt.1.</w:t>
            </w:r>
          </w:p>
          <w:p w14:paraId="77C08716" w14:textId="77777777" w:rsidR="00352187" w:rsidRDefault="00191D38">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352187" w14:paraId="0A8FDEAA" w14:textId="77777777">
        <w:tc>
          <w:tcPr>
            <w:tcW w:w="1838" w:type="dxa"/>
          </w:tcPr>
          <w:p w14:paraId="3CEC389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D44F497" w14:textId="77777777" w:rsidR="00352187" w:rsidRDefault="00191D38">
            <w:pPr>
              <w:spacing w:before="0"/>
              <w:rPr>
                <w:rFonts w:ascii="Times New Roman" w:hAnsi="Times New Roman"/>
                <w:b/>
                <w:bCs/>
                <w:sz w:val="22"/>
              </w:rPr>
            </w:pPr>
            <w:r>
              <w:rPr>
                <w:rFonts w:ascii="Times New Roman" w:hAnsi="Times New Roman"/>
                <w:b/>
                <w:bCs/>
                <w:sz w:val="22"/>
              </w:rPr>
              <w:t xml:space="preserve">FL Proposal 2.1.1A: </w:t>
            </w:r>
          </w:p>
          <w:p w14:paraId="696833F9" w14:textId="77777777" w:rsidR="00352187" w:rsidRDefault="00191D38">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D9EBF9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E298995"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656DD37E" w14:textId="77777777">
        <w:tc>
          <w:tcPr>
            <w:tcW w:w="1838" w:type="dxa"/>
          </w:tcPr>
          <w:p w14:paraId="4C5DE8D0" w14:textId="77777777" w:rsidR="00352187" w:rsidRDefault="00191D38">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49B95139" w14:textId="77777777" w:rsidR="00352187" w:rsidRDefault="00191D38">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352187" w14:paraId="3D748F2F" w14:textId="77777777">
        <w:tc>
          <w:tcPr>
            <w:tcW w:w="1838" w:type="dxa"/>
          </w:tcPr>
          <w:p w14:paraId="4157762B"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35D30F4" w14:textId="77777777" w:rsidR="00352187" w:rsidRDefault="00191D38">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392BD89B" w14:textId="77777777" w:rsidR="00352187" w:rsidRDefault="00191D38">
            <w:pPr>
              <w:spacing w:before="0"/>
              <w:rPr>
                <w:rFonts w:ascii="Times New Roman" w:hAnsi="Times New Roman"/>
                <w:sz w:val="22"/>
              </w:rPr>
            </w:pPr>
            <w:r>
              <w:rPr>
                <w:rFonts w:ascii="Times New Roman" w:hAnsi="Times New Roman" w:cs="Times New Roman"/>
                <w:sz w:val="22"/>
              </w:rPr>
              <w:t xml:space="preserve">So, we propose to support (0,2,3,8,9) for rank 5. </w:t>
            </w:r>
          </w:p>
          <w:p w14:paraId="62219596" w14:textId="77777777" w:rsidR="00352187" w:rsidRDefault="00191D38">
            <w:pPr>
              <w:spacing w:before="0"/>
              <w:rPr>
                <w:rFonts w:ascii="Times New Roman" w:hAnsi="Times New Roman"/>
                <w:b/>
                <w:bCs/>
                <w:sz w:val="22"/>
                <w:u w:val="single"/>
              </w:rPr>
            </w:pPr>
            <w:r>
              <w:rPr>
                <w:b/>
                <w:bCs/>
                <w:noProof/>
                <w:sz w:val="22"/>
                <w:u w:val="single"/>
                <w:lang w:eastAsia="zh-CN"/>
              </w:rPr>
              <w:drawing>
                <wp:inline distT="0" distB="0" distL="0" distR="0" wp14:anchorId="04302A27" wp14:editId="46CDC241">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352187" w14:paraId="5E720CD1" w14:textId="77777777">
        <w:tc>
          <w:tcPr>
            <w:tcW w:w="1838" w:type="dxa"/>
          </w:tcPr>
          <w:p w14:paraId="3BA5C2EF" w14:textId="77777777" w:rsidR="00352187" w:rsidRDefault="00191D38">
            <w:pPr>
              <w:spacing w:before="0"/>
              <w:jc w:val="center"/>
              <w:rPr>
                <w:rFonts w:ascii="Times New Roman" w:hAnsi="Times New Roman"/>
                <w:color w:val="0000FF"/>
                <w:sz w:val="22"/>
              </w:rPr>
            </w:pPr>
            <w:r>
              <w:rPr>
                <w:rFonts w:ascii="Times New Roman" w:hAnsi="Times New Roman"/>
                <w:sz w:val="22"/>
              </w:rPr>
              <w:t>QC</w:t>
            </w:r>
          </w:p>
        </w:tc>
        <w:tc>
          <w:tcPr>
            <w:tcW w:w="8647" w:type="dxa"/>
          </w:tcPr>
          <w:p w14:paraId="613421E4" w14:textId="77777777" w:rsidR="00352187" w:rsidRDefault="00191D38">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28050437" w14:textId="77777777" w:rsidR="00352187" w:rsidRDefault="00352187">
            <w:pPr>
              <w:spacing w:before="0"/>
              <w:rPr>
                <w:rFonts w:ascii="Times New Roman" w:hAnsi="Times New Roman"/>
                <w:sz w:val="22"/>
              </w:rPr>
            </w:pPr>
          </w:p>
          <w:p w14:paraId="637F8A65" w14:textId="77777777" w:rsidR="00352187" w:rsidRDefault="00191D38">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w:t>
            </w:r>
            <w:r>
              <w:rPr>
                <w:rFonts w:ascii="Times New Roman" w:hAnsi="Times New Roman"/>
                <w:sz w:val="22"/>
              </w:rPr>
              <w:lastRenderedPageBreak/>
              <w:t>UE processing time. While entries 4-7 can start demodulation for CW 1 right away, after channel estimation for CDM group 1.</w:t>
            </w:r>
          </w:p>
          <w:p w14:paraId="2EED2B6B" w14:textId="77777777" w:rsidR="00352187" w:rsidRDefault="00352187">
            <w:pPr>
              <w:spacing w:before="0"/>
              <w:rPr>
                <w:rFonts w:ascii="Times New Roman" w:hAnsi="Times New Roman"/>
                <w:sz w:val="22"/>
              </w:rPr>
            </w:pPr>
          </w:p>
          <w:p w14:paraId="5BA782D5" w14:textId="77777777" w:rsidR="00352187" w:rsidRDefault="00191D38">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445312D9" w14:textId="77777777" w:rsidR="00352187" w:rsidRDefault="00352187">
            <w:pPr>
              <w:spacing w:before="0"/>
              <w:rPr>
                <w:rFonts w:ascii="Times New Roman" w:hAnsi="Times New Roman"/>
                <w:sz w:val="22"/>
              </w:rPr>
            </w:pPr>
          </w:p>
          <w:p w14:paraId="4206F722" w14:textId="77777777" w:rsidR="00352187" w:rsidRDefault="00191D38">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2043A733" w14:textId="77777777" w:rsidR="00352187" w:rsidRDefault="00191D38">
            <w:pPr>
              <w:spacing w:before="0"/>
              <w:rPr>
                <w:rFonts w:ascii="Times New Roman" w:hAnsi="Times New Roman"/>
                <w:color w:val="0000FF"/>
                <w:sz w:val="22"/>
              </w:rPr>
            </w:pPr>
            <w:r>
              <w:rPr>
                <w:noProof/>
                <w:lang w:eastAsia="zh-CN"/>
              </w:rPr>
              <w:drawing>
                <wp:inline distT="0" distB="0" distL="0" distR="0" wp14:anchorId="5EA21845" wp14:editId="0B89F50C">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352187" w14:paraId="778C5ED9" w14:textId="77777777">
        <w:tc>
          <w:tcPr>
            <w:tcW w:w="1838" w:type="dxa"/>
          </w:tcPr>
          <w:p w14:paraId="58629E18" w14:textId="77777777" w:rsidR="00352187" w:rsidRDefault="00191D38">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5A57D556" w14:textId="77777777" w:rsidR="00352187" w:rsidRDefault="00191D38">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76A01D2E" w14:textId="77777777" w:rsidR="00352187" w:rsidRDefault="00191D38">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352187" w14:paraId="1D0921DE" w14:textId="77777777">
        <w:tc>
          <w:tcPr>
            <w:tcW w:w="1838" w:type="dxa"/>
          </w:tcPr>
          <w:p w14:paraId="5F1FB5D3"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5E8F3764"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374CEC11" w14:textId="77777777" w:rsidR="00352187" w:rsidRDefault="00191D38">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352187" w14:paraId="3CA16547" w14:textId="77777777">
        <w:tc>
          <w:tcPr>
            <w:tcW w:w="1838" w:type="dxa"/>
          </w:tcPr>
          <w:p w14:paraId="02650563"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788C623B"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352187" w14:paraId="7FFC80A6" w14:textId="77777777">
        <w:tc>
          <w:tcPr>
            <w:tcW w:w="1838" w:type="dxa"/>
          </w:tcPr>
          <w:p w14:paraId="16B7184E" w14:textId="77777777" w:rsidR="00352187" w:rsidRDefault="00191D38">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92C3511" w14:textId="77777777" w:rsidR="00352187" w:rsidRDefault="00191D38">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w:t>
            </w:r>
            <w:proofErr w:type="gramStart"/>
            <w:r>
              <w:rPr>
                <w:rFonts w:ascii="Times New Roman" w:eastAsia="等线" w:hAnsi="Times New Roman"/>
                <w:sz w:val="22"/>
                <w:lang w:eastAsia="zh-CN"/>
              </w:rPr>
              <w:t>regardless</w:t>
            </w:r>
            <w:proofErr w:type="gramEnd"/>
            <w:r>
              <w:rPr>
                <w:rFonts w:ascii="Times New Roman" w:eastAsia="等线" w:hAnsi="Times New Roman"/>
                <w:sz w:val="22"/>
                <w:lang w:eastAsia="zh-CN"/>
              </w:rPr>
              <w:t xml:space="preserve"> whether new combinations are introduced or not. Hence, we can be fine with Alt.2 if the legacy combinations are also included without capability. </w:t>
            </w:r>
          </w:p>
        </w:tc>
      </w:tr>
      <w:tr w:rsidR="00352187" w14:paraId="7848F69A" w14:textId="77777777">
        <w:tc>
          <w:tcPr>
            <w:tcW w:w="1838" w:type="dxa"/>
          </w:tcPr>
          <w:p w14:paraId="14E05858" w14:textId="77777777" w:rsidR="00352187" w:rsidRDefault="00191D38">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7DA9DB24" w14:textId="77777777" w:rsidR="00352187" w:rsidRDefault="00191D38">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352187" w14:paraId="2897AAF2" w14:textId="77777777">
        <w:tc>
          <w:tcPr>
            <w:tcW w:w="1838" w:type="dxa"/>
          </w:tcPr>
          <w:p w14:paraId="22295BF9"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27BA13D5" w14:textId="77777777" w:rsidR="00352187" w:rsidRDefault="00191D38">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52187" w14:paraId="79C6053E" w14:textId="77777777">
        <w:tc>
          <w:tcPr>
            <w:tcW w:w="1838" w:type="dxa"/>
          </w:tcPr>
          <w:p w14:paraId="5D85D436"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722B14B3" w14:textId="77777777" w:rsidR="00352187" w:rsidRDefault="00191D38">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等线" w:hAnsi="Times New Roman"/>
                <w:sz w:val="22"/>
                <w:lang w:eastAsia="zh-CN"/>
              </w:rPr>
              <w:t>maxLength</w:t>
            </w:r>
            <w:proofErr w:type="spellEnd"/>
            <w:r>
              <w:rPr>
                <w:rFonts w:ascii="Times New Roman" w:eastAsia="等线"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352187" w14:paraId="01F738A8" w14:textId="77777777">
        <w:tc>
          <w:tcPr>
            <w:tcW w:w="1838" w:type="dxa"/>
          </w:tcPr>
          <w:p w14:paraId="3CC423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B87F362"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3990E0DA" w14:textId="77777777" w:rsidR="00352187" w:rsidRDefault="00191D38">
            <w:pPr>
              <w:pStyle w:val="afff7"/>
              <w:numPr>
                <w:ilvl w:val="0"/>
                <w:numId w:val="38"/>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Pr>
                <w:rFonts w:ascii="Times New Roman" w:eastAsia="宋体" w:hAnsi="Times New Roman" w:cs="Times New Roman"/>
                <w:b/>
                <w:bCs/>
                <w:color w:val="FF0000"/>
                <w:highlight w:val="cyan"/>
                <w:lang w:eastAsia="zh-CN"/>
              </w:rPr>
              <w:t>,8</w:t>
            </w:r>
            <w:r>
              <w:rPr>
                <w:rFonts w:ascii="Times New Roman" w:eastAsia="宋体" w:hAnsi="Times New Roman" w:cs="Times New Roman"/>
                <w:b/>
                <w:bCs/>
                <w:color w:val="FF0000"/>
                <w:lang w:eastAsia="zh-CN"/>
              </w:rPr>
              <w:t xml:space="preserve">}. </w:t>
            </w:r>
          </w:p>
          <w:p w14:paraId="060ED467"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w:t>
            </w:r>
            <w:proofErr w:type="gramStart"/>
            <w:r>
              <w:rPr>
                <w:rFonts w:ascii="Times New Roman" w:eastAsia="等线" w:hAnsi="Times New Roman"/>
                <w:sz w:val="22"/>
                <w:lang w:eastAsia="zh-CN"/>
              </w:rPr>
              <w:t>are</w:t>
            </w:r>
            <w:proofErr w:type="gramEnd"/>
            <w:r>
              <w:rPr>
                <w:rFonts w:ascii="Times New Roman" w:eastAsia="等线" w:hAnsi="Times New Roman"/>
                <w:sz w:val="22"/>
                <w:lang w:eastAsia="zh-CN"/>
              </w:rPr>
              <w:t xml:space="preserve"> entirely different. We cannot compare apple with orange. </w:t>
            </w:r>
          </w:p>
        </w:tc>
      </w:tr>
      <w:tr w:rsidR="00352187" w14:paraId="7BB9EED2" w14:textId="77777777">
        <w:tc>
          <w:tcPr>
            <w:tcW w:w="1838" w:type="dxa"/>
          </w:tcPr>
          <w:p w14:paraId="044532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6DA42FC3"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4EC93D1F"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193AB18B"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w:t>
            </w:r>
            <w:r>
              <w:rPr>
                <w:rFonts w:ascii="Times New Roman" w:eastAsia="等线" w:hAnsi="Times New Roman"/>
                <w:sz w:val="22"/>
                <w:lang w:eastAsia="zh-CN"/>
              </w:rPr>
              <w:lastRenderedPageBreak/>
              <w:t xml:space="preserve">From NW perspective, the functionality of {4,5,6,7} is the same as {0,1,2,3,8}. I really don’t see any negative impact to take Alt 2 (with the new row Nokia added). For NW, adding more rows offers more flexibility which is beneficial. I do think Alt 2 is a good way forward. </w:t>
            </w:r>
          </w:p>
        </w:tc>
      </w:tr>
      <w:tr w:rsidR="00352187" w14:paraId="1646E24B" w14:textId="77777777">
        <w:tc>
          <w:tcPr>
            <w:tcW w:w="1838" w:type="dxa"/>
          </w:tcPr>
          <w:p w14:paraId="270BD983"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A44DBC"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 xml:space="preserve">We would like to add combination (0,1,2,3,8,9) to the 2CW table for </w:t>
            </w:r>
            <w:proofErr w:type="gramStart"/>
            <w:r>
              <w:rPr>
                <w:rFonts w:ascii="Times New Roman" w:eastAsia="等线" w:hAnsi="Times New Roman"/>
                <w:sz w:val="22"/>
                <w:lang w:eastAsia="zh-CN"/>
              </w:rPr>
              <w:t>Alt2, if</w:t>
            </w:r>
            <w:proofErr w:type="gramEnd"/>
            <w:r>
              <w:rPr>
                <w:rFonts w:ascii="Times New Roman" w:eastAsia="等线" w:hAnsi="Times New Roman"/>
                <w:sz w:val="22"/>
                <w:lang w:eastAsia="zh-CN"/>
              </w:rPr>
              <w:t xml:space="preserve"> that is fine with Nokia and QC. Both new rows provide better per CW orthogonality and more robust for large delay spread. </w:t>
            </w:r>
          </w:p>
        </w:tc>
      </w:tr>
    </w:tbl>
    <w:p w14:paraId="3864052E" w14:textId="77777777" w:rsidR="00352187" w:rsidRDefault="00352187">
      <w:pPr>
        <w:rPr>
          <w:rFonts w:ascii="Times New Roman" w:eastAsia="PMingLiU" w:hAnsi="Times New Roman" w:cs="Times New Roman"/>
          <w:sz w:val="22"/>
        </w:rPr>
      </w:pPr>
    </w:p>
    <w:p w14:paraId="7027767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4F7F138" w14:textId="77777777" w:rsidR="00352187" w:rsidRDefault="00191D38">
      <w:pPr>
        <w:rPr>
          <w:rFonts w:ascii="Times New Roman" w:eastAsiaTheme="minorEastAsia" w:hAnsi="Times New Roman" w:cs="Times New Roman"/>
          <w:sz w:val="22"/>
          <w:lang w:eastAsia="ja-JP"/>
        </w:rPr>
      </w:pPr>
      <w:proofErr w:type="gramStart"/>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w:t>
      </w:r>
      <w:proofErr w:type="gramEnd"/>
      <w:r>
        <w:rPr>
          <w:rFonts w:ascii="Times New Roman" w:eastAsiaTheme="minorEastAsia" w:hAnsi="Times New Roman" w:cs="Times New Roman"/>
          <w:sz w:val="22"/>
          <w:lang w:eastAsia="ja-JP"/>
        </w:rPr>
        <w:t xml:space="preserve">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affc"/>
        <w:tblW w:w="0" w:type="auto"/>
        <w:tblLook w:val="04A0" w:firstRow="1" w:lastRow="0" w:firstColumn="1" w:lastColumn="0" w:noHBand="0" w:noVBand="1"/>
      </w:tblPr>
      <w:tblGrid>
        <w:gridCol w:w="10456"/>
      </w:tblGrid>
      <w:tr w:rsidR="00352187" w14:paraId="614A92C4" w14:textId="77777777">
        <w:tc>
          <w:tcPr>
            <w:tcW w:w="10456" w:type="dxa"/>
          </w:tcPr>
          <w:p w14:paraId="26EDCA49" w14:textId="77777777" w:rsidR="00352187" w:rsidRDefault="00191D38">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0B761D4D" w14:textId="77777777" w:rsidR="00352187" w:rsidRDefault="00191D38">
            <w:pPr>
              <w:pStyle w:val="afff7"/>
              <w:spacing w:before="0" w:after="0" w:line="240" w:lineRule="auto"/>
              <w:ind w:left="0"/>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4D4ED116" w14:textId="77777777" w:rsidR="00352187" w:rsidRDefault="00191D38">
            <w:pPr>
              <w:pStyle w:val="afff7"/>
              <w:numPr>
                <w:ilvl w:val="1"/>
                <w:numId w:val="36"/>
              </w:numPr>
              <w:spacing w:before="0" w:after="0" w:line="240" w:lineRule="auto"/>
              <w:rPr>
                <w:rFonts w:ascii="Times New Roman" w:eastAsia="宋体" w:hAnsi="Times New Roman" w:cs="Times New Roman"/>
                <w:b/>
                <w:bCs/>
                <w:lang w:eastAsia="zh-CN"/>
              </w:rPr>
            </w:pPr>
            <w:r>
              <w:rPr>
                <w:rFonts w:ascii="Times New Roman" w:eastAsia="Malgun Gothic" w:hAnsi="Times New Roman" w:cs="Times New Roman"/>
                <w:b/>
                <w:bCs/>
              </w:rPr>
              <w:t>For 1 CW,</w:t>
            </w:r>
          </w:p>
          <w:p w14:paraId="63B82915" w14:textId="77777777" w:rsidR="00352187" w:rsidRDefault="00191D38">
            <w:pPr>
              <w:pStyle w:val="afff7"/>
              <w:numPr>
                <w:ilvl w:val="2"/>
                <w:numId w:val="36"/>
              </w:numPr>
              <w:spacing w:before="0"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2B0D00A4" w14:textId="77777777" w:rsidR="00352187" w:rsidRDefault="00191D38">
            <w:pPr>
              <w:pStyle w:val="afff7"/>
              <w:numPr>
                <w:ilvl w:val="2"/>
                <w:numId w:val="36"/>
              </w:numPr>
              <w:spacing w:before="0" w:after="0" w:line="240" w:lineRule="auto"/>
              <w:rPr>
                <w:rFonts w:ascii="Times New Roman" w:eastAsia="宋体" w:hAnsi="Times New Roman" w:cs="Times New Roman"/>
                <w:b/>
                <w:bCs/>
                <w:highlight w:val="yellow"/>
                <w:lang w:eastAsia="zh-CN"/>
              </w:rPr>
            </w:pPr>
            <w:r>
              <w:rPr>
                <w:rFonts w:ascii="Times New Roman" w:eastAsia="宋体" w:hAnsi="Times New Roman" w:cs="Times New Roman"/>
                <w:b/>
                <w:bCs/>
                <w:highlight w:val="yellow"/>
                <w:lang w:eastAsia="zh-CN"/>
              </w:rPr>
              <w:t xml:space="preserve">Do not support row </w:t>
            </w:r>
            <w:proofErr w:type="gramStart"/>
            <w:r>
              <w:rPr>
                <w:rFonts w:ascii="Times New Roman" w:eastAsia="宋体" w:hAnsi="Times New Roman" w:cs="Times New Roman"/>
                <w:b/>
                <w:bCs/>
                <w:highlight w:val="yellow"/>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D036F69" w14:textId="77777777">
              <w:trPr>
                <w:trHeight w:val="214"/>
                <w:jc w:val="center"/>
              </w:trPr>
              <w:tc>
                <w:tcPr>
                  <w:tcW w:w="6328" w:type="dxa"/>
                  <w:gridSpan w:val="3"/>
                  <w:tcBorders>
                    <w:bottom w:val="single" w:sz="4" w:space="0" w:color="auto"/>
                  </w:tcBorders>
                  <w:shd w:val="clear" w:color="auto" w:fill="D9D9D9"/>
                  <w:vAlign w:val="center"/>
                </w:tcPr>
                <w:p w14:paraId="2CDE70A4"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6C940DFB"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6E93E30"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201537E1" w14:textId="77777777">
              <w:trPr>
                <w:trHeight w:val="214"/>
                <w:jc w:val="center"/>
              </w:trPr>
              <w:tc>
                <w:tcPr>
                  <w:tcW w:w="1334" w:type="dxa"/>
                  <w:shd w:val="clear" w:color="auto" w:fill="D9D9D9"/>
                  <w:vAlign w:val="center"/>
                </w:tcPr>
                <w:p w14:paraId="47D5DCEC"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7289120A"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0F85EE57"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6864D75" w14:textId="77777777">
              <w:trPr>
                <w:trHeight w:val="214"/>
                <w:jc w:val="center"/>
              </w:trPr>
              <w:tc>
                <w:tcPr>
                  <w:tcW w:w="1334" w:type="dxa"/>
                  <w:shd w:val="clear" w:color="auto" w:fill="auto"/>
                  <w:vAlign w:val="center"/>
                </w:tcPr>
                <w:p w14:paraId="690D7606"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4475A25D"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6FE2AFFC"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352187" w14:paraId="664C5FE5" w14:textId="77777777">
              <w:trPr>
                <w:trHeight w:val="214"/>
                <w:jc w:val="center"/>
              </w:trPr>
              <w:tc>
                <w:tcPr>
                  <w:tcW w:w="1334" w:type="dxa"/>
                  <w:shd w:val="clear" w:color="auto" w:fill="auto"/>
                  <w:vAlign w:val="center"/>
                </w:tcPr>
                <w:p w14:paraId="49566588"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1281FF0E"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20227E1A"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352187" w14:paraId="455E8B46" w14:textId="77777777">
              <w:trPr>
                <w:trHeight w:val="214"/>
                <w:jc w:val="center"/>
              </w:trPr>
              <w:tc>
                <w:tcPr>
                  <w:tcW w:w="1334" w:type="dxa"/>
                  <w:shd w:val="clear" w:color="auto" w:fill="auto"/>
                  <w:vAlign w:val="center"/>
                </w:tcPr>
                <w:p w14:paraId="1B07B3BA" w14:textId="77777777" w:rsidR="00352187" w:rsidRDefault="00191D38">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186B0C1"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773788D8" w14:textId="77777777" w:rsidR="00352187" w:rsidRDefault="00191D38">
                  <w:pPr>
                    <w:keepLines/>
                    <w:spacing w:after="0" w:line="240" w:lineRule="auto"/>
                    <w:jc w:val="center"/>
                    <w:rPr>
                      <w:rFonts w:ascii="Times New Roman" w:eastAsia="宋体" w:hAnsi="Times New Roman" w:cs="Times New Roman"/>
                      <w:strike/>
                      <w:color w:val="0000FF"/>
                      <w:sz w:val="22"/>
                      <w:szCs w:val="22"/>
                      <w:highlight w:val="yellow"/>
                    </w:rPr>
                  </w:pPr>
                  <w:r>
                    <w:rPr>
                      <w:rFonts w:ascii="Times New Roman" w:eastAsia="宋体" w:hAnsi="Times New Roman" w:cs="Times New Roman"/>
                      <w:strike/>
                      <w:color w:val="0000FF"/>
                      <w:sz w:val="22"/>
                      <w:szCs w:val="22"/>
                      <w:highlight w:val="yellow"/>
                    </w:rPr>
                    <w:t>[8, 10],</w:t>
                  </w:r>
                </w:p>
                <w:p w14:paraId="2889B12B"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5711CF4D" w14:textId="77777777" w:rsidR="00352187" w:rsidRDefault="00352187">
            <w:pPr>
              <w:spacing w:before="0" w:after="0" w:line="240" w:lineRule="auto"/>
              <w:rPr>
                <w:rFonts w:ascii="Times New Roman" w:eastAsia="等线" w:hAnsi="Times New Roman" w:cs="Times New Roman"/>
                <w:sz w:val="22"/>
                <w:lang w:eastAsia="zh-CN"/>
              </w:rPr>
            </w:pPr>
          </w:p>
        </w:tc>
      </w:tr>
    </w:tbl>
    <w:p w14:paraId="04ED4239" w14:textId="77777777" w:rsidR="00352187" w:rsidRDefault="00352187">
      <w:pPr>
        <w:rPr>
          <w:rFonts w:ascii="Times New Roman" w:eastAsiaTheme="minorEastAsia" w:hAnsi="Times New Roman" w:cs="Times New Roman"/>
          <w:sz w:val="22"/>
          <w:lang w:eastAsia="ja-JP"/>
        </w:rPr>
      </w:pPr>
    </w:p>
    <w:p w14:paraId="1D123018"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5DCBC2B6" w14:textId="77777777" w:rsidR="00352187" w:rsidRDefault="00191D38">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6CF9B095" w14:textId="77777777" w:rsidR="00352187" w:rsidRDefault="00191D38">
      <w:pPr>
        <w:pStyle w:val="afff7"/>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41F8369F" w14:textId="77777777" w:rsidR="00352187" w:rsidRDefault="00191D38">
      <w:pPr>
        <w:pStyle w:val="afff7"/>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ins w:id="1" w:author="Yuki Matsumura" w:date="2023-04-21T16:59:00Z">
        <w:r>
          <w:rPr>
            <w:rFonts w:ascii="Times New Roman" w:eastAsia="宋体" w:hAnsi="Times New Roman" w:cs="Times New Roman"/>
            <w:b/>
            <w:bCs/>
            <w:lang w:eastAsia="zh-CN"/>
          </w:rPr>
          <w:t xml:space="preserve"> as optional UE capability</w:t>
        </w:r>
      </w:ins>
      <w:r>
        <w:rPr>
          <w:rFonts w:ascii="Times New Roman" w:eastAsia="宋体"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4FA85691" w14:textId="77777777">
        <w:trPr>
          <w:trHeight w:val="214"/>
          <w:jc w:val="center"/>
        </w:trPr>
        <w:tc>
          <w:tcPr>
            <w:tcW w:w="6328" w:type="dxa"/>
            <w:gridSpan w:val="3"/>
            <w:tcBorders>
              <w:bottom w:val="single" w:sz="4" w:space="0" w:color="auto"/>
            </w:tcBorders>
            <w:shd w:val="clear" w:color="auto" w:fill="D9D9D9"/>
            <w:vAlign w:val="center"/>
          </w:tcPr>
          <w:p w14:paraId="6A543A37"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3C4A429F"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7EAA428"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06FA30E2" w14:textId="77777777">
        <w:trPr>
          <w:trHeight w:val="214"/>
          <w:jc w:val="center"/>
        </w:trPr>
        <w:tc>
          <w:tcPr>
            <w:tcW w:w="1334" w:type="dxa"/>
            <w:shd w:val="clear" w:color="auto" w:fill="D9D9D9"/>
            <w:vAlign w:val="center"/>
          </w:tcPr>
          <w:p w14:paraId="080DCFD2"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4EA6849"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FAF6672"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72F38B7" w14:textId="77777777">
        <w:trPr>
          <w:trHeight w:val="214"/>
          <w:jc w:val="center"/>
        </w:trPr>
        <w:tc>
          <w:tcPr>
            <w:tcW w:w="1334" w:type="dxa"/>
            <w:shd w:val="clear" w:color="auto" w:fill="auto"/>
            <w:vAlign w:val="center"/>
          </w:tcPr>
          <w:p w14:paraId="4731FF2E"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64176093"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FE0D193" w14:textId="77777777" w:rsidR="00352187" w:rsidRDefault="00191D38">
            <w:pPr>
              <w:keepLines/>
              <w:spacing w:after="0" w:line="240" w:lineRule="auto"/>
              <w:jc w:val="center"/>
              <w:rPr>
                <w:rFonts w:ascii="Times New Roman" w:eastAsia="宋体" w:hAnsi="Times New Roman" w:cs="Times New Roman"/>
                <w:strike/>
                <w:color w:val="0000FF"/>
                <w:sz w:val="22"/>
                <w:szCs w:val="22"/>
              </w:rPr>
            </w:pPr>
            <w:r>
              <w:rPr>
                <w:rFonts w:ascii="Times New Roman" w:eastAsia="宋体" w:hAnsi="Times New Roman" w:cs="Times New Roman"/>
                <w:strike/>
                <w:color w:val="0000FF"/>
                <w:sz w:val="22"/>
                <w:szCs w:val="22"/>
              </w:rPr>
              <w:t>[8, 10],</w:t>
            </w:r>
          </w:p>
          <w:p w14:paraId="1ED4DD01"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199FBE04" w14:textId="77777777" w:rsidR="00352187" w:rsidRDefault="00352187">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352187" w14:paraId="52A9E8F9" w14:textId="77777777">
        <w:tc>
          <w:tcPr>
            <w:tcW w:w="1838" w:type="dxa"/>
          </w:tcPr>
          <w:p w14:paraId="20496A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3B915D0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4442FD1" w14:textId="77777777">
        <w:tc>
          <w:tcPr>
            <w:tcW w:w="1838" w:type="dxa"/>
          </w:tcPr>
          <w:p w14:paraId="5B5B6AB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D1A4C5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54EF9F9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7CA329C" w14:textId="77777777" w:rsidR="00352187" w:rsidRDefault="00352187">
            <w:pPr>
              <w:spacing w:before="0" w:after="0" w:line="240" w:lineRule="auto"/>
              <w:rPr>
                <w:rFonts w:ascii="Times New Roman" w:hAnsi="Times New Roman" w:cs="Times New Roman"/>
                <w:sz w:val="22"/>
                <w:szCs w:val="22"/>
              </w:rPr>
            </w:pPr>
          </w:p>
          <w:p w14:paraId="73043A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352187" w14:paraId="4D098688" w14:textId="77777777">
        <w:tc>
          <w:tcPr>
            <w:tcW w:w="1838" w:type="dxa"/>
          </w:tcPr>
          <w:p w14:paraId="46EB2224" w14:textId="77777777" w:rsidR="00352187" w:rsidRDefault="00191D3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4589A84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also think the row is not needed. In Rel-15, port combination across multiple CDM groups </w:t>
            </w:r>
            <w:proofErr w:type="gramStart"/>
            <w:r>
              <w:rPr>
                <w:rFonts w:ascii="Times New Roman" w:eastAsia="等线" w:hAnsi="Times New Roman" w:cs="Times New Roman"/>
                <w:sz w:val="22"/>
                <w:szCs w:val="22"/>
                <w:lang w:eastAsia="zh-CN"/>
              </w:rPr>
              <w:t>are</w:t>
            </w:r>
            <w:proofErr w:type="gramEnd"/>
            <w:r>
              <w:rPr>
                <w:rFonts w:ascii="Times New Roman" w:eastAsia="等线" w:hAnsi="Times New Roman" w:cs="Times New Roman"/>
                <w:sz w:val="22"/>
                <w:szCs w:val="22"/>
                <w:lang w:eastAsia="zh-CN"/>
              </w:rPr>
              <w:t xml:space="preserve"> designed for SU-MIMO. For MU-MIMO, it can be easily replaced by other combinations via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without performance loss.</w:t>
            </w:r>
          </w:p>
        </w:tc>
      </w:tr>
      <w:tr w:rsidR="00352187" w14:paraId="5EA8B9D9" w14:textId="77777777">
        <w:tc>
          <w:tcPr>
            <w:tcW w:w="1838" w:type="dxa"/>
          </w:tcPr>
          <w:p w14:paraId="017AE7F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vivo</w:t>
            </w:r>
          </w:p>
        </w:tc>
        <w:tc>
          <w:tcPr>
            <w:tcW w:w="8647" w:type="dxa"/>
          </w:tcPr>
          <w:p w14:paraId="632209C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2BDD2A3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352187" w14:paraId="5C4D2BCB" w14:textId="77777777">
        <w:tc>
          <w:tcPr>
            <w:tcW w:w="1838" w:type="dxa"/>
          </w:tcPr>
          <w:p w14:paraId="09EE931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208D0031"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352187" w14:paraId="0B62E3FE" w14:textId="77777777">
        <w:tc>
          <w:tcPr>
            <w:tcW w:w="1838" w:type="dxa"/>
          </w:tcPr>
          <w:p w14:paraId="1795FC5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6FFE572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352187" w14:paraId="3E206925" w14:textId="77777777">
        <w:tc>
          <w:tcPr>
            <w:tcW w:w="1838" w:type="dxa"/>
          </w:tcPr>
          <w:p w14:paraId="6BD132F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539CB6D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352187" w14:paraId="20C1CAF8" w14:textId="77777777">
        <w:tc>
          <w:tcPr>
            <w:tcW w:w="1838" w:type="dxa"/>
          </w:tcPr>
          <w:p w14:paraId="7C6E8C0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37FDDAD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352187" w14:paraId="06AB2CB7" w14:textId="77777777">
        <w:tc>
          <w:tcPr>
            <w:tcW w:w="1838" w:type="dxa"/>
          </w:tcPr>
          <w:p w14:paraId="4594438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63EFEED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We can be fine with this proposal.</w:t>
            </w:r>
          </w:p>
        </w:tc>
      </w:tr>
      <w:tr w:rsidR="00352187" w14:paraId="6AB1E135" w14:textId="77777777">
        <w:tc>
          <w:tcPr>
            <w:tcW w:w="1838" w:type="dxa"/>
          </w:tcPr>
          <w:p w14:paraId="6FDF243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5E7C897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352187" w14:paraId="18E78288" w14:textId="77777777">
        <w:tc>
          <w:tcPr>
            <w:tcW w:w="1838" w:type="dxa"/>
          </w:tcPr>
          <w:p w14:paraId="4519A5B1" w14:textId="77777777" w:rsidR="00352187" w:rsidRDefault="00191D38">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03F63F5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352187" w14:paraId="6409CF44" w14:textId="77777777">
        <w:tc>
          <w:tcPr>
            <w:tcW w:w="1838" w:type="dxa"/>
          </w:tcPr>
          <w:p w14:paraId="0487642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591A610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352187" w14:paraId="3D9C2DA9" w14:textId="77777777">
        <w:tc>
          <w:tcPr>
            <w:tcW w:w="1838" w:type="dxa"/>
          </w:tcPr>
          <w:p w14:paraId="67614F9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1B37900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Still, slightly prefer to keep row 23 to support the use case, 3+3+2 layers in MU-MIMO. And whether it will be supported can be decided by NW</w:t>
            </w:r>
            <w:r>
              <w:t xml:space="preserve"> </w:t>
            </w:r>
            <w:r>
              <w:rPr>
                <w:rFonts w:ascii="Times New Roman" w:hAnsi="Times New Roman" w:cs="Times New Roman"/>
                <w:sz w:val="22"/>
                <w:szCs w:val="22"/>
                <w:lang w:eastAsia="ko-KR"/>
              </w:rPr>
              <w:t xml:space="preserve">in an actual deployment.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introducing larger number of orthogonal DMRS ports aims at supporting more layers/UEs in MU-MIMO.</w:t>
            </w:r>
          </w:p>
        </w:tc>
      </w:tr>
      <w:tr w:rsidR="00352187" w14:paraId="4352FF24" w14:textId="77777777">
        <w:tc>
          <w:tcPr>
            <w:tcW w:w="1838" w:type="dxa"/>
          </w:tcPr>
          <w:p w14:paraId="2B90882F" w14:textId="77777777" w:rsidR="00352187" w:rsidRDefault="00191D38">
            <w:pPr>
              <w:spacing w:before="0" w:after="0" w:line="240" w:lineRule="auto"/>
              <w:rPr>
                <w:rFonts w:ascii="Times New Roman" w:hAnsi="Times New Roman" w:cs="Times New Roman"/>
                <w:sz w:val="22"/>
                <w:szCs w:val="22"/>
              </w:rPr>
            </w:pPr>
            <w:proofErr w:type="spellStart"/>
            <w:r>
              <w:rPr>
                <w:rFonts w:ascii="Times New Roman" w:eastAsia="Malgun Gothic" w:hAnsi="Times New Roman" w:cs="Times New Roman" w:hint="eastAsia"/>
                <w:sz w:val="22"/>
                <w:szCs w:val="22"/>
                <w:lang w:eastAsia="ko-KR"/>
              </w:rPr>
              <w:t>Spreadtrum</w:t>
            </w:r>
            <w:proofErr w:type="spellEnd"/>
          </w:p>
        </w:tc>
        <w:tc>
          <w:tcPr>
            <w:tcW w:w="8647" w:type="dxa"/>
          </w:tcPr>
          <w:p w14:paraId="62C53A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Don’t support the proposal. Similar view as QC regarding the UE implementation issue.</w:t>
            </w:r>
          </w:p>
        </w:tc>
      </w:tr>
      <w:tr w:rsidR="00352187" w14:paraId="27E7161F" w14:textId="77777777">
        <w:tc>
          <w:tcPr>
            <w:tcW w:w="1838" w:type="dxa"/>
          </w:tcPr>
          <w:p w14:paraId="6212E00B"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L</w:t>
            </w:r>
            <w:r>
              <w:rPr>
                <w:rFonts w:ascii="Times New Roman" w:hAnsi="Times New Roman" w:cs="Times New Roman"/>
                <w:sz w:val="22"/>
                <w:szCs w:val="22"/>
                <w:lang w:eastAsia="ja-JP"/>
              </w:rPr>
              <w:t>enovo</w:t>
            </w:r>
          </w:p>
        </w:tc>
        <w:tc>
          <w:tcPr>
            <w:tcW w:w="8647" w:type="dxa"/>
          </w:tcPr>
          <w:p w14:paraId="0929E948"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ko-KR"/>
              </w:rPr>
              <w:t>We are fine with the proposal for supporting {3+3+2} MU-MIMO.</w:t>
            </w:r>
          </w:p>
        </w:tc>
      </w:tr>
      <w:tr w:rsidR="00352187" w14:paraId="2D7D26E7" w14:textId="77777777">
        <w:tc>
          <w:tcPr>
            <w:tcW w:w="1838" w:type="dxa"/>
          </w:tcPr>
          <w:p w14:paraId="6748681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5FCF445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b/>
                <w:bCs/>
                <w:color w:val="0000FF"/>
                <w:sz w:val="22"/>
                <w:szCs w:val="22"/>
                <w:lang w:eastAsia="ja-JP"/>
              </w:rPr>
              <w:t>Multiple companies think it is beneficial, and other multiple companies think no. Since some UE vendors has concern for UE implementation, how about to support row 23 as optional UE capability?</w:t>
            </w:r>
          </w:p>
        </w:tc>
      </w:tr>
      <w:tr w:rsidR="00352187" w14:paraId="2929B046" w14:textId="77777777">
        <w:tc>
          <w:tcPr>
            <w:tcW w:w="1838" w:type="dxa"/>
          </w:tcPr>
          <w:p w14:paraId="354A445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D2C579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don’t support the proposal. For 8-layer, {3+3+2} can be replaced by another similar combinations via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w:t>
            </w:r>
          </w:p>
        </w:tc>
      </w:tr>
      <w:tr w:rsidR="00352187" w14:paraId="4D10E8CB" w14:textId="77777777">
        <w:tc>
          <w:tcPr>
            <w:tcW w:w="1838" w:type="dxa"/>
          </w:tcPr>
          <w:p w14:paraId="3F5C34B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Huawei, </w:t>
            </w:r>
            <w:proofErr w:type="spellStart"/>
            <w:r>
              <w:rPr>
                <w:rFonts w:ascii="Times New Roman" w:hAnsi="Times New Roman" w:cs="Times New Roman"/>
                <w:sz w:val="22"/>
                <w:szCs w:val="22"/>
              </w:rPr>
              <w:t>HiSilicon</w:t>
            </w:r>
            <w:proofErr w:type="spellEnd"/>
          </w:p>
        </w:tc>
        <w:tc>
          <w:tcPr>
            <w:tcW w:w="8647" w:type="dxa"/>
          </w:tcPr>
          <w:p w14:paraId="4F5E13C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等线" w:hAnsi="Times New Roman" w:cs="Times New Roman"/>
                <w:sz w:val="22"/>
                <w:szCs w:val="22"/>
                <w:lang w:eastAsia="zh-CN"/>
              </w:rPr>
              <w:t>thanks for the further comments.</w:t>
            </w:r>
          </w:p>
          <w:p w14:paraId="672ADE2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the 8-layers case, we believe enabling higher-layer MU-MIMO is the common understanding that most companies sharing, which is </w:t>
            </w:r>
            <w:proofErr w:type="gramStart"/>
            <w:r>
              <w:rPr>
                <w:rFonts w:ascii="Times New Roman" w:eastAsia="等线" w:hAnsi="Times New Roman" w:cs="Times New Roman"/>
                <w:sz w:val="22"/>
                <w:szCs w:val="22"/>
                <w:lang w:eastAsia="zh-CN"/>
              </w:rPr>
              <w:t>actually what</w:t>
            </w:r>
            <w:proofErr w:type="gramEnd"/>
            <w:r>
              <w:rPr>
                <w:rFonts w:ascii="Times New Roman" w:eastAsia="等线" w:hAnsi="Times New Roman" w:cs="Times New Roman"/>
                <w:sz w:val="22"/>
                <w:szCs w:val="22"/>
                <w:lang w:eastAsia="zh-CN"/>
              </w:rPr>
              <w:t xml:space="preserve"> this WID targets at.</w:t>
            </w:r>
          </w:p>
          <w:p w14:paraId="7299D5A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14:paraId="12A69D86" w14:textId="77777777" w:rsidR="00352187" w:rsidRDefault="00CD4BAA">
            <w:pPr>
              <w:spacing w:after="0" w:line="240" w:lineRule="auto"/>
              <w:rPr>
                <w:rFonts w:ascii="Times New Roman" w:eastAsia="等线" w:hAnsi="Times New Roman" w:cs="Times New Roman"/>
                <w:sz w:val="22"/>
                <w:szCs w:val="22"/>
                <w:lang w:eastAsia="zh-CN"/>
              </w:rPr>
            </w:pPr>
            <w:r>
              <w:rPr>
                <w:lang w:eastAsia="zh-CN"/>
              </w:rPr>
              <w:pict w14:anchorId="2E808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208.8pt">
                  <v:imagedata r:id="rId15" o:title=""/>
                </v:shape>
              </w:pict>
            </w:r>
          </w:p>
          <w:p w14:paraId="63C30E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rsidR="00352187" w14:paraId="1AB33BE7" w14:textId="77777777">
        <w:tc>
          <w:tcPr>
            <w:tcW w:w="1838" w:type="dxa"/>
            <w:tcBorders>
              <w:top w:val="single" w:sz="4" w:space="0" w:color="auto"/>
              <w:left w:val="single" w:sz="4" w:space="0" w:color="auto"/>
              <w:bottom w:val="single" w:sz="4" w:space="0" w:color="auto"/>
              <w:right w:val="single" w:sz="4" w:space="0" w:color="auto"/>
            </w:tcBorders>
          </w:tcPr>
          <w:p w14:paraId="1CBFA3D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Borders>
              <w:top w:val="single" w:sz="4" w:space="0" w:color="auto"/>
              <w:left w:val="single" w:sz="4" w:space="0" w:color="auto"/>
              <w:bottom w:val="single" w:sz="4" w:space="0" w:color="auto"/>
              <w:right w:val="single" w:sz="4" w:space="0" w:color="auto"/>
            </w:tcBorders>
          </w:tcPr>
          <w:p w14:paraId="7EFD3EC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Not support. </w:t>
            </w:r>
          </w:p>
          <w:p w14:paraId="545D4F2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don’t think {3+3+2} is a typical case in MU-MIMO scheduling. </w:t>
            </w:r>
          </w:p>
        </w:tc>
      </w:tr>
      <w:tr w:rsidR="00352187" w14:paraId="062B4A2D" w14:textId="77777777">
        <w:trPr>
          <w:trHeight w:val="60"/>
        </w:trPr>
        <w:tc>
          <w:tcPr>
            <w:tcW w:w="1838" w:type="dxa"/>
          </w:tcPr>
          <w:p w14:paraId="690DDC7D" w14:textId="6A809A84" w:rsidR="00352187" w:rsidRDefault="004F7061">
            <w:pPr>
              <w:spacing w:before="0" w:after="0" w:line="240" w:lineRule="auto"/>
              <w:rPr>
                <w:rFonts w:ascii="Times New Roman" w:eastAsia="等线" w:hAnsi="Times New Roman" w:cs="Times New Roman"/>
                <w:sz w:val="22"/>
                <w:szCs w:val="22"/>
                <w:lang w:eastAsia="ko-KR"/>
              </w:rPr>
            </w:pPr>
            <w:r>
              <w:rPr>
                <w:rFonts w:ascii="Times New Roman" w:eastAsia="等线" w:hAnsi="Times New Roman" w:cs="Times New Roman"/>
                <w:sz w:val="22"/>
                <w:szCs w:val="22"/>
                <w:lang w:eastAsia="ko-KR"/>
              </w:rPr>
              <w:t>QC</w:t>
            </w:r>
          </w:p>
        </w:tc>
        <w:tc>
          <w:tcPr>
            <w:tcW w:w="8647" w:type="dxa"/>
          </w:tcPr>
          <w:p w14:paraId="53D0A3DD" w14:textId="2E04D5F3" w:rsidR="00352187" w:rsidRDefault="004F7061">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To Huawei: I’d like to understand the result you shared is based on what MU scheduling policy? The histogram of scheduling decision heavily depends on the scheduling algorithm, which depends on specific </w:t>
            </w:r>
            <w:proofErr w:type="spellStart"/>
            <w:r>
              <w:rPr>
                <w:rFonts w:ascii="Times New Roman" w:eastAsia="等线" w:hAnsi="Times New Roman" w:cs="Times New Roman"/>
                <w:sz w:val="22"/>
                <w:szCs w:val="22"/>
                <w:lang w:eastAsia="zh-CN"/>
              </w:rPr>
              <w:t>gNB’s</w:t>
            </w:r>
            <w:proofErr w:type="spellEnd"/>
            <w:r>
              <w:rPr>
                <w:rFonts w:ascii="Times New Roman" w:eastAsia="等线" w:hAnsi="Times New Roman" w:cs="Times New Roman"/>
                <w:sz w:val="22"/>
                <w:szCs w:val="22"/>
                <w:lang w:eastAsia="zh-CN"/>
              </w:rPr>
              <w:t xml:space="preserve"> implementation. </w:t>
            </w:r>
          </w:p>
        </w:tc>
      </w:tr>
      <w:tr w:rsidR="00352187" w14:paraId="2FD3406D" w14:textId="77777777">
        <w:tc>
          <w:tcPr>
            <w:tcW w:w="1838" w:type="dxa"/>
          </w:tcPr>
          <w:p w14:paraId="45C9619C"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59B27F87"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8379A21" w14:textId="77777777">
        <w:tc>
          <w:tcPr>
            <w:tcW w:w="1838" w:type="dxa"/>
          </w:tcPr>
          <w:p w14:paraId="565B5C07"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09E66EDC"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482AEEC" w14:textId="77777777">
        <w:tc>
          <w:tcPr>
            <w:tcW w:w="1838" w:type="dxa"/>
          </w:tcPr>
          <w:p w14:paraId="3820C446"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5C16749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B85DC3A" w14:textId="77777777">
        <w:tc>
          <w:tcPr>
            <w:tcW w:w="1838" w:type="dxa"/>
          </w:tcPr>
          <w:p w14:paraId="047D822F"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DF7EE82" w14:textId="77777777" w:rsidR="00352187" w:rsidRDefault="00352187">
            <w:pPr>
              <w:spacing w:before="0" w:after="0" w:line="240" w:lineRule="auto"/>
              <w:rPr>
                <w:rFonts w:ascii="Times New Roman" w:hAnsi="Times New Roman" w:cs="Times New Roman"/>
                <w:sz w:val="22"/>
                <w:szCs w:val="22"/>
              </w:rPr>
            </w:pPr>
          </w:p>
        </w:tc>
      </w:tr>
      <w:tr w:rsidR="00352187" w14:paraId="34B6395E" w14:textId="77777777">
        <w:tc>
          <w:tcPr>
            <w:tcW w:w="1838" w:type="dxa"/>
          </w:tcPr>
          <w:p w14:paraId="295E5F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478432F" w14:textId="77777777" w:rsidR="00352187" w:rsidRDefault="00352187">
            <w:pPr>
              <w:spacing w:before="0" w:after="0" w:line="240" w:lineRule="auto"/>
              <w:rPr>
                <w:rFonts w:ascii="Times New Roman" w:hAnsi="Times New Roman" w:cs="Times New Roman"/>
                <w:sz w:val="22"/>
                <w:szCs w:val="22"/>
              </w:rPr>
            </w:pPr>
          </w:p>
        </w:tc>
      </w:tr>
      <w:tr w:rsidR="00352187" w14:paraId="26469047" w14:textId="77777777">
        <w:tc>
          <w:tcPr>
            <w:tcW w:w="1838" w:type="dxa"/>
          </w:tcPr>
          <w:p w14:paraId="4DC3961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3614951"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21D7CD9" w14:textId="77777777">
        <w:tc>
          <w:tcPr>
            <w:tcW w:w="1838" w:type="dxa"/>
          </w:tcPr>
          <w:p w14:paraId="7C19C430"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38861D3" w14:textId="77777777" w:rsidR="00352187" w:rsidRDefault="00352187">
            <w:pPr>
              <w:spacing w:before="0" w:after="0" w:line="240" w:lineRule="auto"/>
              <w:rPr>
                <w:rFonts w:ascii="Times New Roman" w:hAnsi="Times New Roman" w:cs="Times New Roman"/>
                <w:sz w:val="22"/>
                <w:szCs w:val="22"/>
                <w:u w:val="single"/>
              </w:rPr>
            </w:pPr>
          </w:p>
        </w:tc>
      </w:tr>
      <w:tr w:rsidR="00352187" w14:paraId="78095DC4" w14:textId="77777777">
        <w:tc>
          <w:tcPr>
            <w:tcW w:w="1838" w:type="dxa"/>
          </w:tcPr>
          <w:p w14:paraId="604B5637" w14:textId="77777777" w:rsidR="00352187" w:rsidRDefault="00352187">
            <w:pPr>
              <w:spacing w:before="0" w:after="0" w:line="240" w:lineRule="auto"/>
              <w:rPr>
                <w:rFonts w:ascii="Times New Roman" w:eastAsia="PMingLiU" w:hAnsi="Times New Roman" w:cs="Times New Roman"/>
                <w:sz w:val="22"/>
                <w:szCs w:val="22"/>
              </w:rPr>
            </w:pPr>
          </w:p>
        </w:tc>
        <w:tc>
          <w:tcPr>
            <w:tcW w:w="8647" w:type="dxa"/>
          </w:tcPr>
          <w:p w14:paraId="45375D76" w14:textId="77777777" w:rsidR="00352187" w:rsidRDefault="00352187">
            <w:pPr>
              <w:spacing w:before="0" w:after="0" w:line="240" w:lineRule="auto"/>
              <w:rPr>
                <w:rFonts w:ascii="Times New Roman" w:hAnsi="Times New Roman" w:cs="Times New Roman"/>
                <w:sz w:val="22"/>
                <w:szCs w:val="22"/>
              </w:rPr>
            </w:pPr>
          </w:p>
        </w:tc>
      </w:tr>
      <w:tr w:rsidR="00352187" w14:paraId="5D618CA6" w14:textId="77777777">
        <w:tc>
          <w:tcPr>
            <w:tcW w:w="1838" w:type="dxa"/>
          </w:tcPr>
          <w:p w14:paraId="1A5F299B" w14:textId="77777777" w:rsidR="00352187" w:rsidRDefault="00352187">
            <w:pPr>
              <w:spacing w:before="0" w:after="0" w:line="240" w:lineRule="auto"/>
              <w:rPr>
                <w:rFonts w:ascii="Times New Roman" w:hAnsi="Times New Roman" w:cs="Times New Roman"/>
                <w:sz w:val="22"/>
                <w:szCs w:val="22"/>
              </w:rPr>
            </w:pPr>
          </w:p>
        </w:tc>
        <w:tc>
          <w:tcPr>
            <w:tcW w:w="8647" w:type="dxa"/>
          </w:tcPr>
          <w:p w14:paraId="4FCBED75"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4D5C32A" w14:textId="77777777">
        <w:tc>
          <w:tcPr>
            <w:tcW w:w="1838" w:type="dxa"/>
          </w:tcPr>
          <w:p w14:paraId="025DB2C5"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5F9FE9B6"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0171F3F5" w14:textId="77777777">
        <w:tc>
          <w:tcPr>
            <w:tcW w:w="1838" w:type="dxa"/>
          </w:tcPr>
          <w:p w14:paraId="67ACD6C8" w14:textId="77777777" w:rsidR="00352187" w:rsidRDefault="00352187">
            <w:pPr>
              <w:spacing w:before="0" w:after="0" w:line="240" w:lineRule="auto"/>
              <w:rPr>
                <w:rFonts w:ascii="Times New Roman" w:hAnsi="Times New Roman" w:cs="Times New Roman"/>
                <w:sz w:val="22"/>
                <w:szCs w:val="22"/>
              </w:rPr>
            </w:pPr>
          </w:p>
        </w:tc>
        <w:tc>
          <w:tcPr>
            <w:tcW w:w="8647" w:type="dxa"/>
          </w:tcPr>
          <w:p w14:paraId="6CB89D28" w14:textId="77777777" w:rsidR="00352187" w:rsidRDefault="00352187">
            <w:pPr>
              <w:spacing w:before="0" w:after="0" w:line="240" w:lineRule="auto"/>
              <w:rPr>
                <w:rFonts w:ascii="Times New Roman" w:hAnsi="Times New Roman" w:cs="Times New Roman"/>
                <w:sz w:val="22"/>
                <w:szCs w:val="22"/>
              </w:rPr>
            </w:pPr>
          </w:p>
        </w:tc>
      </w:tr>
      <w:tr w:rsidR="00352187" w14:paraId="2AFA0223" w14:textId="77777777">
        <w:tc>
          <w:tcPr>
            <w:tcW w:w="1838" w:type="dxa"/>
          </w:tcPr>
          <w:p w14:paraId="0BA8AB30" w14:textId="77777777" w:rsidR="00352187" w:rsidRDefault="00352187">
            <w:pPr>
              <w:spacing w:before="0" w:after="0" w:line="240" w:lineRule="auto"/>
              <w:rPr>
                <w:rFonts w:ascii="Times New Roman" w:hAnsi="Times New Roman" w:cs="Times New Roman"/>
                <w:sz w:val="22"/>
                <w:szCs w:val="22"/>
              </w:rPr>
            </w:pPr>
          </w:p>
        </w:tc>
        <w:tc>
          <w:tcPr>
            <w:tcW w:w="8647" w:type="dxa"/>
          </w:tcPr>
          <w:p w14:paraId="60BC1838" w14:textId="77777777" w:rsidR="00352187" w:rsidRDefault="00352187">
            <w:pPr>
              <w:spacing w:before="0" w:after="0" w:line="240" w:lineRule="auto"/>
              <w:rPr>
                <w:rFonts w:ascii="Times New Roman" w:hAnsi="Times New Roman" w:cs="Times New Roman"/>
                <w:sz w:val="22"/>
                <w:szCs w:val="22"/>
              </w:rPr>
            </w:pPr>
          </w:p>
        </w:tc>
      </w:tr>
      <w:tr w:rsidR="00352187" w14:paraId="174FEFCF" w14:textId="77777777">
        <w:tc>
          <w:tcPr>
            <w:tcW w:w="1838" w:type="dxa"/>
          </w:tcPr>
          <w:p w14:paraId="5430B628"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6BC8F445"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0DAF0DC" w14:textId="77777777">
        <w:tc>
          <w:tcPr>
            <w:tcW w:w="1838" w:type="dxa"/>
          </w:tcPr>
          <w:p w14:paraId="70AF8BAC" w14:textId="77777777" w:rsidR="00352187" w:rsidRDefault="00352187">
            <w:pPr>
              <w:spacing w:before="0" w:after="0" w:line="240" w:lineRule="auto"/>
              <w:rPr>
                <w:rFonts w:ascii="Times New Roman" w:hAnsi="Times New Roman" w:cs="Times New Roman"/>
                <w:sz w:val="22"/>
                <w:szCs w:val="22"/>
              </w:rPr>
            </w:pPr>
          </w:p>
        </w:tc>
        <w:tc>
          <w:tcPr>
            <w:tcW w:w="8647" w:type="dxa"/>
          </w:tcPr>
          <w:p w14:paraId="198E3D86" w14:textId="77777777" w:rsidR="00352187" w:rsidRDefault="00352187">
            <w:pPr>
              <w:spacing w:before="0" w:after="0" w:line="240" w:lineRule="auto"/>
              <w:rPr>
                <w:rFonts w:ascii="Times New Roman" w:hAnsi="Times New Roman" w:cs="Times New Roman"/>
                <w:sz w:val="22"/>
                <w:szCs w:val="22"/>
              </w:rPr>
            </w:pPr>
          </w:p>
        </w:tc>
      </w:tr>
      <w:tr w:rsidR="00352187" w14:paraId="7DA1FC08" w14:textId="77777777">
        <w:tc>
          <w:tcPr>
            <w:tcW w:w="1838" w:type="dxa"/>
          </w:tcPr>
          <w:p w14:paraId="6A56DDB8" w14:textId="77777777" w:rsidR="00352187" w:rsidRDefault="00352187">
            <w:pPr>
              <w:spacing w:before="0" w:after="0" w:line="240" w:lineRule="auto"/>
              <w:rPr>
                <w:rFonts w:ascii="Times New Roman" w:hAnsi="Times New Roman" w:cs="Times New Roman"/>
                <w:sz w:val="22"/>
                <w:szCs w:val="22"/>
              </w:rPr>
            </w:pPr>
          </w:p>
        </w:tc>
        <w:tc>
          <w:tcPr>
            <w:tcW w:w="8647" w:type="dxa"/>
          </w:tcPr>
          <w:p w14:paraId="2184C5B9" w14:textId="77777777" w:rsidR="00352187" w:rsidRDefault="00352187">
            <w:pPr>
              <w:spacing w:before="0" w:after="0" w:line="240" w:lineRule="auto"/>
              <w:rPr>
                <w:rFonts w:ascii="Times New Roman" w:hAnsi="Times New Roman" w:cs="Times New Roman"/>
                <w:sz w:val="22"/>
                <w:szCs w:val="22"/>
              </w:rPr>
            </w:pPr>
          </w:p>
        </w:tc>
      </w:tr>
      <w:tr w:rsidR="00352187" w14:paraId="5B36038E" w14:textId="77777777">
        <w:tc>
          <w:tcPr>
            <w:tcW w:w="1838" w:type="dxa"/>
          </w:tcPr>
          <w:p w14:paraId="4A4EB717" w14:textId="77777777" w:rsidR="00352187" w:rsidRDefault="00352187">
            <w:pPr>
              <w:spacing w:before="0" w:after="0" w:line="240" w:lineRule="auto"/>
              <w:rPr>
                <w:rFonts w:ascii="Times New Roman" w:hAnsi="Times New Roman" w:cs="Times New Roman"/>
                <w:sz w:val="22"/>
                <w:szCs w:val="22"/>
              </w:rPr>
            </w:pPr>
          </w:p>
        </w:tc>
        <w:tc>
          <w:tcPr>
            <w:tcW w:w="8647" w:type="dxa"/>
          </w:tcPr>
          <w:p w14:paraId="48D2D4AE"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3AE57AF0" w14:textId="77777777">
        <w:tc>
          <w:tcPr>
            <w:tcW w:w="1838" w:type="dxa"/>
          </w:tcPr>
          <w:p w14:paraId="42335174" w14:textId="77777777" w:rsidR="00352187" w:rsidRDefault="00352187">
            <w:pPr>
              <w:spacing w:before="0" w:after="0" w:line="240" w:lineRule="auto"/>
              <w:rPr>
                <w:rFonts w:ascii="Times New Roman" w:hAnsi="Times New Roman" w:cs="Times New Roman"/>
                <w:sz w:val="22"/>
                <w:szCs w:val="22"/>
              </w:rPr>
            </w:pPr>
          </w:p>
        </w:tc>
        <w:tc>
          <w:tcPr>
            <w:tcW w:w="8647" w:type="dxa"/>
          </w:tcPr>
          <w:p w14:paraId="45C89413"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0B888AB" w14:textId="77777777">
        <w:tc>
          <w:tcPr>
            <w:tcW w:w="1838" w:type="dxa"/>
          </w:tcPr>
          <w:p w14:paraId="10AA2175" w14:textId="77777777" w:rsidR="00352187" w:rsidRDefault="00352187">
            <w:pPr>
              <w:spacing w:before="0" w:after="0" w:line="240" w:lineRule="auto"/>
              <w:rPr>
                <w:rFonts w:ascii="Times New Roman" w:hAnsi="Times New Roman" w:cs="Times New Roman"/>
                <w:sz w:val="22"/>
                <w:szCs w:val="22"/>
              </w:rPr>
            </w:pPr>
          </w:p>
        </w:tc>
        <w:tc>
          <w:tcPr>
            <w:tcW w:w="8647" w:type="dxa"/>
          </w:tcPr>
          <w:p w14:paraId="69D237EE"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025FCE7C" w14:textId="77777777" w:rsidR="00352187" w:rsidRDefault="00191D38">
      <w:pPr>
        <w:pStyle w:val="2"/>
        <w:numPr>
          <w:ilvl w:val="1"/>
          <w:numId w:val="29"/>
        </w:numPr>
        <w:tabs>
          <w:tab w:val="left" w:pos="360"/>
        </w:tabs>
        <w:ind w:left="360" w:hanging="360"/>
        <w:rPr>
          <w:lang w:val="en-US"/>
        </w:rPr>
      </w:pPr>
      <w:r>
        <w:rPr>
          <w:lang w:val="en-US"/>
        </w:rPr>
        <w:t>DCI size of antenna ports field for PDSCH/PUSCH</w:t>
      </w:r>
    </w:p>
    <w:p w14:paraId="30810DAA" w14:textId="77777777" w:rsidR="00352187" w:rsidRDefault="00191D38">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61F60973" w14:textId="77777777" w:rsidR="00352187" w:rsidRDefault="00191D38">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6D577B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65D7EE5"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1_1/1_2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3BD9D682"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2F06FF5C"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3A7F46DC"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3FCE48FA"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67D27D9A"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11297489" w14:textId="77777777" w:rsidR="00352187" w:rsidRDefault="00352187">
      <w:pPr>
        <w:rPr>
          <w:rFonts w:ascii="Times New Roman" w:hAnsi="Times New Roman" w:cs="Times New Roman"/>
          <w:sz w:val="22"/>
        </w:rPr>
      </w:pPr>
    </w:p>
    <w:p w14:paraId="7E685B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4854C4A"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 xml:space="preserve">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08CC562E"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2212C508"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451D7EBA"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17936F9A"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0E2D2C1C"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601D462" w14:textId="77777777" w:rsidR="00352187" w:rsidRDefault="00352187">
      <w:pPr>
        <w:rPr>
          <w:rFonts w:ascii="Times New Roman" w:hAnsi="Times New Roman" w:cs="Times New Roman"/>
          <w:sz w:val="22"/>
        </w:rPr>
      </w:pPr>
    </w:p>
    <w:p w14:paraId="3F3DA5DE" w14:textId="77777777" w:rsidR="00352187" w:rsidRDefault="00191D38">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c"/>
        <w:tblW w:w="0" w:type="auto"/>
        <w:tblLook w:val="04A0" w:firstRow="1" w:lastRow="0" w:firstColumn="1" w:lastColumn="0" w:noHBand="0" w:noVBand="1"/>
      </w:tblPr>
      <w:tblGrid>
        <w:gridCol w:w="988"/>
        <w:gridCol w:w="5103"/>
        <w:gridCol w:w="3685"/>
      </w:tblGrid>
      <w:tr w:rsidR="00352187" w14:paraId="783BD172" w14:textId="77777777">
        <w:tc>
          <w:tcPr>
            <w:tcW w:w="988" w:type="dxa"/>
          </w:tcPr>
          <w:p w14:paraId="3B110FA3" w14:textId="77777777" w:rsidR="00352187" w:rsidRDefault="00352187">
            <w:pPr>
              <w:spacing w:before="0"/>
              <w:rPr>
                <w:rFonts w:ascii="Times New Roman" w:hAnsi="Times New Roman"/>
                <w:b/>
                <w:bCs/>
                <w:sz w:val="20"/>
                <w:szCs w:val="20"/>
                <w:lang w:eastAsia="zh-CN"/>
              </w:rPr>
            </w:pPr>
          </w:p>
        </w:tc>
        <w:tc>
          <w:tcPr>
            <w:tcW w:w="5103" w:type="dxa"/>
          </w:tcPr>
          <w:p w14:paraId="1891BFD3" w14:textId="77777777" w:rsidR="00352187" w:rsidRDefault="00191D38">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2A78D2CD" w14:textId="77777777" w:rsidR="00352187" w:rsidRDefault="00191D38">
            <w:pPr>
              <w:spacing w:before="0"/>
              <w:rPr>
                <w:rFonts w:ascii="Times New Roman" w:hAnsi="Times New Roman"/>
                <w:b/>
                <w:bCs/>
                <w:sz w:val="20"/>
                <w:szCs w:val="20"/>
              </w:rPr>
            </w:pPr>
            <w:r>
              <w:rPr>
                <w:rFonts w:ascii="Times New Roman" w:hAnsi="Times New Roman"/>
                <w:b/>
                <w:bCs/>
                <w:sz w:val="20"/>
              </w:rPr>
              <w:t>Concern</w:t>
            </w:r>
          </w:p>
        </w:tc>
      </w:tr>
      <w:tr w:rsidR="00352187" w14:paraId="3E03C966" w14:textId="77777777">
        <w:tc>
          <w:tcPr>
            <w:tcW w:w="988" w:type="dxa"/>
          </w:tcPr>
          <w:p w14:paraId="29DEED7D"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8499D9D" w14:textId="77777777" w:rsidR="00352187" w:rsidRDefault="00191D38">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B307BA1" w14:textId="77777777" w:rsidR="00352187" w:rsidRDefault="00191D38">
            <w:pPr>
              <w:spacing w:before="0"/>
              <w:rPr>
                <w:rFonts w:ascii="Times New Roman" w:hAnsi="Times New Roman"/>
                <w:sz w:val="20"/>
                <w:szCs w:val="20"/>
                <w:lang w:eastAsia="zh-CN"/>
              </w:rPr>
            </w:pPr>
            <w:r>
              <w:rPr>
                <w:rFonts w:ascii="Times New Roman" w:hAnsi="Times New Roman"/>
                <w:szCs w:val="20"/>
              </w:rPr>
              <w:t>ZTE (remove restriction of 1-bit)</w:t>
            </w:r>
          </w:p>
        </w:tc>
      </w:tr>
      <w:tr w:rsidR="00352187" w14:paraId="0726BA6A" w14:textId="77777777">
        <w:tc>
          <w:tcPr>
            <w:tcW w:w="988" w:type="dxa"/>
          </w:tcPr>
          <w:p w14:paraId="325215E9"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121F6CE8" w14:textId="77777777" w:rsidR="00352187" w:rsidRDefault="00191D38">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5AA1AAEA" w14:textId="77777777" w:rsidR="00352187" w:rsidRDefault="00191D38">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73CA1B18" w14:textId="77777777" w:rsidR="00352187" w:rsidRDefault="00352187">
      <w:pPr>
        <w:rPr>
          <w:rFonts w:ascii="Times New Roman" w:hAnsi="Times New Roman" w:cs="Times New Roman"/>
          <w:sz w:val="22"/>
        </w:rPr>
      </w:pPr>
    </w:p>
    <w:tbl>
      <w:tblPr>
        <w:tblStyle w:val="affc"/>
        <w:tblW w:w="10485" w:type="dxa"/>
        <w:tblLook w:val="04A0" w:firstRow="1" w:lastRow="0" w:firstColumn="1" w:lastColumn="0" w:noHBand="0" w:noVBand="1"/>
      </w:tblPr>
      <w:tblGrid>
        <w:gridCol w:w="1838"/>
        <w:gridCol w:w="8647"/>
      </w:tblGrid>
      <w:tr w:rsidR="00352187" w14:paraId="15D0C064" w14:textId="77777777">
        <w:tc>
          <w:tcPr>
            <w:tcW w:w="1838" w:type="dxa"/>
          </w:tcPr>
          <w:p w14:paraId="2B7E567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8C7D8B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820901E" w14:textId="77777777">
        <w:tc>
          <w:tcPr>
            <w:tcW w:w="1838" w:type="dxa"/>
          </w:tcPr>
          <w:p w14:paraId="047177C0"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100BB5CD" w14:textId="77777777" w:rsidR="00352187" w:rsidRDefault="00191D38">
            <w:pPr>
              <w:spacing w:before="0"/>
              <w:rPr>
                <w:rFonts w:ascii="Times New Roman" w:hAnsi="Times New Roman"/>
                <w:sz w:val="22"/>
              </w:rPr>
            </w:pPr>
            <w:r>
              <w:rPr>
                <w:rFonts w:ascii="Times New Roman" w:hAnsi="Times New Roman"/>
                <w:sz w:val="22"/>
              </w:rPr>
              <w:t xml:space="preserve">FL Proposal 2.2A: Since the size of antenna ports table is larger than that in Rel.17, it is natural </w:t>
            </w:r>
            <w:r>
              <w:rPr>
                <w:rFonts w:ascii="Times New Roman" w:hAnsi="Times New Roman"/>
                <w:sz w:val="22"/>
              </w:rPr>
              <w:lastRenderedPageBreak/>
              <w:t>to increase the DCI size of antenna ports field. Hence, we support Alt.1, and we are also file with Alt.2.</w:t>
            </w:r>
          </w:p>
          <w:p w14:paraId="2C4A4407" w14:textId="77777777" w:rsidR="00352187" w:rsidRDefault="00191D38">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352187" w14:paraId="7A5BE3BB" w14:textId="77777777">
        <w:tc>
          <w:tcPr>
            <w:tcW w:w="1838" w:type="dxa"/>
          </w:tcPr>
          <w:p w14:paraId="5445A4FD" w14:textId="77777777" w:rsidR="00352187" w:rsidRDefault="00191D38">
            <w:pPr>
              <w:spacing w:before="0"/>
              <w:rPr>
                <w:rFonts w:ascii="Times New Roman" w:hAnsi="Times New Roman"/>
                <w:sz w:val="22"/>
                <w:lang w:eastAsia="zh-CN"/>
              </w:rPr>
            </w:pPr>
            <w:bookmarkStart w:id="2" w:name="_Hlk132875294"/>
            <w:r>
              <w:rPr>
                <w:rFonts w:ascii="Times New Roman" w:hAnsi="Times New Roman"/>
                <w:sz w:val="22"/>
                <w:lang w:eastAsia="zh-CN"/>
              </w:rPr>
              <w:lastRenderedPageBreak/>
              <w:t>Google</w:t>
            </w:r>
            <w:bookmarkEnd w:id="2"/>
          </w:p>
        </w:tc>
        <w:tc>
          <w:tcPr>
            <w:tcW w:w="8647" w:type="dxa"/>
          </w:tcPr>
          <w:p w14:paraId="0ED772CD"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352187" w14:paraId="186A5EC4" w14:textId="77777777">
        <w:tc>
          <w:tcPr>
            <w:tcW w:w="1838" w:type="dxa"/>
          </w:tcPr>
          <w:p w14:paraId="323C8528" w14:textId="77777777" w:rsidR="00352187" w:rsidRDefault="00191D38">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56CD0BB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1346A666" w14:textId="77777777" w:rsidR="00352187" w:rsidRDefault="00191D38">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352187" w14:paraId="25BB055C" w14:textId="77777777">
        <w:tc>
          <w:tcPr>
            <w:tcW w:w="1838" w:type="dxa"/>
          </w:tcPr>
          <w:p w14:paraId="43C23229"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C0B2823" w14:textId="77777777" w:rsidR="00352187" w:rsidRDefault="00191D38">
            <w:pPr>
              <w:spacing w:before="0"/>
              <w:rPr>
                <w:rFonts w:ascii="Times New Roman" w:hAnsi="Times New Roman"/>
                <w:sz w:val="22"/>
              </w:rPr>
            </w:pPr>
            <w:r>
              <w:rPr>
                <w:rFonts w:ascii="Times New Roman" w:hAnsi="Times New Roman"/>
                <w:sz w:val="22"/>
              </w:rPr>
              <w:t>FL Proposal 2.2A: Alt.1.</w:t>
            </w:r>
          </w:p>
          <w:p w14:paraId="230F8701" w14:textId="77777777" w:rsidR="00352187" w:rsidRDefault="00191D38">
            <w:pPr>
              <w:spacing w:before="0"/>
              <w:rPr>
                <w:rFonts w:ascii="Times New Roman" w:hAnsi="Times New Roman"/>
                <w:b/>
                <w:bCs/>
                <w:sz w:val="22"/>
                <w:lang w:eastAsia="zh-CN"/>
              </w:rPr>
            </w:pPr>
            <w:r>
              <w:rPr>
                <w:rFonts w:ascii="Times New Roman" w:hAnsi="Times New Roman"/>
                <w:sz w:val="22"/>
              </w:rPr>
              <w:t>FL Proposal 2.2B: Alt.1.</w:t>
            </w:r>
          </w:p>
        </w:tc>
      </w:tr>
      <w:tr w:rsidR="00352187" w14:paraId="0B08C15F" w14:textId="77777777">
        <w:tc>
          <w:tcPr>
            <w:tcW w:w="1838" w:type="dxa"/>
          </w:tcPr>
          <w:p w14:paraId="12C965A7"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534D793B"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E30A3C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352187" w14:paraId="3EE6ABE6" w14:textId="77777777">
        <w:tc>
          <w:tcPr>
            <w:tcW w:w="1838" w:type="dxa"/>
          </w:tcPr>
          <w:p w14:paraId="69EF2171"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15E2D447" w14:textId="77777777" w:rsidR="00352187" w:rsidRDefault="00191D38">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39F674AC" w14:textId="77777777" w:rsidR="00352187" w:rsidRDefault="00191D38">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352187" w14:paraId="625D7658" w14:textId="77777777">
        <w:tc>
          <w:tcPr>
            <w:tcW w:w="1838" w:type="dxa"/>
          </w:tcPr>
          <w:p w14:paraId="325D5FFC"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433820B0" w14:textId="77777777" w:rsidR="00352187" w:rsidRDefault="00191D38">
            <w:pPr>
              <w:spacing w:before="0"/>
              <w:rPr>
                <w:rFonts w:ascii="Times New Roman" w:eastAsia="等线" w:hAnsi="Times New Roman"/>
                <w:sz w:val="22"/>
                <w:lang w:eastAsia="zh-CN"/>
              </w:rPr>
            </w:pPr>
            <w:proofErr w:type="spellStart"/>
            <w:r>
              <w:rPr>
                <w:rFonts w:ascii="Times New Roman" w:eastAsia="等线" w:hAnsi="Times New Roman"/>
                <w:sz w:val="22"/>
                <w:lang w:eastAsia="zh-CN"/>
              </w:rPr>
              <w:t>HiSilicon</w:t>
            </w:r>
            <w:proofErr w:type="spellEnd"/>
          </w:p>
        </w:tc>
        <w:tc>
          <w:tcPr>
            <w:tcW w:w="8647" w:type="dxa"/>
          </w:tcPr>
          <w:p w14:paraId="5B4AC71E"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EC5B92A" w14:textId="77777777" w:rsidR="00352187" w:rsidRDefault="00191D38">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352187" w14:paraId="7A60A287" w14:textId="77777777">
        <w:tc>
          <w:tcPr>
            <w:tcW w:w="1838" w:type="dxa"/>
          </w:tcPr>
          <w:p w14:paraId="3691F200" w14:textId="77777777" w:rsidR="00352187" w:rsidRDefault="00191D38">
            <w:pPr>
              <w:spacing w:before="0"/>
              <w:rPr>
                <w:rFonts w:ascii="Times New Roman" w:hAnsi="Times New Roman"/>
                <w:sz w:val="22"/>
              </w:rPr>
            </w:pPr>
            <w:r>
              <w:rPr>
                <w:rFonts w:ascii="Times New Roman" w:hAnsi="Times New Roman"/>
                <w:sz w:val="22"/>
                <w:lang w:eastAsia="zh-CN"/>
              </w:rPr>
              <w:t>Lenovo</w:t>
            </w:r>
          </w:p>
        </w:tc>
        <w:tc>
          <w:tcPr>
            <w:tcW w:w="8647" w:type="dxa"/>
          </w:tcPr>
          <w:p w14:paraId="17FDB049" w14:textId="77777777" w:rsidR="00352187" w:rsidRDefault="00191D38">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352187" w14:paraId="51FBF077" w14:textId="77777777">
        <w:tc>
          <w:tcPr>
            <w:tcW w:w="1838" w:type="dxa"/>
          </w:tcPr>
          <w:p w14:paraId="68481638"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308941E1"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1CB11EEB" w14:textId="77777777" w:rsidR="00352187" w:rsidRDefault="00352187">
            <w:pPr>
              <w:spacing w:before="0"/>
              <w:rPr>
                <w:rFonts w:ascii="Times New Roman" w:eastAsia="Malgun Gothic" w:hAnsi="Times New Roman"/>
                <w:sz w:val="22"/>
                <w:lang w:eastAsia="ko-KR"/>
              </w:rPr>
            </w:pPr>
          </w:p>
        </w:tc>
      </w:tr>
      <w:tr w:rsidR="00352187" w14:paraId="2CB424BA" w14:textId="77777777">
        <w:tc>
          <w:tcPr>
            <w:tcW w:w="1838" w:type="dxa"/>
          </w:tcPr>
          <w:p w14:paraId="4944EFEE"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4B54A1C"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69E90D67"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352187" w14:paraId="0E75B252" w14:textId="77777777">
        <w:tc>
          <w:tcPr>
            <w:tcW w:w="1838" w:type="dxa"/>
          </w:tcPr>
          <w:p w14:paraId="15F1B429" w14:textId="77777777" w:rsidR="00352187" w:rsidRDefault="00191D38">
            <w:pPr>
              <w:spacing w:before="0"/>
              <w:rPr>
                <w:rFonts w:ascii="Times New Roman" w:hAnsi="Times New Roman"/>
                <w:sz w:val="22"/>
              </w:rPr>
            </w:pPr>
            <w:r>
              <w:rPr>
                <w:rFonts w:ascii="Times New Roman" w:hAnsi="Times New Roman"/>
                <w:sz w:val="22"/>
              </w:rPr>
              <w:t>MediaTek</w:t>
            </w:r>
          </w:p>
        </w:tc>
        <w:tc>
          <w:tcPr>
            <w:tcW w:w="8647" w:type="dxa"/>
          </w:tcPr>
          <w:p w14:paraId="74995265"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8FAF42A"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352187" w14:paraId="46B84663" w14:textId="77777777">
        <w:tc>
          <w:tcPr>
            <w:tcW w:w="1838" w:type="dxa"/>
          </w:tcPr>
          <w:p w14:paraId="5446BD1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8D027B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To our understanding, it is natural to increase DCI size in terms of DMRS indication due to the increased DMRS ports in Rel-18, DMRS indication field should be increased as it is due to the enhancement in Rel-18. To guarantee the completeness and flexibility of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scheduling is the most significant thing rather than DCI size saving. We think this issue is invalid, but if deemed necessary, our standpoint is:</w:t>
            </w:r>
          </w:p>
          <w:p w14:paraId="2491737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B06CAEE" w14:textId="77777777" w:rsidR="00352187" w:rsidRDefault="00191D38">
            <w:pPr>
              <w:pStyle w:val="afff7"/>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4EA40997" w14:textId="77777777" w:rsidR="00352187" w:rsidRDefault="00352187">
            <w:pPr>
              <w:pStyle w:val="afff7"/>
              <w:ind w:left="0"/>
              <w:rPr>
                <w:rFonts w:ascii="Times New Roman" w:eastAsia="宋体" w:hAnsi="Times New Roman"/>
                <w:b/>
                <w:bCs/>
                <w:lang w:eastAsia="zh-CN"/>
              </w:rPr>
            </w:pPr>
          </w:p>
          <w:p w14:paraId="0610CCE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4D90CA93" w14:textId="77777777" w:rsidR="00352187" w:rsidRDefault="00191D38">
            <w:pPr>
              <w:pStyle w:val="afff7"/>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352187" w14:paraId="0AEE2455" w14:textId="77777777">
        <w:tc>
          <w:tcPr>
            <w:tcW w:w="1838" w:type="dxa"/>
          </w:tcPr>
          <w:p w14:paraId="26712DC4" w14:textId="77777777" w:rsidR="00352187" w:rsidRDefault="00191D38">
            <w:pPr>
              <w:spacing w:before="0"/>
              <w:rPr>
                <w:rFonts w:ascii="Times New Roman" w:hAnsi="Times New Roman"/>
                <w:sz w:val="22"/>
              </w:rPr>
            </w:pPr>
            <w:r>
              <w:rPr>
                <w:rFonts w:ascii="Times New Roman" w:hAnsi="Times New Roman"/>
                <w:sz w:val="22"/>
              </w:rPr>
              <w:t>Ericsson</w:t>
            </w:r>
          </w:p>
        </w:tc>
        <w:tc>
          <w:tcPr>
            <w:tcW w:w="8647" w:type="dxa"/>
          </w:tcPr>
          <w:p w14:paraId="5EF57DF6"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352187" w14:paraId="61603256" w14:textId="77777777">
        <w:tc>
          <w:tcPr>
            <w:tcW w:w="1838" w:type="dxa"/>
          </w:tcPr>
          <w:p w14:paraId="6CF47BCF"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A3EB778"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53117FC9"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352187" w14:paraId="7693A3B9" w14:textId="77777777">
        <w:tc>
          <w:tcPr>
            <w:tcW w:w="1838" w:type="dxa"/>
          </w:tcPr>
          <w:p w14:paraId="4277F1CC"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0E83EFCF" w14:textId="77777777" w:rsidR="00352187" w:rsidRDefault="00191D38">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352187" w14:paraId="0E106947" w14:textId="77777777">
        <w:trPr>
          <w:trHeight w:val="60"/>
        </w:trPr>
        <w:tc>
          <w:tcPr>
            <w:tcW w:w="1838" w:type="dxa"/>
          </w:tcPr>
          <w:p w14:paraId="18FCF402" w14:textId="77777777" w:rsidR="00352187" w:rsidRDefault="00191D38">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3B29B7AF"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as it is much </w:t>
            </w:r>
            <w:proofErr w:type="gramStart"/>
            <w:r>
              <w:rPr>
                <w:rFonts w:ascii="Times New Roman" w:hAnsi="Times New Roman"/>
                <w:sz w:val="22"/>
              </w:rPr>
              <w:t>simpler</w:t>
            </w:r>
            <w:proofErr w:type="gramEnd"/>
            <w:r>
              <w:rPr>
                <w:rFonts w:ascii="Times New Roman" w:hAnsi="Times New Roman"/>
                <w:sz w:val="22"/>
              </w:rPr>
              <w:t xml:space="preserve"> </w:t>
            </w:r>
          </w:p>
          <w:p w14:paraId="4A788EF0" w14:textId="77777777" w:rsidR="00352187" w:rsidRDefault="00191D38">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352187" w14:paraId="0865797C" w14:textId="77777777">
        <w:tc>
          <w:tcPr>
            <w:tcW w:w="1838" w:type="dxa"/>
          </w:tcPr>
          <w:p w14:paraId="26A38556"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6A3F0516" w14:textId="77777777" w:rsidR="00352187" w:rsidRDefault="00191D38">
            <w:pPr>
              <w:spacing w:before="0"/>
              <w:rPr>
                <w:rFonts w:ascii="Times New Roman" w:hAnsi="Times New Roman"/>
                <w:sz w:val="22"/>
              </w:rPr>
            </w:pPr>
            <w:r>
              <w:rPr>
                <w:rFonts w:ascii="Times New Roman" w:hAnsi="Times New Roman"/>
                <w:sz w:val="22"/>
              </w:rPr>
              <w:t>FL Proposal 2.2A: Alt.1.</w:t>
            </w:r>
          </w:p>
          <w:p w14:paraId="0EB31CD3" w14:textId="77777777" w:rsidR="00352187" w:rsidRDefault="00191D38">
            <w:pPr>
              <w:spacing w:before="0"/>
              <w:rPr>
                <w:rFonts w:ascii="Times New Roman" w:eastAsia="等线" w:hAnsi="Times New Roman"/>
                <w:sz w:val="22"/>
                <w:lang w:eastAsia="zh-CN"/>
              </w:rPr>
            </w:pPr>
            <w:r>
              <w:rPr>
                <w:rFonts w:ascii="Times New Roman" w:hAnsi="Times New Roman"/>
                <w:sz w:val="22"/>
              </w:rPr>
              <w:t>FL Proposal 2.2B: Alt.1.</w:t>
            </w:r>
          </w:p>
        </w:tc>
      </w:tr>
      <w:tr w:rsidR="00352187" w14:paraId="7F6A0DAB" w14:textId="77777777">
        <w:tc>
          <w:tcPr>
            <w:tcW w:w="1838" w:type="dxa"/>
          </w:tcPr>
          <w:p w14:paraId="37F251AE"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66344C90"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352187" w14:paraId="78587FC2" w14:textId="77777777">
        <w:tc>
          <w:tcPr>
            <w:tcW w:w="1838" w:type="dxa"/>
          </w:tcPr>
          <w:p w14:paraId="229B65C3" w14:textId="77777777" w:rsidR="00352187" w:rsidRDefault="00191D38">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3E9BC16E"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352187" w14:paraId="57D557A8" w14:textId="77777777">
        <w:tc>
          <w:tcPr>
            <w:tcW w:w="1838" w:type="dxa"/>
          </w:tcPr>
          <w:p w14:paraId="762A3DC5" w14:textId="77777777" w:rsidR="00352187" w:rsidRDefault="00191D38">
            <w:pPr>
              <w:spacing w:before="0"/>
              <w:rPr>
                <w:rFonts w:ascii="Times New Roman"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4D9097FD" w14:textId="77777777" w:rsidR="00352187" w:rsidRDefault="00191D38">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3F23B4A1" w14:textId="77777777" w:rsidR="00352187" w:rsidRDefault="00191D38">
            <w:pPr>
              <w:spacing w:before="0"/>
              <w:rPr>
                <w:rFonts w:ascii="Times New Roman" w:hAnsi="Times New Roman"/>
                <w:sz w:val="22"/>
              </w:rPr>
            </w:pPr>
            <w:r>
              <w:rPr>
                <w:rFonts w:ascii="Times New Roman" w:hAnsi="Times New Roman"/>
                <w:sz w:val="22"/>
              </w:rPr>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352187" w14:paraId="48BDD132" w14:textId="77777777">
        <w:tc>
          <w:tcPr>
            <w:tcW w:w="1838" w:type="dxa"/>
          </w:tcPr>
          <w:p w14:paraId="2E90B9B3"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0130D090" w14:textId="77777777" w:rsidR="00352187" w:rsidRDefault="00191D38">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352187" w14:paraId="542F0169" w14:textId="77777777">
        <w:tc>
          <w:tcPr>
            <w:tcW w:w="1838" w:type="dxa"/>
          </w:tcPr>
          <w:p w14:paraId="350F3D70" w14:textId="77777777" w:rsidR="00352187" w:rsidRDefault="00191D38">
            <w:pPr>
              <w:spacing w:before="0"/>
              <w:rPr>
                <w:rFonts w:ascii="Times New Roman" w:hAnsi="Times New Roman"/>
                <w:sz w:val="22"/>
                <w:lang w:eastAsia="zh-CN"/>
              </w:rPr>
            </w:pPr>
            <w:r>
              <w:rPr>
                <w:rFonts w:ascii="Times New Roman" w:hAnsi="Times New Roman"/>
                <w:sz w:val="22"/>
              </w:rPr>
              <w:t>LGE</w:t>
            </w:r>
          </w:p>
        </w:tc>
        <w:tc>
          <w:tcPr>
            <w:tcW w:w="8647" w:type="dxa"/>
          </w:tcPr>
          <w:p w14:paraId="24B4C190" w14:textId="77777777" w:rsidR="00352187" w:rsidRDefault="00191D38">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45727CEA" w14:textId="77777777" w:rsidR="00352187" w:rsidRDefault="00191D38">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352187" w14:paraId="0633C3E4" w14:textId="77777777">
        <w:tc>
          <w:tcPr>
            <w:tcW w:w="1838" w:type="dxa"/>
          </w:tcPr>
          <w:p w14:paraId="2A560245"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v</w:t>
            </w:r>
            <w:r>
              <w:rPr>
                <w:rFonts w:ascii="Times New Roman" w:hAnsi="Times New Roman"/>
                <w:sz w:val="22"/>
                <w:lang w:eastAsia="zh-CN"/>
              </w:rPr>
              <w:t>ivo</w:t>
            </w:r>
          </w:p>
        </w:tc>
        <w:tc>
          <w:tcPr>
            <w:tcW w:w="8647" w:type="dxa"/>
          </w:tcPr>
          <w:p w14:paraId="40A1E4D6" w14:textId="77777777" w:rsidR="00352187" w:rsidRDefault="00191D38">
            <w:pPr>
              <w:spacing w:before="0"/>
              <w:rPr>
                <w:rFonts w:ascii="Times New Roman" w:hAnsi="Times New Roman"/>
                <w:sz w:val="22"/>
              </w:rPr>
            </w:pPr>
            <w:r>
              <w:rPr>
                <w:rFonts w:ascii="Times New Roman" w:hAnsi="Times New Roman"/>
                <w:sz w:val="22"/>
              </w:rPr>
              <w:t xml:space="preserve">FL Proposal 2.2A: Support Alt.1. There is no doubt that we need an extended table for R18 DMRS. A direct way is to indicate using legacy table or R18 table by </w:t>
            </w:r>
            <w:proofErr w:type="spellStart"/>
            <w:r>
              <w:rPr>
                <w:rFonts w:ascii="Times New Roman" w:hAnsi="Times New Roman"/>
                <w:sz w:val="22"/>
              </w:rPr>
              <w:t>gNB</w:t>
            </w:r>
            <w:proofErr w:type="spellEnd"/>
            <w:r>
              <w:rPr>
                <w:rFonts w:ascii="Times New Roman" w:hAnsi="Times New Roman"/>
                <w:sz w:val="22"/>
              </w:rPr>
              <w:t>.</w:t>
            </w:r>
          </w:p>
          <w:p w14:paraId="1DD4C26E" w14:textId="77777777" w:rsidR="00352187" w:rsidRDefault="00191D38">
            <w:pPr>
              <w:spacing w:before="0"/>
              <w:rPr>
                <w:rFonts w:ascii="Times New Roman" w:hAnsi="Times New Roman"/>
                <w:bCs/>
                <w:sz w:val="22"/>
                <w:lang w:eastAsia="zh-CN"/>
              </w:rPr>
            </w:pPr>
            <w:r>
              <w:rPr>
                <w:rFonts w:ascii="Times New Roman" w:hAnsi="Times New Roman"/>
                <w:sz w:val="22"/>
              </w:rPr>
              <w:t>FL Proposal 2.2B: Support Alt.1.</w:t>
            </w:r>
          </w:p>
        </w:tc>
      </w:tr>
      <w:tr w:rsidR="00352187" w14:paraId="4519A25D" w14:textId="77777777">
        <w:tc>
          <w:tcPr>
            <w:tcW w:w="1838" w:type="dxa"/>
          </w:tcPr>
          <w:p w14:paraId="0AEEB1B6" w14:textId="77777777" w:rsidR="00352187" w:rsidRDefault="00352187">
            <w:pPr>
              <w:spacing w:before="0"/>
              <w:rPr>
                <w:rFonts w:ascii="Times New Roman" w:hAnsi="Times New Roman"/>
                <w:color w:val="0000FF"/>
                <w:sz w:val="22"/>
              </w:rPr>
            </w:pPr>
          </w:p>
        </w:tc>
        <w:tc>
          <w:tcPr>
            <w:tcW w:w="8647" w:type="dxa"/>
          </w:tcPr>
          <w:p w14:paraId="02244938" w14:textId="77777777" w:rsidR="00352187" w:rsidRDefault="00352187">
            <w:pPr>
              <w:spacing w:before="0"/>
              <w:rPr>
                <w:rFonts w:ascii="Times New Roman" w:hAnsi="Times New Roman"/>
                <w:color w:val="0000FF"/>
                <w:sz w:val="22"/>
              </w:rPr>
            </w:pPr>
          </w:p>
        </w:tc>
      </w:tr>
      <w:tr w:rsidR="00352187" w14:paraId="42C90301" w14:textId="77777777">
        <w:tc>
          <w:tcPr>
            <w:tcW w:w="1838" w:type="dxa"/>
          </w:tcPr>
          <w:p w14:paraId="0376AC66" w14:textId="77777777" w:rsidR="00352187" w:rsidRDefault="00352187">
            <w:pPr>
              <w:spacing w:before="0"/>
              <w:rPr>
                <w:rFonts w:ascii="Times New Roman" w:hAnsi="Times New Roman"/>
                <w:color w:val="0000FF"/>
                <w:sz w:val="22"/>
              </w:rPr>
            </w:pPr>
          </w:p>
        </w:tc>
        <w:tc>
          <w:tcPr>
            <w:tcW w:w="8647" w:type="dxa"/>
          </w:tcPr>
          <w:p w14:paraId="7AC06AAA" w14:textId="77777777" w:rsidR="00352187" w:rsidRDefault="00352187">
            <w:pPr>
              <w:spacing w:before="0"/>
              <w:rPr>
                <w:rFonts w:ascii="Times New Roman" w:hAnsi="Times New Roman"/>
                <w:color w:val="0000FF"/>
                <w:sz w:val="22"/>
              </w:rPr>
            </w:pPr>
          </w:p>
        </w:tc>
      </w:tr>
      <w:tr w:rsidR="00352187" w14:paraId="0100345C" w14:textId="77777777">
        <w:tc>
          <w:tcPr>
            <w:tcW w:w="1838" w:type="dxa"/>
          </w:tcPr>
          <w:p w14:paraId="348511F5" w14:textId="77777777" w:rsidR="00352187" w:rsidRDefault="00352187">
            <w:pPr>
              <w:spacing w:before="0"/>
              <w:rPr>
                <w:rFonts w:ascii="Times New Roman" w:hAnsi="Times New Roman"/>
                <w:color w:val="0000FF"/>
                <w:sz w:val="22"/>
              </w:rPr>
            </w:pPr>
          </w:p>
        </w:tc>
        <w:tc>
          <w:tcPr>
            <w:tcW w:w="8647" w:type="dxa"/>
          </w:tcPr>
          <w:p w14:paraId="700EC09D" w14:textId="77777777" w:rsidR="00352187" w:rsidRDefault="00352187">
            <w:pPr>
              <w:spacing w:before="0"/>
              <w:rPr>
                <w:rFonts w:ascii="Times New Roman" w:hAnsi="Times New Roman"/>
                <w:color w:val="0000FF"/>
                <w:sz w:val="22"/>
              </w:rPr>
            </w:pPr>
          </w:p>
        </w:tc>
      </w:tr>
    </w:tbl>
    <w:p w14:paraId="7FE5617E"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DDA2832"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5544CA2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4B0AFDCC" w14:textId="77777777" w:rsidR="00352187" w:rsidRDefault="00191D38">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 xml:space="preserve">lt.2 is unnecessary </w:t>
      </w:r>
      <w:proofErr w:type="gramStart"/>
      <w:r>
        <w:rPr>
          <w:rFonts w:ascii="Times New Roman" w:eastAsiaTheme="minorEastAsia" w:hAnsi="Times New Roman" w:cs="Times New Roman"/>
          <w:lang w:eastAsia="ja-JP"/>
        </w:rPr>
        <w:t>complicated</w:t>
      </w:r>
      <w:proofErr w:type="gramEnd"/>
    </w:p>
    <w:p w14:paraId="7FB76295" w14:textId="77777777" w:rsidR="00352187" w:rsidRDefault="00191D38">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flexibility of </w:t>
      </w:r>
      <w:proofErr w:type="spellStart"/>
      <w:r>
        <w:rPr>
          <w:rFonts w:ascii="Times New Roman" w:eastAsiaTheme="minorEastAsia" w:hAnsi="Times New Roman" w:cs="Times New Roman"/>
          <w:lang w:eastAsia="ja-JP"/>
        </w:rPr>
        <w:t>gNB</w:t>
      </w:r>
      <w:proofErr w:type="spellEnd"/>
      <w:r>
        <w:rPr>
          <w:rFonts w:ascii="Times New Roman" w:eastAsiaTheme="minorEastAsia" w:hAnsi="Times New Roman" w:cs="Times New Roman"/>
          <w:lang w:eastAsia="ja-JP"/>
        </w:rPr>
        <w:t xml:space="preserve"> scheduling is the most significant thing rather than DCI size saving. Remove upper bound of 1-bit.</w:t>
      </w:r>
    </w:p>
    <w:p w14:paraId="394DE86A" w14:textId="77777777" w:rsidR="00352187" w:rsidRDefault="00191D38">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7CD9EEC4" w14:textId="77777777" w:rsidR="00352187" w:rsidRDefault="00191D38">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4FA9C14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 xml:space="preserve">y goal in this meeting on this issue is to make agreement of “to down select”, so that we can down select in later meetings. Hence, I have some the following </w:t>
      </w:r>
      <w:proofErr w:type="gramStart"/>
      <w:r>
        <w:rPr>
          <w:rFonts w:ascii="Times New Roman" w:eastAsiaTheme="minorEastAsia" w:hAnsi="Times New Roman" w:cs="Times New Roman"/>
          <w:sz w:val="22"/>
          <w:lang w:eastAsia="ja-JP"/>
        </w:rPr>
        <w:t>questions</w:t>
      </w:r>
      <w:proofErr w:type="gramEnd"/>
    </w:p>
    <w:p w14:paraId="3E678B64"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255B5EAF"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3D4C33DE"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Q2: Do you have concern to specify “increase antenna ports field” in the proposal? (</w:t>
      </w:r>
      <w:proofErr w:type="gramStart"/>
      <w:r>
        <w:rPr>
          <w:rFonts w:ascii="Times New Roman" w:eastAsiaTheme="minorEastAsia" w:hAnsi="Times New Roman" w:cs="Times New Roman"/>
          <w:b/>
          <w:bCs/>
          <w:lang w:eastAsia="ja-JP"/>
        </w:rPr>
        <w:t>i.e.</w:t>
      </w:r>
      <w:proofErr w:type="gramEnd"/>
      <w:r>
        <w:rPr>
          <w:rFonts w:ascii="Times New Roman" w:eastAsiaTheme="minorEastAsia" w:hAnsi="Times New Roman" w:cs="Times New Roman"/>
          <w:b/>
          <w:bCs/>
          <w:lang w:eastAsia="ja-JP"/>
        </w:rPr>
        <w:t xml:space="preserve"> another option of introducing new DCI field of “offset indicator” is not supported) If you have concern, please comment why. </w:t>
      </w:r>
    </w:p>
    <w:p w14:paraId="2F6EB2C0"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44CC4731"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Q3: Are you ok to include negative value of M in Alt.2? If not, please comment why.</w:t>
      </w:r>
    </w:p>
    <w:p w14:paraId="6BD3FBAA"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E6A92EE" w14:textId="77777777" w:rsidR="00352187" w:rsidRDefault="00352187">
      <w:pPr>
        <w:rPr>
          <w:rFonts w:ascii="Times New Roman" w:eastAsiaTheme="minorEastAsia" w:hAnsi="Times New Roman" w:cs="Times New Roman"/>
          <w:sz w:val="22"/>
          <w:lang w:eastAsia="ja-JP"/>
        </w:rPr>
      </w:pPr>
    </w:p>
    <w:p w14:paraId="19939D23"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F00180A"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51A706AE"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1-bit</w:t>
      </w:r>
      <w:r>
        <w:rPr>
          <w:rFonts w:ascii="Times New Roman" w:eastAsia="宋体" w:hAnsi="Times New Roman" w:cs="Times New Roman"/>
          <w:b/>
          <w:bCs/>
          <w:lang w:eastAsia="zh-CN"/>
        </w:rPr>
        <w:t xml:space="preserve"> from Rel.17.</w:t>
      </w:r>
    </w:p>
    <w:p w14:paraId="0FB83341"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1}) bit, and M is configured by RRC.</w:t>
      </w:r>
    </w:p>
    <w:p w14:paraId="289309A0"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2BE4FDC4" w14:textId="77777777" w:rsidR="00352187" w:rsidRDefault="00191D38">
      <w:pPr>
        <w:pStyle w:val="afff7"/>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0AE81C5A" w14:textId="77777777" w:rsidR="00352187" w:rsidRDefault="00352187">
      <w:pPr>
        <w:rPr>
          <w:rFonts w:ascii="Times New Roman" w:eastAsia="PMingLiU" w:hAnsi="Times New Roman" w:cs="Times New Roman"/>
          <w:sz w:val="22"/>
        </w:rPr>
      </w:pPr>
    </w:p>
    <w:p w14:paraId="05945B8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2786F6D2"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7FB7AE67"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44AA96A2"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X-bit</w:t>
      </w:r>
      <w:r>
        <w:rPr>
          <w:rFonts w:ascii="Times New Roman" w:eastAsia="宋体" w:hAnsi="Times New Roman" w:cs="Times New Roman"/>
          <w:b/>
          <w:bCs/>
          <w:lang w:eastAsia="zh-CN"/>
        </w:rPr>
        <w:t xml:space="preserve"> from Rel.17, and X is pre-determined in spec. per each case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5F61B05F"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41B81F74"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Increased by M (M = {0, </w:t>
      </w:r>
      <w:proofErr w:type="gramStart"/>
      <w:r>
        <w:rPr>
          <w:rFonts w:ascii="Times New Roman" w:eastAsia="宋体" w:hAnsi="Times New Roman" w:cs="Times New Roman"/>
          <w:b/>
          <w:bCs/>
          <w:lang w:eastAsia="zh-CN"/>
        </w:rPr>
        <w:t>…,X</w:t>
      </w:r>
      <w:proofErr w:type="gramEnd"/>
      <w:r>
        <w:rPr>
          <w:rFonts w:ascii="Times New Roman" w:eastAsia="宋体" w:hAnsi="Times New Roman" w:cs="Times New Roman"/>
          <w:b/>
          <w:bCs/>
          <w:lang w:eastAsia="zh-CN"/>
        </w:rPr>
        <w:t>}) bit, and M is configured by RRC.</w:t>
      </w:r>
    </w:p>
    <w:p w14:paraId="4F9B710B"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194C8CEA"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28C69F49" w14:textId="77777777" w:rsidR="00352187" w:rsidRDefault="00191D38">
      <w:pPr>
        <w:pStyle w:val="afff7"/>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66D988C9" w14:textId="77777777" w:rsidR="00352187" w:rsidRDefault="00352187">
      <w:pPr>
        <w:rPr>
          <w:rFonts w:ascii="Times New Roman" w:eastAsiaTheme="minorEastAsia" w:hAnsi="Times New Roman" w:cs="Times New Roman"/>
          <w:sz w:val="22"/>
          <w:lang w:eastAsia="ja-JP"/>
        </w:rPr>
      </w:pPr>
    </w:p>
    <w:p w14:paraId="42617BFC"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fc"/>
        <w:tblW w:w="10485" w:type="dxa"/>
        <w:tblLayout w:type="fixed"/>
        <w:tblLook w:val="04A0" w:firstRow="1" w:lastRow="0" w:firstColumn="1" w:lastColumn="0" w:noHBand="0" w:noVBand="1"/>
      </w:tblPr>
      <w:tblGrid>
        <w:gridCol w:w="1838"/>
        <w:gridCol w:w="8647"/>
      </w:tblGrid>
      <w:tr w:rsidR="00352187" w14:paraId="04FD694D" w14:textId="77777777">
        <w:tc>
          <w:tcPr>
            <w:tcW w:w="1838" w:type="dxa"/>
          </w:tcPr>
          <w:p w14:paraId="30DE3AC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881C20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7344FD8" w14:textId="77777777">
        <w:tc>
          <w:tcPr>
            <w:tcW w:w="1838" w:type="dxa"/>
          </w:tcPr>
          <w:p w14:paraId="08BD71E3" w14:textId="77777777" w:rsidR="00352187" w:rsidRDefault="00191D38">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6C6C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73ABF5A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26FB899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w:t>
            </w:r>
            <w:r>
              <w:rPr>
                <w:rFonts w:ascii="Times New Roman" w:hAnsi="Times New Roman" w:cs="Times New Roman"/>
                <w:sz w:val="22"/>
                <w:szCs w:val="22"/>
              </w:rPr>
              <w:lastRenderedPageBreak/>
              <w:t xml:space="preserve">negative value of M reduce the DMRS table size which is opposite to the purpose of this WI. </w:t>
            </w:r>
          </w:p>
          <w:p w14:paraId="1ADB41C0" w14:textId="77777777" w:rsidR="00352187" w:rsidRDefault="00352187">
            <w:pPr>
              <w:spacing w:before="0" w:after="0" w:line="240" w:lineRule="auto"/>
              <w:rPr>
                <w:rFonts w:ascii="Times New Roman" w:hAnsi="Times New Roman" w:cs="Times New Roman"/>
                <w:sz w:val="22"/>
                <w:szCs w:val="22"/>
              </w:rPr>
            </w:pPr>
          </w:p>
          <w:p w14:paraId="687623E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w:t>
            </w:r>
            <w:proofErr w:type="gramStart"/>
            <w:r>
              <w:rPr>
                <w:rFonts w:ascii="Times New Roman" w:hAnsi="Times New Roman" w:cs="Times New Roman"/>
                <w:sz w:val="22"/>
                <w:szCs w:val="22"/>
              </w:rPr>
              <w:t>over and over again</w:t>
            </w:r>
            <w:proofErr w:type="gramEnd"/>
            <w:r>
              <w:rPr>
                <w:rFonts w:ascii="Times New Roman" w:hAnsi="Times New Roman" w:cs="Times New Roman"/>
                <w:sz w:val="22"/>
                <w:szCs w:val="22"/>
              </w:rPr>
              <w:t xml:space="preserve">. There are much more important issues to discuss rather than arguing about adding 1 bit in DCI is a big problem. </w:t>
            </w:r>
          </w:p>
          <w:p w14:paraId="174D8914" w14:textId="77777777" w:rsidR="00352187" w:rsidRDefault="00352187">
            <w:pPr>
              <w:spacing w:before="0" w:after="0" w:line="240" w:lineRule="auto"/>
              <w:rPr>
                <w:rFonts w:ascii="Times New Roman" w:hAnsi="Times New Roman" w:cs="Times New Roman"/>
                <w:sz w:val="22"/>
                <w:szCs w:val="22"/>
              </w:rPr>
            </w:pPr>
          </w:p>
          <w:p w14:paraId="14908468" w14:textId="77777777" w:rsidR="00352187" w:rsidRDefault="00191D38">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352187" w14:paraId="00F3CDFE" w14:textId="77777777">
        <w:tc>
          <w:tcPr>
            <w:tcW w:w="1838" w:type="dxa"/>
          </w:tcPr>
          <w:p w14:paraId="7CE7BE9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186F49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we think 1 bit is sufficient for Rel-18 DMRS enhancement, according to the DMRS table design with different DMRS configurations. </w:t>
            </w:r>
          </w:p>
          <w:p w14:paraId="1161B041"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6BB362F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5BE85DCB" w14:textId="77777777" w:rsidR="00352187" w:rsidRDefault="00352187">
            <w:pPr>
              <w:spacing w:before="0" w:after="0" w:line="240" w:lineRule="auto"/>
              <w:rPr>
                <w:rFonts w:ascii="Times New Roman" w:eastAsia="等线" w:hAnsi="Times New Roman" w:cs="Times New Roman"/>
                <w:sz w:val="22"/>
                <w:szCs w:val="22"/>
                <w:lang w:eastAsia="zh-CN"/>
              </w:rPr>
            </w:pPr>
          </w:p>
          <w:p w14:paraId="7C631A4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FL Proposal 2.2C. Based on the discussion in Round-1, Alt-1 has majority support. Why not down select Alt1 directly? </w:t>
            </w:r>
          </w:p>
        </w:tc>
      </w:tr>
      <w:tr w:rsidR="00352187" w14:paraId="304FDB99" w14:textId="77777777">
        <w:tc>
          <w:tcPr>
            <w:tcW w:w="1838" w:type="dxa"/>
          </w:tcPr>
          <w:p w14:paraId="243245B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37AA53E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1C61AE0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6A5D3FD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166809E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352187" w14:paraId="21BA837C" w14:textId="77777777">
        <w:tc>
          <w:tcPr>
            <w:tcW w:w="1838" w:type="dxa"/>
          </w:tcPr>
          <w:p w14:paraId="02A854C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EC901C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50550A14"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69707E4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1BA8470D"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352187" w14:paraId="364A8BC9" w14:textId="77777777">
        <w:tc>
          <w:tcPr>
            <w:tcW w:w="1838" w:type="dxa"/>
          </w:tcPr>
          <w:p w14:paraId="0B52E3A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5F4023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We don’t think adding 1 bit should be an </w:t>
            </w:r>
            <w:proofErr w:type="gramStart"/>
            <w:r>
              <w:rPr>
                <w:rFonts w:ascii="Times New Roman" w:hAnsi="Times New Roman" w:cs="Times New Roman"/>
                <w:sz w:val="22"/>
                <w:szCs w:val="22"/>
              </w:rPr>
              <w:t>issue</w:t>
            </w:r>
            <w:proofErr w:type="gramEnd"/>
          </w:p>
          <w:p w14:paraId="7D06BB1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We support increasing the size of antenna port files. This is quite straightforward </w:t>
            </w:r>
            <w:proofErr w:type="gramStart"/>
            <w:r>
              <w:rPr>
                <w:rFonts w:ascii="Times New Roman" w:hAnsi="Times New Roman" w:cs="Times New Roman"/>
                <w:sz w:val="22"/>
                <w:szCs w:val="22"/>
              </w:rPr>
              <w:t>way</w:t>
            </w:r>
            <w:proofErr w:type="gramEnd"/>
          </w:p>
          <w:p w14:paraId="0643846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we don’t see the logic to support worse performance compared to </w:t>
            </w:r>
            <w:proofErr w:type="gramStart"/>
            <w:r>
              <w:rPr>
                <w:rFonts w:ascii="Times New Roman" w:hAnsi="Times New Roman" w:cs="Times New Roman"/>
                <w:sz w:val="22"/>
                <w:szCs w:val="22"/>
              </w:rPr>
              <w:t>legacy</w:t>
            </w:r>
            <w:proofErr w:type="gramEnd"/>
          </w:p>
          <w:p w14:paraId="6739FA7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352187" w14:paraId="7C2E3A28" w14:textId="77777777">
        <w:tc>
          <w:tcPr>
            <w:tcW w:w="1838" w:type="dxa"/>
          </w:tcPr>
          <w:p w14:paraId="64E16EB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3761545F" w14:textId="77777777" w:rsidR="00352187" w:rsidRDefault="00191D38">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proofErr w:type="gramStart"/>
            <w:r>
              <w:rPr>
                <w:rFonts w:ascii="Times New Roman" w:hAnsi="Times New Roman" w:cs="Times New Roman"/>
                <w:b/>
                <w:bCs/>
                <w:color w:val="0000FF"/>
                <w:sz w:val="22"/>
                <w:szCs w:val="22"/>
                <w:lang w:eastAsia="ja-JP"/>
              </w:rPr>
              <w:t>bit</w:t>
            </w:r>
            <w:proofErr w:type="gramEnd"/>
            <w:r>
              <w:rPr>
                <w:rFonts w:ascii="Times New Roman" w:hAnsi="Times New Roman" w:cs="Times New Roman"/>
                <w:b/>
                <w:bCs/>
                <w:color w:val="0000FF"/>
                <w:sz w:val="22"/>
                <w:szCs w:val="22"/>
                <w:lang w:eastAsia="ja-JP"/>
              </w:rPr>
              <w:t xml:space="preserve"> as 1 or not.</w:t>
            </w:r>
          </w:p>
          <w:p w14:paraId="2BEE9DF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352187" w14:paraId="46B5E077" w14:textId="77777777">
        <w:tc>
          <w:tcPr>
            <w:tcW w:w="1838" w:type="dxa"/>
          </w:tcPr>
          <w:p w14:paraId="147A0A4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28E9992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w:t>
            </w:r>
            <w:proofErr w:type="gramStart"/>
            <w:r>
              <w:rPr>
                <w:rFonts w:ascii="Times New Roman" w:hAnsi="Times New Roman" w:cs="Times New Roman"/>
                <w:sz w:val="22"/>
                <w:szCs w:val="22"/>
                <w:lang w:eastAsia="zh-CN"/>
              </w:rPr>
              <w:t>have to</w:t>
            </w:r>
            <w:proofErr w:type="gramEnd"/>
            <w:r>
              <w:rPr>
                <w:rFonts w:ascii="Times New Roman" w:hAnsi="Times New Roman" w:cs="Times New Roman"/>
                <w:sz w:val="22"/>
                <w:szCs w:val="22"/>
                <w:lang w:eastAsia="zh-CN"/>
              </w:rPr>
              <w:t xml:space="preserve"> limit the DCI overhead. </w:t>
            </w:r>
          </w:p>
          <w:p w14:paraId="24A5C9C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Q2: Yes, we have concern on M. Configuring M is not efficient. Though we prefer fixed size, if reduction is needed, we prefer to use similar scheme as TDRA table, and implicit deriving of </w:t>
            </w:r>
            <w:r>
              <w:rPr>
                <w:rFonts w:ascii="Times New Roman" w:hAnsi="Times New Roman" w:cs="Times New Roman"/>
                <w:sz w:val="22"/>
                <w:szCs w:val="22"/>
                <w:lang w:eastAsia="zh-CN"/>
              </w:rPr>
              <w:lastRenderedPageBreak/>
              <w:t>DCI bit size.</w:t>
            </w:r>
          </w:p>
          <w:p w14:paraId="0739E7B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537B92A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352187" w14:paraId="797665F4" w14:textId="77777777">
        <w:tc>
          <w:tcPr>
            <w:tcW w:w="1838" w:type="dxa"/>
          </w:tcPr>
          <w:p w14:paraId="4A71203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Ericsson</w:t>
            </w:r>
          </w:p>
        </w:tc>
        <w:tc>
          <w:tcPr>
            <w:tcW w:w="8647" w:type="dxa"/>
          </w:tcPr>
          <w:p w14:paraId="70EE399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7E2464F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5542558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6CD841B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3F5DADE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7E50ED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352187" w14:paraId="0ACB0370" w14:textId="77777777">
        <w:tc>
          <w:tcPr>
            <w:tcW w:w="1838" w:type="dxa"/>
          </w:tcPr>
          <w:p w14:paraId="4E322F69"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ZTE</w:t>
            </w:r>
          </w:p>
        </w:tc>
        <w:tc>
          <w:tcPr>
            <w:tcW w:w="8647" w:type="dxa"/>
          </w:tcPr>
          <w:p w14:paraId="7651AD07"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Q1: No.</w:t>
            </w:r>
          </w:p>
          <w:p w14:paraId="3667D63C"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Q2: No.</w:t>
            </w:r>
          </w:p>
          <w:p w14:paraId="48929CD4"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Q3: No, it deviates from the objective of this WI as companies commented so far.</w:t>
            </w:r>
          </w:p>
          <w:p w14:paraId="3B975379" w14:textId="77777777" w:rsidR="00352187" w:rsidRDefault="00352187">
            <w:pPr>
              <w:spacing w:before="0" w:after="0" w:line="240" w:lineRule="auto"/>
              <w:rPr>
                <w:rFonts w:ascii="Times New Roman" w:eastAsia="宋体" w:hAnsi="Times New Roman" w:cs="Times New Roman"/>
                <w:sz w:val="22"/>
                <w:szCs w:val="22"/>
                <w:lang w:eastAsia="zh-CN"/>
              </w:rPr>
            </w:pPr>
          </w:p>
          <w:p w14:paraId="376A165C" w14:textId="77777777" w:rsidR="00352187" w:rsidRDefault="00191D38">
            <w:pPr>
              <w:spacing w:before="0" w:after="0" w:line="240" w:lineRule="auto"/>
              <w:rPr>
                <w:rFonts w:ascii="Times New Roman" w:eastAsia="宋体" w:hAnsi="Times New Roman" w:cs="Times New Roman"/>
                <w:b/>
                <w:bCs/>
                <w:sz w:val="22"/>
                <w:szCs w:val="22"/>
                <w:lang w:eastAsia="zh-CN"/>
              </w:rPr>
            </w:pPr>
            <w:r>
              <w:rPr>
                <w:rFonts w:ascii="Times New Roman" w:eastAsia="宋体" w:hAnsi="Times New Roman" w:cs="Times New Roman" w:hint="eastAsia"/>
                <w:b/>
                <w:bCs/>
                <w:sz w:val="22"/>
                <w:szCs w:val="22"/>
                <w:lang w:eastAsia="zh-CN"/>
              </w:rPr>
              <w:t>Support Alt. 1 in Proposal 2.2D.</w:t>
            </w:r>
          </w:p>
          <w:p w14:paraId="7BE8933F" w14:textId="77777777" w:rsidR="00352187" w:rsidRDefault="00352187">
            <w:pPr>
              <w:spacing w:before="0" w:after="0" w:line="240" w:lineRule="auto"/>
              <w:rPr>
                <w:rFonts w:ascii="Times New Roman" w:eastAsia="宋体" w:hAnsi="Times New Roman" w:cs="Times New Roman"/>
                <w:sz w:val="22"/>
                <w:szCs w:val="22"/>
                <w:lang w:eastAsia="zh-CN"/>
              </w:rPr>
            </w:pPr>
          </w:p>
          <w:p w14:paraId="2465D133" w14:textId="77777777" w:rsidR="00352187" w:rsidRDefault="00191D38">
            <w:pPr>
              <w:spacing w:before="0" w:after="0" w:line="240" w:lineRule="auto"/>
              <w:rPr>
                <w:rFonts w:ascii="Times New Roman" w:hAnsi="Times New Roman"/>
                <w:sz w:val="22"/>
                <w:lang w:eastAsia="zh-CN"/>
              </w:rPr>
            </w:pPr>
            <w:r>
              <w:rPr>
                <w:rFonts w:ascii="Times New Roman" w:eastAsia="宋体"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711747FF" w14:textId="77777777" w:rsidR="00352187" w:rsidRDefault="00352187">
            <w:pPr>
              <w:spacing w:before="0" w:after="0" w:line="240" w:lineRule="auto"/>
              <w:rPr>
                <w:rFonts w:ascii="Times New Roman" w:hAnsi="Times New Roman"/>
                <w:sz w:val="22"/>
                <w:lang w:eastAsia="zh-CN"/>
              </w:rPr>
            </w:pPr>
          </w:p>
          <w:p w14:paraId="253203DD"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352187" w14:paraId="58B5EB07" w14:textId="77777777">
        <w:tc>
          <w:tcPr>
            <w:tcW w:w="1838" w:type="dxa"/>
          </w:tcPr>
          <w:p w14:paraId="294FA47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6F65860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24D4A79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0D2E4A43"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43E3B03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10EC6A4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 xml:space="preserve">FL Proposal 2.2.D: Support, </w:t>
            </w:r>
            <w:proofErr w:type="gramStart"/>
            <w:r>
              <w:rPr>
                <w:rFonts w:ascii="Times New Roman" w:hAnsi="Times New Roman" w:cs="Times New Roman"/>
                <w:sz w:val="22"/>
                <w:szCs w:val="22"/>
              </w:rPr>
              <w:t>Our</w:t>
            </w:r>
            <w:proofErr w:type="gramEnd"/>
            <w:r>
              <w:rPr>
                <w:rFonts w:ascii="Times New Roman" w:hAnsi="Times New Roman" w:cs="Times New Roman"/>
                <w:sz w:val="22"/>
                <w:szCs w:val="22"/>
              </w:rPr>
              <w:t xml:space="preserve"> preference is Alt 1</w:t>
            </w:r>
          </w:p>
        </w:tc>
      </w:tr>
      <w:tr w:rsidR="00352187" w14:paraId="652C4017" w14:textId="77777777">
        <w:tc>
          <w:tcPr>
            <w:tcW w:w="1838" w:type="dxa"/>
          </w:tcPr>
          <w:p w14:paraId="56063F16" w14:textId="77777777" w:rsidR="00352187" w:rsidRDefault="00191D38">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Futurewei</w:t>
            </w:r>
            <w:proofErr w:type="spellEnd"/>
          </w:p>
        </w:tc>
        <w:tc>
          <w:tcPr>
            <w:tcW w:w="8647" w:type="dxa"/>
          </w:tcPr>
          <w:p w14:paraId="48AF1D23"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00FDA20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1D3CD57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41D6B6B6"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 and prefer Alt.1.</w:t>
            </w:r>
          </w:p>
        </w:tc>
      </w:tr>
      <w:tr w:rsidR="00352187" w14:paraId="7EADB852" w14:textId="77777777">
        <w:tc>
          <w:tcPr>
            <w:tcW w:w="1838" w:type="dxa"/>
          </w:tcPr>
          <w:p w14:paraId="6DA39DF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8EF6D3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543C924B"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32C5288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0AFADD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352187" w14:paraId="4CDCE277" w14:textId="77777777">
        <w:tc>
          <w:tcPr>
            <w:tcW w:w="1838" w:type="dxa"/>
          </w:tcPr>
          <w:p w14:paraId="6985151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S</w:t>
            </w:r>
            <w:r>
              <w:rPr>
                <w:rFonts w:ascii="Times New Roman" w:hAnsi="Times New Roman" w:cs="Times New Roman"/>
                <w:sz w:val="22"/>
                <w:szCs w:val="22"/>
                <w:lang w:eastAsia="ja-JP"/>
              </w:rPr>
              <w:t>harp</w:t>
            </w:r>
          </w:p>
        </w:tc>
        <w:tc>
          <w:tcPr>
            <w:tcW w:w="8647" w:type="dxa"/>
          </w:tcPr>
          <w:p w14:paraId="3187754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34AA7DF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0BAFDC9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74ADDDCC"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4D22D89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352187" w14:paraId="26D18DF1" w14:textId="77777777">
        <w:tc>
          <w:tcPr>
            <w:tcW w:w="1838" w:type="dxa"/>
          </w:tcPr>
          <w:p w14:paraId="50E8CA7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DAD26C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No</w:t>
            </w:r>
          </w:p>
          <w:p w14:paraId="46B491E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No</w:t>
            </w:r>
          </w:p>
          <w:p w14:paraId="184F2CC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Do not </w:t>
            </w:r>
            <w:proofErr w:type="gramStart"/>
            <w:r>
              <w:rPr>
                <w:rFonts w:ascii="Times New Roman" w:eastAsia="等线" w:hAnsi="Times New Roman" w:cs="Times New Roman"/>
                <w:sz w:val="22"/>
                <w:szCs w:val="22"/>
                <w:lang w:eastAsia="zh-CN"/>
              </w:rPr>
              <w:t>support</w:t>
            </w:r>
            <w:proofErr w:type="gramEnd"/>
          </w:p>
          <w:p w14:paraId="3076B068" w14:textId="77777777" w:rsidR="00352187" w:rsidRDefault="00352187">
            <w:pPr>
              <w:spacing w:before="0" w:after="0" w:line="240" w:lineRule="auto"/>
              <w:rPr>
                <w:rFonts w:ascii="Times New Roman" w:eastAsia="等线" w:hAnsi="Times New Roman" w:cs="Times New Roman"/>
                <w:sz w:val="22"/>
                <w:szCs w:val="22"/>
                <w:lang w:eastAsia="zh-CN"/>
              </w:rPr>
            </w:pPr>
          </w:p>
          <w:p w14:paraId="545A49E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w:t>
            </w:r>
            <w:proofErr w:type="gramStart"/>
            <w:r>
              <w:rPr>
                <w:rFonts w:ascii="Times New Roman" w:eastAsia="等线" w:hAnsi="Times New Roman" w:cs="Times New Roman"/>
                <w:sz w:val="22"/>
                <w:szCs w:val="22"/>
                <w:lang w:eastAsia="zh-CN"/>
              </w:rPr>
              <w:t>2D, and</w:t>
            </w:r>
            <w:proofErr w:type="gramEnd"/>
            <w:r>
              <w:rPr>
                <w:rFonts w:ascii="Times New Roman" w:eastAsia="等线" w:hAnsi="Times New Roman" w:cs="Times New Roman"/>
                <w:sz w:val="22"/>
                <w:szCs w:val="22"/>
                <w:lang w:eastAsia="zh-CN"/>
              </w:rPr>
              <w:t xml:space="preserve"> prefer alt.1.</w:t>
            </w:r>
          </w:p>
        </w:tc>
      </w:tr>
      <w:tr w:rsidR="00352187" w14:paraId="679A32BF" w14:textId="77777777">
        <w:tc>
          <w:tcPr>
            <w:tcW w:w="1838" w:type="dxa"/>
          </w:tcPr>
          <w:p w14:paraId="503F0F6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China Telecom</w:t>
            </w:r>
          </w:p>
        </w:tc>
        <w:tc>
          <w:tcPr>
            <w:tcW w:w="8647" w:type="dxa"/>
          </w:tcPr>
          <w:p w14:paraId="1E3F76E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03C15F8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2C79745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等线" w:eastAsia="等线" w:hAnsi="等线" w:cs="Times New Roman" w:hint="eastAsia"/>
                <w:sz w:val="22"/>
                <w:szCs w:val="22"/>
                <w:lang w:eastAsia="zh-CN"/>
              </w:rPr>
              <w:t>.</w:t>
            </w:r>
            <w:r>
              <w:rPr>
                <w:rFonts w:ascii="等线" w:eastAsia="等线" w:hAnsi="等线" w:cs="Times New Roman"/>
                <w:sz w:val="22"/>
                <w:szCs w:val="22"/>
                <w:lang w:eastAsia="zh-CN"/>
              </w:rPr>
              <w:t xml:space="preserve"> </w:t>
            </w:r>
            <w:r>
              <w:rPr>
                <w:rFonts w:ascii="Times New Roman" w:hAnsi="Times New Roman" w:cs="Times New Roman"/>
                <w:sz w:val="22"/>
                <w:szCs w:val="22"/>
              </w:rPr>
              <w:t xml:space="preserve">We don’t understand why we want this which will lead to worse </w:t>
            </w:r>
            <w:proofErr w:type="gramStart"/>
            <w:r>
              <w:rPr>
                <w:rFonts w:ascii="Times New Roman" w:hAnsi="Times New Roman" w:cs="Times New Roman"/>
                <w:sz w:val="22"/>
                <w:szCs w:val="22"/>
              </w:rPr>
              <w:t>performance</w:t>
            </w:r>
            <w:proofErr w:type="gramEnd"/>
          </w:p>
          <w:p w14:paraId="4A70E1F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352187" w14:paraId="63D549A2" w14:textId="77777777">
        <w:tc>
          <w:tcPr>
            <w:tcW w:w="1838" w:type="dxa"/>
          </w:tcPr>
          <w:p w14:paraId="2199BE0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21CCB7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1: if we always increase </w:t>
            </w:r>
            <w:proofErr w:type="gramStart"/>
            <w:r>
              <w:rPr>
                <w:rFonts w:ascii="Times New Roman" w:hAnsi="Times New Roman" w:cs="Times New Roman"/>
                <w:sz w:val="22"/>
                <w:szCs w:val="22"/>
                <w:lang w:eastAsia="ja-JP"/>
              </w:rPr>
              <w:t>e.g.</w:t>
            </w:r>
            <w:proofErr w:type="gramEnd"/>
            <w:r>
              <w:rPr>
                <w:rFonts w:ascii="Times New Roman" w:hAnsi="Times New Roman" w:cs="Times New Roman"/>
                <w:sz w:val="22"/>
                <w:szCs w:val="22"/>
                <w:lang w:eastAsia="ja-JP"/>
              </w:rPr>
              <w:t xml:space="preserve"> 2 or 3 bits in DCI when R18 DMRS ports is configured, we want to limit as 1-bit. But, if RRC can select the </w:t>
            </w:r>
            <w:proofErr w:type="spellStart"/>
            <w:proofErr w:type="gramStart"/>
            <w:r>
              <w:rPr>
                <w:rFonts w:ascii="Times New Roman" w:hAnsi="Times New Roman" w:cs="Times New Roman"/>
                <w:sz w:val="22"/>
                <w:szCs w:val="22"/>
                <w:lang w:eastAsia="ja-JP"/>
              </w:rPr>
              <w:t>max.number</w:t>
            </w:r>
            <w:proofErr w:type="spellEnd"/>
            <w:proofErr w:type="gramEnd"/>
            <w:r>
              <w:rPr>
                <w:rFonts w:ascii="Times New Roman" w:hAnsi="Times New Roman" w:cs="Times New Roman"/>
                <w:sz w:val="22"/>
                <w:szCs w:val="22"/>
                <w:lang w:eastAsia="ja-JP"/>
              </w:rPr>
              <w:t xml:space="preserve"> of increased bits, we can be flexible.</w:t>
            </w:r>
          </w:p>
          <w:p w14:paraId="45B59C4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338E45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89C152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36E43A35"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 xml:space="preserve">FL Proposal 2.2C: Support Alt.2. </w:t>
            </w:r>
            <w:proofErr w:type="gramStart"/>
            <w:r>
              <w:rPr>
                <w:rFonts w:ascii="Times New Roman" w:hAnsi="Times New Roman" w:cs="Times New Roman"/>
                <w:sz w:val="22"/>
                <w:szCs w:val="22"/>
                <w:lang w:eastAsia="ja-JP"/>
              </w:rPr>
              <w:t>But,</w:t>
            </w:r>
            <w:proofErr w:type="gramEnd"/>
            <w:r>
              <w:rPr>
                <w:rFonts w:ascii="Times New Roman" w:hAnsi="Times New Roman" w:cs="Times New Roman"/>
                <w:sz w:val="22"/>
                <w:szCs w:val="22"/>
                <w:lang w:eastAsia="ja-JP"/>
              </w:rPr>
              <w:t xml:space="preserve"> we can accept Alt.1 if it is only 1-bit.</w:t>
            </w:r>
          </w:p>
          <w:p w14:paraId="6C99D03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FL Proposal 2.2D: Support Alt.2.</w:t>
            </w:r>
          </w:p>
        </w:tc>
      </w:tr>
      <w:tr w:rsidR="00352187" w14:paraId="440E0F6A" w14:textId="77777777">
        <w:trPr>
          <w:trHeight w:val="60"/>
        </w:trPr>
        <w:tc>
          <w:tcPr>
            <w:tcW w:w="1838" w:type="dxa"/>
          </w:tcPr>
          <w:p w14:paraId="0876B7AD"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4D7129EF" w14:textId="77777777" w:rsidR="00352187" w:rsidRDefault="00191D38">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w:t>
            </w:r>
            <w:proofErr w:type="gramStart"/>
            <w:r>
              <w:rPr>
                <w:rFonts w:ascii="Times New Roman" w:hAnsi="Times New Roman" w:cs="Times New Roman"/>
                <w:sz w:val="22"/>
                <w:szCs w:val="22"/>
                <w:lang w:eastAsia="ko-KR"/>
              </w:rPr>
              <w:t>And,</w:t>
            </w:r>
            <w:proofErr w:type="gramEnd"/>
            <w:r>
              <w:rPr>
                <w:rFonts w:ascii="Times New Roman" w:hAnsi="Times New Roman" w:cs="Times New Roman"/>
                <w:sz w:val="22"/>
                <w:szCs w:val="22"/>
                <w:lang w:eastAsia="ko-KR"/>
              </w:rPr>
              <w:t xml:space="preserve"> 1 bit is a good tradeoff between dynamic </w:t>
            </w:r>
            <w:proofErr w:type="spellStart"/>
            <w:r>
              <w:rPr>
                <w:rFonts w:ascii="Times New Roman" w:hAnsi="Times New Roman" w:cs="Times New Roman"/>
                <w:sz w:val="22"/>
                <w:szCs w:val="22"/>
                <w:lang w:eastAsia="ko-KR"/>
              </w:rPr>
              <w:t>signalling</w:t>
            </w:r>
            <w:proofErr w:type="spellEnd"/>
            <w:r>
              <w:rPr>
                <w:rFonts w:ascii="Times New Roman" w:hAnsi="Times New Roman" w:cs="Times New Roman"/>
                <w:sz w:val="22"/>
                <w:szCs w:val="22"/>
                <w:lang w:eastAsia="ko-KR"/>
              </w:rPr>
              <w:t xml:space="preserve"> overhead and scheduling flexibility.</w:t>
            </w:r>
          </w:p>
          <w:p w14:paraId="0962979C"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等线" w:hAnsi="Times New Roman" w:cs="Times New Roman"/>
                <w:sz w:val="22"/>
                <w:szCs w:val="22"/>
                <w:lang w:eastAsia="zh-CN"/>
              </w:rPr>
              <w:t xml:space="preserve"> it is a direct way for increasing the size of antenna ports field.</w:t>
            </w:r>
          </w:p>
          <w:p w14:paraId="265EF0B9"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Q3: No, we do not support negative value of M in Alt.2 </w:t>
            </w:r>
          </w:p>
          <w:p w14:paraId="2345B3C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Proposal 2.2C: Support. Our preference is Alt 1.</w:t>
            </w:r>
          </w:p>
        </w:tc>
      </w:tr>
      <w:tr w:rsidR="00352187" w14:paraId="675C1513" w14:textId="77777777">
        <w:tc>
          <w:tcPr>
            <w:tcW w:w="1838" w:type="dxa"/>
          </w:tcPr>
          <w:p w14:paraId="6A722B9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38FF81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等线" w:hAnsi="Times New Roman" w:cs="Times New Roman"/>
                <w:sz w:val="22"/>
                <w:szCs w:val="22"/>
                <w:lang w:eastAsia="zh-CN"/>
              </w:rPr>
              <w:t xml:space="preserve">Yes, we think 1 bit is sufficient for Rel-18 DMRS. Since the port has doubled, 1 bit is enough to optimize the necessary combination of </w:t>
            </w:r>
            <w:proofErr w:type="gramStart"/>
            <w:r>
              <w:rPr>
                <w:rFonts w:ascii="Times New Roman" w:eastAsia="等线" w:hAnsi="Times New Roman" w:cs="Times New Roman"/>
                <w:sz w:val="22"/>
                <w:szCs w:val="22"/>
                <w:lang w:eastAsia="zh-CN"/>
              </w:rPr>
              <w:t>tables</w:t>
            </w:r>
            <w:proofErr w:type="gramEnd"/>
          </w:p>
          <w:p w14:paraId="3D16C03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2CD9063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w:t>
            </w:r>
            <w:r>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等线" w:hAnsi="Times New Roman" w:cs="Times New Roman"/>
                <w:sz w:val="22"/>
                <w:szCs w:val="22"/>
                <w:lang w:eastAsia="zh-CN"/>
              </w:rPr>
              <w:t>similar with QC.</w:t>
            </w:r>
          </w:p>
          <w:p w14:paraId="1CCFB4E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352187" w14:paraId="224E1C97" w14:textId="77777777">
        <w:tc>
          <w:tcPr>
            <w:tcW w:w="1838" w:type="dxa"/>
          </w:tcPr>
          <w:p w14:paraId="52A1703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Huawei, </w:t>
            </w:r>
            <w:proofErr w:type="spellStart"/>
            <w:r>
              <w:rPr>
                <w:rFonts w:ascii="Times New Roman" w:eastAsia="等线" w:hAnsi="Times New Roman" w:cs="Times New Roman"/>
                <w:sz w:val="22"/>
                <w:szCs w:val="22"/>
                <w:lang w:eastAsia="zh-CN"/>
              </w:rPr>
              <w:t>HiSilicon</w:t>
            </w:r>
            <w:proofErr w:type="spellEnd"/>
          </w:p>
        </w:tc>
        <w:tc>
          <w:tcPr>
            <w:tcW w:w="8647" w:type="dxa"/>
          </w:tcPr>
          <w:p w14:paraId="165AC08E" w14:textId="77777777" w:rsidR="00352187" w:rsidRDefault="00191D38">
            <w:pPr>
              <w:spacing w:after="0" w:line="240" w:lineRule="auto"/>
              <w:rPr>
                <w:rFonts w:ascii="Times New Roman" w:eastAsia="等线" w:hAnsi="Times New Roman" w:cs="Times New Roman"/>
                <w:sz w:val="22"/>
                <w:szCs w:val="22"/>
                <w:lang w:eastAsia="zh-CN"/>
              </w:rPr>
            </w:pPr>
            <w:proofErr w:type="gramStart"/>
            <w:r>
              <w:rPr>
                <w:rFonts w:ascii="Times New Roman" w:eastAsia="等线" w:hAnsi="Times New Roman" w:cs="Times New Roman"/>
                <w:sz w:val="22"/>
                <w:szCs w:val="22"/>
                <w:lang w:eastAsia="zh-CN"/>
              </w:rPr>
              <w:t>Generally</w:t>
            </w:r>
            <w:proofErr w:type="gramEnd"/>
            <w:r>
              <w:rPr>
                <w:rFonts w:ascii="Times New Roman" w:eastAsia="等线" w:hAnsi="Times New Roman" w:cs="Times New Roman"/>
                <w:sz w:val="22"/>
                <w:szCs w:val="22"/>
                <w:lang w:eastAsia="zh-CN"/>
              </w:rPr>
              <w:t xml:space="preserve"> we think finishing the discussion of DMRS port combinations first may be more helpful for convergence here, but we respect FL’s decision.</w:t>
            </w:r>
          </w:p>
          <w:p w14:paraId="3299C182"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Q1:</w:t>
            </w:r>
            <w:r>
              <w:rPr>
                <w:rFonts w:ascii="Times New Roman" w:eastAsia="等线" w:hAnsi="Times New Roman" w:cs="Times New Roman"/>
                <w:sz w:val="22"/>
                <w:szCs w:val="22"/>
                <w:lang w:eastAsia="zh-CN"/>
              </w:rPr>
              <w:t xml:space="preserve"> Prefer 1 bit.</w:t>
            </w:r>
          </w:p>
          <w:p w14:paraId="4FA15B5D"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lastRenderedPageBreak/>
              <w:t>Q2:</w:t>
            </w:r>
            <w:r>
              <w:rPr>
                <w:rFonts w:ascii="Times New Roman" w:eastAsia="等线" w:hAnsi="Times New Roman" w:cs="Times New Roman"/>
                <w:sz w:val="22"/>
                <w:szCs w:val="22"/>
                <w:lang w:eastAsia="zh-CN"/>
              </w:rPr>
              <w:t xml:space="preserve"> No.</w:t>
            </w:r>
          </w:p>
          <w:p w14:paraId="7C3ACF08"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Q3:</w:t>
            </w:r>
            <w:r>
              <w:rPr>
                <w:rFonts w:ascii="Times New Roman" w:eastAsia="等线" w:hAnsi="Times New Roman" w:cs="Times New Roman"/>
                <w:sz w:val="22"/>
                <w:szCs w:val="22"/>
                <w:lang w:eastAsia="zh-CN"/>
              </w:rPr>
              <w:t xml:space="preserve"> Open to discuss.</w:t>
            </w:r>
          </w:p>
          <w:p w14:paraId="77255459"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Q4:</w:t>
            </w:r>
            <w:r>
              <w:rPr>
                <w:rFonts w:ascii="Times New Roman" w:eastAsia="等线" w:hAnsi="Times New Roman" w:cs="Times New Roman"/>
                <w:sz w:val="22"/>
                <w:szCs w:val="22"/>
                <w:lang w:eastAsia="zh-CN"/>
              </w:rPr>
              <w:t xml:space="preserve"> Although we prefer Alt.1, seems Alt.2 may be helpful for achieving a good tradeoff between DCI overhead and scheduling flexibility.</w:t>
            </w:r>
          </w:p>
          <w:p w14:paraId="6E21D0A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 xml:space="preserve">FL Proposal 2.2C: </w:t>
            </w:r>
            <w:r>
              <w:rPr>
                <w:rFonts w:ascii="Times New Roman" w:eastAsia="等线" w:hAnsi="Times New Roman" w:cs="Times New Roman"/>
                <w:sz w:val="22"/>
                <w:szCs w:val="22"/>
                <w:lang w:eastAsia="zh-CN"/>
              </w:rPr>
              <w:t xml:space="preserve">Prefer Alt.1, which is more natural. But if the benefit of Alt.2 can be </w:t>
            </w:r>
            <w:proofErr w:type="gramStart"/>
            <w:r>
              <w:rPr>
                <w:rFonts w:ascii="Times New Roman" w:eastAsia="等线" w:hAnsi="Times New Roman" w:cs="Times New Roman"/>
                <w:sz w:val="22"/>
                <w:szCs w:val="22"/>
                <w:lang w:eastAsia="zh-CN"/>
              </w:rPr>
              <w:t>justified</w:t>
            </w:r>
            <w:proofErr w:type="gramEnd"/>
            <w:r>
              <w:rPr>
                <w:rFonts w:ascii="Times New Roman" w:eastAsia="等线" w:hAnsi="Times New Roman" w:cs="Times New Roman"/>
                <w:sz w:val="22"/>
                <w:szCs w:val="22"/>
                <w:lang w:eastAsia="zh-CN"/>
              </w:rPr>
              <w:t xml:space="preserve"> we are open.</w:t>
            </w:r>
          </w:p>
        </w:tc>
      </w:tr>
      <w:tr w:rsidR="00352187" w14:paraId="1A0D3ADC" w14:textId="77777777">
        <w:tc>
          <w:tcPr>
            <w:tcW w:w="1838" w:type="dxa"/>
          </w:tcPr>
          <w:p w14:paraId="29AB8DD2" w14:textId="77777777" w:rsidR="00352187" w:rsidRDefault="00191D38">
            <w:pPr>
              <w:spacing w:before="0" w:after="0" w:line="240" w:lineRule="auto"/>
              <w:rPr>
                <w:rFonts w:ascii="Times New Roman" w:eastAsia="等线" w:hAnsi="Times New Roman" w:cs="Times New Roman"/>
                <w:sz w:val="22"/>
                <w:szCs w:val="22"/>
                <w:lang w:eastAsia="ko-KR"/>
              </w:rPr>
            </w:pPr>
            <w:r>
              <w:rPr>
                <w:rFonts w:ascii="Times New Roman" w:eastAsia="等线" w:hAnsi="Times New Roman" w:cs="Times New Roman"/>
                <w:sz w:val="22"/>
                <w:szCs w:val="22"/>
                <w:lang w:eastAsia="zh-CN"/>
              </w:rPr>
              <w:lastRenderedPageBreak/>
              <w:t>CATT</w:t>
            </w:r>
          </w:p>
        </w:tc>
        <w:tc>
          <w:tcPr>
            <w:tcW w:w="8647" w:type="dxa"/>
          </w:tcPr>
          <w:p w14:paraId="356C774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Q1: We think 1 bit is enough depending on our proposed port combinations.</w:t>
            </w:r>
          </w:p>
          <w:p w14:paraId="1D2884E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Q2: No.</w:t>
            </w:r>
          </w:p>
          <w:p w14:paraId="368089C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Q3: No. Legacy port combinations and new Cat.2 and Cat.3 port combinations are all included in one table, and negative value of M is unreasonable.</w:t>
            </w:r>
          </w:p>
          <w:p w14:paraId="7C31B58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2.2c and Alt.1 is preferred.</w:t>
            </w:r>
          </w:p>
        </w:tc>
      </w:tr>
      <w:tr w:rsidR="00352187" w14:paraId="3D999946" w14:textId="77777777">
        <w:tc>
          <w:tcPr>
            <w:tcW w:w="1838" w:type="dxa"/>
          </w:tcPr>
          <w:p w14:paraId="0897BC8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40274547" w14:textId="77777777" w:rsidR="00352187" w:rsidRDefault="00352187">
            <w:pPr>
              <w:spacing w:before="0" w:after="0" w:line="240" w:lineRule="auto"/>
              <w:rPr>
                <w:rFonts w:ascii="Times New Roman" w:hAnsi="Times New Roman" w:cs="Times New Roman"/>
                <w:sz w:val="22"/>
                <w:szCs w:val="22"/>
              </w:rPr>
            </w:pPr>
          </w:p>
        </w:tc>
      </w:tr>
      <w:tr w:rsidR="00352187" w14:paraId="7D76118E" w14:textId="77777777">
        <w:tc>
          <w:tcPr>
            <w:tcW w:w="1838" w:type="dxa"/>
          </w:tcPr>
          <w:p w14:paraId="4899DC2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19FE08B" w14:textId="77777777" w:rsidR="00352187" w:rsidRDefault="00352187">
            <w:pPr>
              <w:spacing w:before="0" w:after="0" w:line="240" w:lineRule="auto"/>
              <w:rPr>
                <w:rFonts w:ascii="Times New Roman" w:hAnsi="Times New Roman" w:cs="Times New Roman"/>
                <w:sz w:val="22"/>
                <w:szCs w:val="22"/>
              </w:rPr>
            </w:pPr>
          </w:p>
        </w:tc>
      </w:tr>
    </w:tbl>
    <w:p w14:paraId="358C655B" w14:textId="77777777" w:rsidR="00352187" w:rsidRDefault="00352187">
      <w:pPr>
        <w:rPr>
          <w:rFonts w:ascii="Times New Roman" w:eastAsia="PMingLiU" w:hAnsi="Times New Roman" w:cs="Times New Roman"/>
          <w:sz w:val="22"/>
        </w:rPr>
      </w:pPr>
    </w:p>
    <w:p w14:paraId="661915C5" w14:textId="77777777" w:rsidR="00352187" w:rsidRDefault="00191D38">
      <w:pPr>
        <w:pStyle w:val="2"/>
        <w:numPr>
          <w:ilvl w:val="1"/>
          <w:numId w:val="29"/>
        </w:numPr>
        <w:tabs>
          <w:tab w:val="left" w:pos="360"/>
        </w:tabs>
        <w:ind w:left="360" w:hanging="360"/>
        <w:rPr>
          <w:lang w:val="en-US"/>
        </w:rPr>
      </w:pPr>
      <w:r>
        <w:rPr>
          <w:lang w:val="en-US"/>
        </w:rPr>
        <w:t>Antenna ports field for PUSCH (rank 1-4)</w:t>
      </w:r>
    </w:p>
    <w:p w14:paraId="6B650BDE"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E8533AB" w14:textId="77777777" w:rsidR="00352187" w:rsidRDefault="00191D38">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c"/>
        <w:tblW w:w="0" w:type="auto"/>
        <w:tblLook w:val="04A0" w:firstRow="1" w:lastRow="0" w:firstColumn="1" w:lastColumn="0" w:noHBand="0" w:noVBand="1"/>
      </w:tblPr>
      <w:tblGrid>
        <w:gridCol w:w="10456"/>
      </w:tblGrid>
      <w:tr w:rsidR="00352187" w14:paraId="252AE809" w14:textId="77777777">
        <w:tc>
          <w:tcPr>
            <w:tcW w:w="10456" w:type="dxa"/>
          </w:tcPr>
          <w:p w14:paraId="771BEF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05CE4C87" w14:textId="77777777" w:rsidR="00352187" w:rsidRDefault="00191D38">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565A9D1A" w14:textId="77777777" w:rsidR="00352187" w:rsidRDefault="00191D38">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6D49C1EA" w14:textId="77777777" w:rsidR="00352187" w:rsidRDefault="00352187">
            <w:pPr>
              <w:spacing w:before="0"/>
              <w:jc w:val="left"/>
              <w:rPr>
                <w:rFonts w:ascii="Times New Roman" w:eastAsia="Batang" w:hAnsi="Times New Roman"/>
                <w:sz w:val="20"/>
                <w:szCs w:val="20"/>
                <w:lang w:val="en-GB"/>
              </w:rPr>
            </w:pPr>
          </w:p>
          <w:p w14:paraId="41A1152F"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5DB615BE" w14:textId="77777777">
              <w:trPr>
                <w:jc w:val="center"/>
              </w:trPr>
              <w:tc>
                <w:tcPr>
                  <w:tcW w:w="0" w:type="auto"/>
                  <w:shd w:val="clear" w:color="auto" w:fill="D9D9D9"/>
                  <w:vAlign w:val="center"/>
                </w:tcPr>
                <w:p w14:paraId="5BB68A8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04EE6BA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9A518D2"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500840D5" w14:textId="77777777">
              <w:trPr>
                <w:jc w:val="center"/>
              </w:trPr>
              <w:tc>
                <w:tcPr>
                  <w:tcW w:w="0" w:type="auto"/>
                  <w:shd w:val="clear" w:color="auto" w:fill="auto"/>
                </w:tcPr>
                <w:p w14:paraId="2D6CF19E"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477DFAD6"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470CC5AC"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352187" w14:paraId="3ACB1DD8" w14:textId="77777777">
              <w:trPr>
                <w:jc w:val="center"/>
              </w:trPr>
              <w:tc>
                <w:tcPr>
                  <w:tcW w:w="0" w:type="auto"/>
                  <w:shd w:val="clear" w:color="auto" w:fill="auto"/>
                </w:tcPr>
                <w:p w14:paraId="67AC140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4F8A2D6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02FCE433"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352187" w14:paraId="51399E5B" w14:textId="77777777">
              <w:trPr>
                <w:jc w:val="center"/>
              </w:trPr>
              <w:tc>
                <w:tcPr>
                  <w:tcW w:w="0" w:type="auto"/>
                  <w:shd w:val="clear" w:color="auto" w:fill="auto"/>
                </w:tcPr>
                <w:p w14:paraId="1D44AC7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6E99C05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B742199"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352187" w14:paraId="6AD9BF6B" w14:textId="77777777">
              <w:trPr>
                <w:jc w:val="center"/>
              </w:trPr>
              <w:tc>
                <w:tcPr>
                  <w:tcW w:w="0" w:type="auto"/>
                  <w:shd w:val="clear" w:color="auto" w:fill="auto"/>
                </w:tcPr>
                <w:p w14:paraId="2A7CF69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170D613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77574AB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352187" w14:paraId="37E12525" w14:textId="77777777">
              <w:trPr>
                <w:jc w:val="center"/>
              </w:trPr>
              <w:tc>
                <w:tcPr>
                  <w:tcW w:w="0" w:type="auto"/>
                  <w:shd w:val="clear" w:color="auto" w:fill="auto"/>
                </w:tcPr>
                <w:p w14:paraId="3E915898"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6900884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5478C317"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352187" w14:paraId="2FE1081D" w14:textId="77777777">
              <w:trPr>
                <w:jc w:val="center"/>
              </w:trPr>
              <w:tc>
                <w:tcPr>
                  <w:tcW w:w="0" w:type="auto"/>
                  <w:shd w:val="clear" w:color="auto" w:fill="auto"/>
                </w:tcPr>
                <w:p w14:paraId="535AC379"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lastRenderedPageBreak/>
                    <w:t>5</w:t>
                  </w:r>
                </w:p>
              </w:tc>
              <w:tc>
                <w:tcPr>
                  <w:tcW w:w="0" w:type="auto"/>
                </w:tcPr>
                <w:p w14:paraId="5C09DA4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10820D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352187" w14:paraId="6B5F5BC3" w14:textId="77777777">
              <w:trPr>
                <w:jc w:val="center"/>
              </w:trPr>
              <w:tc>
                <w:tcPr>
                  <w:tcW w:w="0" w:type="auto"/>
                  <w:shd w:val="clear" w:color="auto" w:fill="auto"/>
                </w:tcPr>
                <w:p w14:paraId="67010DD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2E7DA7A6"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25954AB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352187" w14:paraId="2E158249" w14:textId="77777777">
              <w:trPr>
                <w:jc w:val="center"/>
              </w:trPr>
              <w:tc>
                <w:tcPr>
                  <w:tcW w:w="0" w:type="auto"/>
                  <w:shd w:val="clear" w:color="auto" w:fill="auto"/>
                </w:tcPr>
                <w:p w14:paraId="4450448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566185B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7654CBA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352187" w14:paraId="3EAD0C20" w14:textId="77777777">
              <w:trPr>
                <w:jc w:val="center"/>
              </w:trPr>
              <w:tc>
                <w:tcPr>
                  <w:tcW w:w="0" w:type="auto"/>
                  <w:shd w:val="clear" w:color="auto" w:fill="auto"/>
                </w:tcPr>
                <w:p w14:paraId="0A34026A"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084D5276"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96123F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352187" w14:paraId="07F55D08" w14:textId="77777777">
              <w:trPr>
                <w:jc w:val="center"/>
              </w:trPr>
              <w:tc>
                <w:tcPr>
                  <w:tcW w:w="0" w:type="auto"/>
                  <w:shd w:val="clear" w:color="auto" w:fill="auto"/>
                </w:tcPr>
                <w:p w14:paraId="0FB70237"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7ADCC29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222B138"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352187" w14:paraId="0DD178C2" w14:textId="77777777">
              <w:trPr>
                <w:jc w:val="center"/>
              </w:trPr>
              <w:tc>
                <w:tcPr>
                  <w:tcW w:w="0" w:type="auto"/>
                  <w:shd w:val="clear" w:color="auto" w:fill="auto"/>
                </w:tcPr>
                <w:p w14:paraId="6AFEAB69"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4702D21F"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243CB0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352187" w14:paraId="71DB05A4" w14:textId="77777777">
              <w:trPr>
                <w:jc w:val="center"/>
              </w:trPr>
              <w:tc>
                <w:tcPr>
                  <w:tcW w:w="0" w:type="auto"/>
                  <w:shd w:val="clear" w:color="auto" w:fill="auto"/>
                </w:tcPr>
                <w:p w14:paraId="3812657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34CA9E6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C2AD28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352187" w14:paraId="6CD9047E" w14:textId="77777777">
              <w:trPr>
                <w:jc w:val="center"/>
              </w:trPr>
              <w:tc>
                <w:tcPr>
                  <w:tcW w:w="0" w:type="auto"/>
                  <w:shd w:val="clear" w:color="auto" w:fill="auto"/>
                </w:tcPr>
                <w:p w14:paraId="7A744FC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5B26429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65D6647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5C8E38C1" w14:textId="77777777" w:rsidR="00352187" w:rsidRDefault="00352187">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7241C01"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9080F4F" w14:textId="77777777">
              <w:trPr>
                <w:jc w:val="center"/>
              </w:trPr>
              <w:tc>
                <w:tcPr>
                  <w:tcW w:w="0" w:type="auto"/>
                  <w:shd w:val="clear" w:color="auto" w:fill="D9D9D9"/>
                  <w:vAlign w:val="center"/>
                </w:tcPr>
                <w:p w14:paraId="1F532EAD"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5532744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0BA44C19"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316C2423" w14:textId="77777777">
              <w:trPr>
                <w:jc w:val="center"/>
              </w:trPr>
              <w:tc>
                <w:tcPr>
                  <w:tcW w:w="0" w:type="auto"/>
                  <w:shd w:val="clear" w:color="auto" w:fill="auto"/>
                </w:tcPr>
                <w:p w14:paraId="05401455"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658B11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38D5E6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352187" w14:paraId="6CBC8E55" w14:textId="77777777">
              <w:trPr>
                <w:jc w:val="center"/>
              </w:trPr>
              <w:tc>
                <w:tcPr>
                  <w:tcW w:w="0" w:type="auto"/>
                  <w:shd w:val="clear" w:color="auto" w:fill="auto"/>
                </w:tcPr>
                <w:p w14:paraId="1CB31075"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1C8B25C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2134415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352187" w14:paraId="106C58E5" w14:textId="77777777">
              <w:trPr>
                <w:jc w:val="center"/>
              </w:trPr>
              <w:tc>
                <w:tcPr>
                  <w:tcW w:w="0" w:type="auto"/>
                  <w:shd w:val="clear" w:color="auto" w:fill="auto"/>
                </w:tcPr>
                <w:p w14:paraId="18AD554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4CAC7A8D"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0FE6483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352187" w14:paraId="4512100C" w14:textId="77777777">
              <w:trPr>
                <w:jc w:val="center"/>
              </w:trPr>
              <w:tc>
                <w:tcPr>
                  <w:tcW w:w="0" w:type="auto"/>
                  <w:shd w:val="clear" w:color="auto" w:fill="auto"/>
                </w:tcPr>
                <w:p w14:paraId="279AFB8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7FB0DFB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F83F9C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352187" w14:paraId="4D763953" w14:textId="77777777">
              <w:trPr>
                <w:jc w:val="center"/>
              </w:trPr>
              <w:tc>
                <w:tcPr>
                  <w:tcW w:w="0" w:type="auto"/>
                  <w:shd w:val="clear" w:color="auto" w:fill="auto"/>
                </w:tcPr>
                <w:p w14:paraId="60FE8482"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1F2E5B80"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50790308"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352187" w14:paraId="1A7BA0E8" w14:textId="77777777">
              <w:trPr>
                <w:jc w:val="center"/>
              </w:trPr>
              <w:tc>
                <w:tcPr>
                  <w:tcW w:w="0" w:type="auto"/>
                  <w:shd w:val="clear" w:color="auto" w:fill="auto"/>
                </w:tcPr>
                <w:p w14:paraId="4B8202D0"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55B2C159"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5B060BA"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352187" w14:paraId="4A69ED52" w14:textId="77777777">
              <w:trPr>
                <w:jc w:val="center"/>
              </w:trPr>
              <w:tc>
                <w:tcPr>
                  <w:tcW w:w="0" w:type="auto"/>
                  <w:shd w:val="clear" w:color="auto" w:fill="auto"/>
                </w:tcPr>
                <w:p w14:paraId="13D895E3"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76FAE261"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1CB96EE"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352187" w14:paraId="70019B3D" w14:textId="77777777">
              <w:trPr>
                <w:jc w:val="center"/>
              </w:trPr>
              <w:tc>
                <w:tcPr>
                  <w:tcW w:w="0" w:type="auto"/>
                  <w:shd w:val="clear" w:color="auto" w:fill="auto"/>
                </w:tcPr>
                <w:p w14:paraId="5CC239D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223262F3"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20AB655"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352187" w14:paraId="53883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AD747E"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015ABD99"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8566D"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2CB7111D" w14:textId="77777777" w:rsidR="00352187" w:rsidRDefault="00352187">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06185377"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6B9C824" w14:textId="77777777">
              <w:trPr>
                <w:jc w:val="center"/>
              </w:trPr>
              <w:tc>
                <w:tcPr>
                  <w:tcW w:w="0" w:type="auto"/>
                  <w:shd w:val="clear" w:color="auto" w:fill="D9D9D9"/>
                  <w:vAlign w:val="center"/>
                </w:tcPr>
                <w:p w14:paraId="6E46AC1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8458AA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0EE44863"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0B519A26" w14:textId="77777777">
              <w:trPr>
                <w:jc w:val="center"/>
              </w:trPr>
              <w:tc>
                <w:tcPr>
                  <w:tcW w:w="0" w:type="auto"/>
                  <w:shd w:val="clear" w:color="auto" w:fill="auto"/>
                </w:tcPr>
                <w:p w14:paraId="0040068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3347A078"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5DE3E83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352187" w14:paraId="64693814" w14:textId="77777777">
              <w:trPr>
                <w:jc w:val="center"/>
              </w:trPr>
              <w:tc>
                <w:tcPr>
                  <w:tcW w:w="0" w:type="auto"/>
                  <w:shd w:val="clear" w:color="auto" w:fill="auto"/>
                </w:tcPr>
                <w:p w14:paraId="54934E70"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32350617"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7376D4F"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352187" w14:paraId="54BBD963" w14:textId="77777777">
              <w:trPr>
                <w:jc w:val="center"/>
              </w:trPr>
              <w:tc>
                <w:tcPr>
                  <w:tcW w:w="0" w:type="auto"/>
                  <w:shd w:val="clear" w:color="auto" w:fill="auto"/>
                </w:tcPr>
                <w:p w14:paraId="339942F0"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9A9CBB4"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21F87C0E"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352187" w14:paraId="04BB4D53" w14:textId="77777777">
              <w:trPr>
                <w:jc w:val="center"/>
              </w:trPr>
              <w:tc>
                <w:tcPr>
                  <w:tcW w:w="0" w:type="auto"/>
                  <w:shd w:val="clear" w:color="auto" w:fill="auto"/>
                </w:tcPr>
                <w:p w14:paraId="458F7C90"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lastRenderedPageBreak/>
                    <w:t>3</w:t>
                  </w:r>
                </w:p>
              </w:tc>
              <w:tc>
                <w:tcPr>
                  <w:tcW w:w="0" w:type="auto"/>
                </w:tcPr>
                <w:p w14:paraId="2CAA72BC"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220068A5"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352187" w14:paraId="7CF556C2" w14:textId="77777777">
              <w:trPr>
                <w:jc w:val="center"/>
              </w:trPr>
              <w:tc>
                <w:tcPr>
                  <w:tcW w:w="0" w:type="auto"/>
                  <w:shd w:val="clear" w:color="auto" w:fill="auto"/>
                </w:tcPr>
                <w:p w14:paraId="2092124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1ED47002"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56D9CF5F"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352187" w14:paraId="2E1847FD" w14:textId="77777777">
              <w:trPr>
                <w:jc w:val="center"/>
              </w:trPr>
              <w:tc>
                <w:tcPr>
                  <w:tcW w:w="0" w:type="auto"/>
                  <w:shd w:val="clear" w:color="auto" w:fill="auto"/>
                </w:tcPr>
                <w:p w14:paraId="6B0E5C37"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20F4A10B"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63D2EE99"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748E77AB" w14:textId="77777777" w:rsidR="00352187" w:rsidRDefault="00352187">
            <w:pPr>
              <w:spacing w:before="0"/>
              <w:jc w:val="left"/>
              <w:rPr>
                <w:rFonts w:ascii="Times New Roman" w:eastAsia="Batang" w:hAnsi="Times New Roman"/>
                <w:sz w:val="20"/>
                <w:szCs w:val="20"/>
                <w:lang w:val="en-GB"/>
              </w:rPr>
            </w:pPr>
          </w:p>
          <w:p w14:paraId="1891D542"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83B3DFA" w14:textId="77777777">
              <w:trPr>
                <w:jc w:val="center"/>
              </w:trPr>
              <w:tc>
                <w:tcPr>
                  <w:tcW w:w="0" w:type="auto"/>
                  <w:shd w:val="clear" w:color="auto" w:fill="D9D9D9"/>
                  <w:vAlign w:val="center"/>
                </w:tcPr>
                <w:p w14:paraId="2DAEFB7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CF146A4"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3F2FCF94"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20695FD9" w14:textId="77777777">
              <w:trPr>
                <w:jc w:val="center"/>
              </w:trPr>
              <w:tc>
                <w:tcPr>
                  <w:tcW w:w="0" w:type="auto"/>
                  <w:shd w:val="clear" w:color="auto" w:fill="auto"/>
                </w:tcPr>
                <w:p w14:paraId="03C5782A"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499F9CA7"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B4991C1"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352187" w14:paraId="21F4CCCF" w14:textId="77777777">
              <w:trPr>
                <w:jc w:val="center"/>
              </w:trPr>
              <w:tc>
                <w:tcPr>
                  <w:tcW w:w="0" w:type="auto"/>
                  <w:shd w:val="clear" w:color="auto" w:fill="auto"/>
                </w:tcPr>
                <w:p w14:paraId="058ECD4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52667855"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02336A9" w14:textId="77777777" w:rsidR="00352187" w:rsidRDefault="00191D38">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352187" w14:paraId="07A5096F" w14:textId="77777777">
              <w:trPr>
                <w:jc w:val="center"/>
              </w:trPr>
              <w:tc>
                <w:tcPr>
                  <w:tcW w:w="0" w:type="auto"/>
                  <w:shd w:val="clear" w:color="auto" w:fill="auto"/>
                </w:tcPr>
                <w:p w14:paraId="4761EBC1"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29E1AB1"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5672A807"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352187" w14:paraId="3FF40EEA" w14:textId="77777777">
              <w:trPr>
                <w:jc w:val="center"/>
              </w:trPr>
              <w:tc>
                <w:tcPr>
                  <w:tcW w:w="0" w:type="auto"/>
                  <w:shd w:val="clear" w:color="auto" w:fill="auto"/>
                </w:tcPr>
                <w:p w14:paraId="6167A896"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60BB6459"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0058CB7"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352187" w14:paraId="7EF96D25" w14:textId="77777777">
              <w:trPr>
                <w:jc w:val="center"/>
              </w:trPr>
              <w:tc>
                <w:tcPr>
                  <w:tcW w:w="0" w:type="auto"/>
                  <w:shd w:val="clear" w:color="auto" w:fill="auto"/>
                </w:tcPr>
                <w:p w14:paraId="10ECF6F6"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6DCAE79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C22D2B0"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352187" w14:paraId="60AFE3B9" w14:textId="77777777">
              <w:trPr>
                <w:jc w:val="center"/>
              </w:trPr>
              <w:tc>
                <w:tcPr>
                  <w:tcW w:w="0" w:type="auto"/>
                  <w:shd w:val="clear" w:color="auto" w:fill="auto"/>
                </w:tcPr>
                <w:p w14:paraId="41DD2205" w14:textId="77777777" w:rsidR="00352187" w:rsidRDefault="00191D38">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5B6F0423"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CFEA940" w14:textId="77777777" w:rsidR="00352187" w:rsidRDefault="00191D38">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56C02A7D" w14:textId="77777777" w:rsidR="00352187" w:rsidRDefault="00352187">
            <w:pPr>
              <w:rPr>
                <w:rFonts w:ascii="Times New Roman" w:hAnsi="Times New Roman"/>
                <w:sz w:val="22"/>
              </w:rPr>
            </w:pPr>
          </w:p>
        </w:tc>
      </w:tr>
    </w:tbl>
    <w:p w14:paraId="7A1466F3" w14:textId="77777777" w:rsidR="00352187" w:rsidRDefault="00352187">
      <w:pPr>
        <w:rPr>
          <w:rFonts w:ascii="Times New Roman" w:hAnsi="Times New Roman" w:cs="Times New Roman"/>
          <w:sz w:val="22"/>
        </w:rPr>
      </w:pPr>
    </w:p>
    <w:p w14:paraId="7BBE75A1" w14:textId="77777777" w:rsidR="00352187" w:rsidRDefault="00191D38">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54B39D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9A81C8D"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115C1010"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3E0EA31" w14:textId="77777777" w:rsidR="00352187" w:rsidRDefault="00352187">
      <w:pPr>
        <w:rPr>
          <w:rFonts w:ascii="Times New Roman" w:eastAsia="宋体" w:hAnsi="Times New Roman" w:cs="Times New Roman"/>
          <w:b/>
          <w:bCs/>
          <w:lang w:eastAsia="zh-CN"/>
        </w:rPr>
      </w:pPr>
    </w:p>
    <w:p w14:paraId="36850C01"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292A50AA"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57655C7A"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6699A28A" w14:textId="77777777" w:rsidR="00352187" w:rsidRDefault="00352187">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8690"/>
      </w:tblGrid>
      <w:tr w:rsidR="00352187" w14:paraId="671D418D" w14:textId="77777777">
        <w:tc>
          <w:tcPr>
            <w:tcW w:w="1795" w:type="dxa"/>
          </w:tcPr>
          <w:p w14:paraId="2EFD696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AC0F253"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41AC6443" w14:textId="77777777">
        <w:tc>
          <w:tcPr>
            <w:tcW w:w="1795" w:type="dxa"/>
          </w:tcPr>
          <w:p w14:paraId="6868B189"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tcPr>
          <w:p w14:paraId="136FC384" w14:textId="77777777" w:rsidR="00352187" w:rsidRDefault="00191D38">
            <w:pPr>
              <w:spacing w:before="0"/>
              <w:rPr>
                <w:rFonts w:ascii="Times New Roman" w:hAnsi="Times New Roman"/>
                <w:sz w:val="22"/>
              </w:rPr>
            </w:pPr>
            <w:r>
              <w:rPr>
                <w:rFonts w:ascii="Times New Roman" w:hAnsi="Times New Roman"/>
                <w:sz w:val="22"/>
              </w:rPr>
              <w:t xml:space="preserve">Support. For row 1 of rank 3 and row 1 of rank 4, we don’t see any use-case, because DMRS ports of Cat.3 is more useful in terms of DMRS overhead. For row 7 of rank 2, although MU </w:t>
            </w:r>
            <w:r>
              <w:rPr>
                <w:rFonts w:ascii="Times New Roman" w:hAnsi="Times New Roman"/>
                <w:sz w:val="22"/>
              </w:rPr>
              <w:lastRenderedPageBreak/>
              <w:t>MIMO restriction is not applied to PUSCH, we don’t think row 7 of rank 2 is useful.</w:t>
            </w:r>
          </w:p>
        </w:tc>
      </w:tr>
      <w:tr w:rsidR="00352187" w14:paraId="688D5801" w14:textId="77777777">
        <w:tc>
          <w:tcPr>
            <w:tcW w:w="1795" w:type="dxa"/>
          </w:tcPr>
          <w:p w14:paraId="0D8F38DB"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4A84ED38"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1119C1" w14:textId="77777777">
        <w:tc>
          <w:tcPr>
            <w:tcW w:w="1795" w:type="dxa"/>
          </w:tcPr>
          <w:p w14:paraId="11761654"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7A434092"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352187" w14:paraId="300C72EE" w14:textId="77777777">
        <w:tc>
          <w:tcPr>
            <w:tcW w:w="1795" w:type="dxa"/>
          </w:tcPr>
          <w:p w14:paraId="0815A635"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4195EF5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352187" w14:paraId="046826D6" w14:textId="77777777">
        <w:tc>
          <w:tcPr>
            <w:tcW w:w="1795" w:type="dxa"/>
          </w:tcPr>
          <w:p w14:paraId="68A1CFCD"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22ADE64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352187" w14:paraId="1107BF5F" w14:textId="77777777">
        <w:tc>
          <w:tcPr>
            <w:tcW w:w="1795" w:type="dxa"/>
          </w:tcPr>
          <w:p w14:paraId="2AA68894"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51D26F6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352187" w14:paraId="4D064335" w14:textId="77777777">
        <w:tc>
          <w:tcPr>
            <w:tcW w:w="1795" w:type="dxa"/>
          </w:tcPr>
          <w:p w14:paraId="71455EE6"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90" w:type="dxa"/>
          </w:tcPr>
          <w:p w14:paraId="0D56910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352187" w14:paraId="4341738E" w14:textId="77777777">
        <w:tc>
          <w:tcPr>
            <w:tcW w:w="1795" w:type="dxa"/>
          </w:tcPr>
          <w:p w14:paraId="044D32A8"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209D07D0"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352187" w14:paraId="4265E78C" w14:textId="77777777">
        <w:tc>
          <w:tcPr>
            <w:tcW w:w="1795" w:type="dxa"/>
          </w:tcPr>
          <w:p w14:paraId="40FAE2E1" w14:textId="77777777" w:rsidR="00352187" w:rsidRDefault="00191D38">
            <w:pPr>
              <w:spacing w:before="0"/>
              <w:rPr>
                <w:rFonts w:ascii="Times New Roman" w:hAnsi="Times New Roman"/>
                <w:sz w:val="22"/>
              </w:rPr>
            </w:pPr>
            <w:r>
              <w:rPr>
                <w:rFonts w:ascii="Times New Roman" w:hAnsi="Times New Roman"/>
                <w:sz w:val="22"/>
              </w:rPr>
              <w:t>Intel</w:t>
            </w:r>
          </w:p>
        </w:tc>
        <w:tc>
          <w:tcPr>
            <w:tcW w:w="8690" w:type="dxa"/>
          </w:tcPr>
          <w:p w14:paraId="73DEB8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352187" w14:paraId="702240BA" w14:textId="77777777">
        <w:tc>
          <w:tcPr>
            <w:tcW w:w="1795" w:type="dxa"/>
          </w:tcPr>
          <w:p w14:paraId="5A70BECC" w14:textId="77777777" w:rsidR="00352187" w:rsidRDefault="00191D38">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32548941"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vendors don’t see issues to implement receiver to support those rows, we can support keeping them. </w:t>
            </w:r>
          </w:p>
        </w:tc>
      </w:tr>
      <w:tr w:rsidR="00352187" w14:paraId="3E63BEEB" w14:textId="77777777">
        <w:tc>
          <w:tcPr>
            <w:tcW w:w="1795" w:type="dxa"/>
          </w:tcPr>
          <w:p w14:paraId="6D1A0FA9"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1BD7BC69"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7F4278BD" w14:textId="77777777">
        <w:tc>
          <w:tcPr>
            <w:tcW w:w="1795" w:type="dxa"/>
          </w:tcPr>
          <w:p w14:paraId="13A00EB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E6272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1DEE6A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352187" w14:paraId="6C3C1ACE" w14:textId="77777777">
        <w:tc>
          <w:tcPr>
            <w:tcW w:w="1795" w:type="dxa"/>
          </w:tcPr>
          <w:p w14:paraId="341EEB17"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212D91B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352187" w14:paraId="782306ED" w14:textId="77777777">
        <w:tc>
          <w:tcPr>
            <w:tcW w:w="1795" w:type="dxa"/>
          </w:tcPr>
          <w:p w14:paraId="58DD3E4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AAC1EB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352187" w14:paraId="1B55B3F8" w14:textId="77777777">
        <w:tc>
          <w:tcPr>
            <w:tcW w:w="1795" w:type="dxa"/>
          </w:tcPr>
          <w:p w14:paraId="72CDB7FE"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59187BE4"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Fine</w:t>
            </w:r>
          </w:p>
        </w:tc>
      </w:tr>
      <w:tr w:rsidR="00352187" w14:paraId="7A5996BF" w14:textId="77777777">
        <w:tc>
          <w:tcPr>
            <w:tcW w:w="1795" w:type="dxa"/>
          </w:tcPr>
          <w:p w14:paraId="41E5F847" w14:textId="77777777" w:rsidR="00352187" w:rsidRDefault="00191D38">
            <w:pPr>
              <w:spacing w:before="0"/>
              <w:rPr>
                <w:rFonts w:ascii="Times New Roman" w:hAnsi="Times New Roman"/>
                <w:sz w:val="22"/>
              </w:rPr>
            </w:pPr>
            <w:r>
              <w:rPr>
                <w:rFonts w:ascii="Times New Roman" w:hAnsi="Times New Roman"/>
                <w:sz w:val="22"/>
              </w:rPr>
              <w:t>New H3C</w:t>
            </w:r>
          </w:p>
        </w:tc>
        <w:tc>
          <w:tcPr>
            <w:tcW w:w="8690" w:type="dxa"/>
          </w:tcPr>
          <w:p w14:paraId="2E7284B3"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596470" w14:textId="77777777">
        <w:trPr>
          <w:trHeight w:val="60"/>
        </w:trPr>
        <w:tc>
          <w:tcPr>
            <w:tcW w:w="1795" w:type="dxa"/>
          </w:tcPr>
          <w:p w14:paraId="59F927C7" w14:textId="77777777" w:rsidR="00352187" w:rsidRDefault="00191D38">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677EA04"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352187" w14:paraId="0B4DABE9" w14:textId="77777777">
        <w:trPr>
          <w:trHeight w:val="60"/>
        </w:trPr>
        <w:tc>
          <w:tcPr>
            <w:tcW w:w="1795" w:type="dxa"/>
          </w:tcPr>
          <w:p w14:paraId="5D6ECD04" w14:textId="77777777" w:rsidR="00352187" w:rsidRDefault="00191D38">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7EBBF25C"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352187" w14:paraId="7C3278D6" w14:textId="77777777">
        <w:trPr>
          <w:trHeight w:val="60"/>
        </w:trPr>
        <w:tc>
          <w:tcPr>
            <w:tcW w:w="1795" w:type="dxa"/>
          </w:tcPr>
          <w:p w14:paraId="3DC8C01E"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597F1AC2"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352187" w14:paraId="352242F6" w14:textId="77777777">
        <w:trPr>
          <w:trHeight w:val="60"/>
        </w:trPr>
        <w:tc>
          <w:tcPr>
            <w:tcW w:w="1795" w:type="dxa"/>
          </w:tcPr>
          <w:p w14:paraId="3752AD5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9CFD4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352187" w14:paraId="54B398C4" w14:textId="77777777">
        <w:trPr>
          <w:trHeight w:val="60"/>
        </w:trPr>
        <w:tc>
          <w:tcPr>
            <w:tcW w:w="1795" w:type="dxa"/>
          </w:tcPr>
          <w:p w14:paraId="7E6FB699" w14:textId="77777777" w:rsidR="00352187" w:rsidRDefault="00191D38">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1EBD069E" w14:textId="77777777" w:rsidR="00352187" w:rsidRDefault="00191D38">
            <w:pPr>
              <w:spacing w:before="0"/>
              <w:rPr>
                <w:rFonts w:ascii="Times New Roman" w:hAnsi="Times New Roman"/>
                <w:sz w:val="22"/>
                <w:lang w:eastAsia="zh-CN"/>
              </w:rPr>
            </w:pP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w:t>
            </w:r>
            <w:r>
              <w:rPr>
                <w:rFonts w:ascii="Times New Roman" w:eastAsia="等线" w:hAnsi="Times New Roman"/>
                <w:b/>
                <w:bCs/>
                <w:color w:val="3333FF"/>
                <w:sz w:val="22"/>
                <w:lang w:eastAsia="zh-CN"/>
              </w:rPr>
              <w:lastRenderedPageBreak/>
              <w:t xml:space="preserve">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p>
        </w:tc>
      </w:tr>
      <w:tr w:rsidR="00352187" w14:paraId="3B4760BE" w14:textId="77777777">
        <w:trPr>
          <w:trHeight w:val="60"/>
        </w:trPr>
        <w:tc>
          <w:tcPr>
            <w:tcW w:w="1795" w:type="dxa"/>
          </w:tcPr>
          <w:p w14:paraId="08F867FB"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3CB9B451"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FL proposal 2.3.1A</w:t>
            </w:r>
          </w:p>
        </w:tc>
      </w:tr>
      <w:tr w:rsidR="00352187" w14:paraId="06851083" w14:textId="77777777">
        <w:trPr>
          <w:trHeight w:val="60"/>
        </w:trPr>
        <w:tc>
          <w:tcPr>
            <w:tcW w:w="1795" w:type="dxa"/>
          </w:tcPr>
          <w:p w14:paraId="3C572048"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757E3A0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352187" w14:paraId="3DDBF0B2" w14:textId="77777777">
        <w:trPr>
          <w:trHeight w:val="60"/>
        </w:trPr>
        <w:tc>
          <w:tcPr>
            <w:tcW w:w="1795" w:type="dxa"/>
          </w:tcPr>
          <w:p w14:paraId="39D72FB5" w14:textId="77777777" w:rsidR="00352187" w:rsidRDefault="00352187">
            <w:pPr>
              <w:spacing w:before="0"/>
              <w:rPr>
                <w:rFonts w:ascii="Times New Roman" w:hAnsi="Times New Roman"/>
                <w:sz w:val="22"/>
                <w:lang w:eastAsia="zh-CN"/>
              </w:rPr>
            </w:pPr>
          </w:p>
        </w:tc>
        <w:tc>
          <w:tcPr>
            <w:tcW w:w="8690" w:type="dxa"/>
          </w:tcPr>
          <w:p w14:paraId="0F4DFC7D" w14:textId="77777777" w:rsidR="00352187" w:rsidRDefault="00352187">
            <w:pPr>
              <w:spacing w:before="0"/>
              <w:rPr>
                <w:rFonts w:ascii="Times New Roman" w:hAnsi="Times New Roman"/>
                <w:sz w:val="22"/>
                <w:lang w:eastAsia="zh-CN"/>
              </w:rPr>
            </w:pPr>
          </w:p>
        </w:tc>
      </w:tr>
    </w:tbl>
    <w:p w14:paraId="39ADB9BA" w14:textId="77777777" w:rsidR="00352187" w:rsidRDefault="00352187">
      <w:pPr>
        <w:rPr>
          <w:rFonts w:ascii="Times New Roman" w:eastAsia="PMingLiU" w:hAnsi="Times New Roman" w:cs="Times New Roman"/>
          <w:sz w:val="22"/>
        </w:rPr>
      </w:pPr>
    </w:p>
    <w:p w14:paraId="58BADEF9"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408DE7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334B0CD7"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FL Proposal 2.3.1B</w:t>
      </w:r>
    </w:p>
    <w:p w14:paraId="613861E1"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B0FE368" w14:textId="77777777" w:rsidR="00352187" w:rsidRDefault="00191D38">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3B93F17C" w14:textId="77777777" w:rsidR="00352187" w:rsidRDefault="00191D38">
      <w:pPr>
        <w:pStyle w:val="afff7"/>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35A400AF" w14:textId="77777777" w:rsidR="00352187" w:rsidRDefault="00352187">
      <w:pPr>
        <w:spacing w:after="0" w:line="240" w:lineRule="auto"/>
        <w:rPr>
          <w:rFonts w:ascii="Times New Roman" w:eastAsia="宋体" w:hAnsi="Times New Roman" w:cs="Times New Roman"/>
          <w:b/>
          <w:bCs/>
          <w:lang w:eastAsia="zh-CN"/>
        </w:rPr>
      </w:pPr>
    </w:p>
    <w:p w14:paraId="6FBAFCDB"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383621B" w14:textId="77777777" w:rsidR="00352187" w:rsidRDefault="00191D38">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12578C17" w14:textId="77777777" w:rsidR="00352187" w:rsidRDefault="00191D38">
      <w:pPr>
        <w:pStyle w:val="afff7"/>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43A5FF95"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7BDF4385" w14:textId="77777777">
        <w:trPr>
          <w:jc w:val="center"/>
        </w:trPr>
        <w:tc>
          <w:tcPr>
            <w:tcW w:w="0" w:type="auto"/>
            <w:shd w:val="clear" w:color="auto" w:fill="D9D9D9"/>
            <w:vAlign w:val="center"/>
          </w:tcPr>
          <w:p w14:paraId="524ADDEE"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D30D565"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757746AD"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0FBA6F8B" w14:textId="77777777">
        <w:trPr>
          <w:jc w:val="center"/>
        </w:trPr>
        <w:tc>
          <w:tcPr>
            <w:tcW w:w="0" w:type="auto"/>
            <w:shd w:val="clear" w:color="auto" w:fill="auto"/>
          </w:tcPr>
          <w:p w14:paraId="3F2E3C14"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6BC3A15B"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B1214F2" w14:textId="77777777" w:rsidR="00352187" w:rsidRDefault="00191D38">
            <w:pPr>
              <w:keepLines/>
              <w:jc w:val="center"/>
              <w:rPr>
                <w:rFonts w:ascii="Times New Roman" w:eastAsia="宋体" w:hAnsi="Times New Roman" w:cs="Times New Roman"/>
                <w:color w:val="0000FF"/>
                <w:sz w:val="20"/>
                <w:szCs w:val="20"/>
                <w:lang w:val="en-GB"/>
              </w:rPr>
            </w:pPr>
            <w:del w:id="8" w:author="Yuki Matsumura" w:date="2023-04-21T15:19:00Z">
              <w:r>
                <w:rPr>
                  <w:rFonts w:ascii="Times New Roman" w:eastAsia="宋体" w:hAnsi="Times New Roman" w:cs="Times New Roman"/>
                  <w:color w:val="0000FF"/>
                  <w:sz w:val="20"/>
                  <w:szCs w:val="20"/>
                  <w:lang w:val="en-GB" w:eastAsia="zh-CN"/>
                </w:rPr>
                <w:delText>8,10</w:delText>
              </w:r>
            </w:del>
            <w:r>
              <w:rPr>
                <w:rFonts w:ascii="Times New Roman" w:eastAsia="宋体" w:hAnsi="Times New Roman" w:cs="Times New Roman"/>
                <w:color w:val="0000FF"/>
                <w:sz w:val="20"/>
                <w:szCs w:val="20"/>
                <w:lang w:val="en-GB" w:eastAsia="zh-CN"/>
              </w:rPr>
              <w:t xml:space="preserve"> </w:t>
            </w:r>
            <w:ins w:id="9" w:author="Yuki Matsumura" w:date="2023-04-21T15:17:00Z">
              <w:r>
                <w:rPr>
                  <w:rFonts w:ascii="Times New Roman" w:eastAsia="宋体" w:hAnsi="Times New Roman" w:cs="Times New Roman"/>
                  <w:color w:val="0000FF"/>
                  <w:sz w:val="20"/>
                  <w:szCs w:val="20"/>
                  <w:lang w:val="en-GB" w:eastAsia="zh-CN"/>
                </w:rPr>
                <w:t>9,11</w:t>
              </w:r>
            </w:ins>
          </w:p>
        </w:tc>
      </w:tr>
    </w:tbl>
    <w:p w14:paraId="7E55E2FC"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6A6B15B" w14:textId="77777777">
        <w:trPr>
          <w:jc w:val="center"/>
        </w:trPr>
        <w:tc>
          <w:tcPr>
            <w:tcW w:w="0" w:type="auto"/>
            <w:shd w:val="clear" w:color="auto" w:fill="D9D9D9"/>
            <w:vAlign w:val="center"/>
          </w:tcPr>
          <w:p w14:paraId="3FF1E64B"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3E1C91C1"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69107007"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44455F8B" w14:textId="77777777">
        <w:trPr>
          <w:jc w:val="center"/>
        </w:trPr>
        <w:tc>
          <w:tcPr>
            <w:tcW w:w="0" w:type="auto"/>
            <w:shd w:val="clear" w:color="auto" w:fill="auto"/>
          </w:tcPr>
          <w:p w14:paraId="33EED0B8"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6BC9E275"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B018483"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8-10</w:t>
            </w:r>
          </w:p>
        </w:tc>
      </w:tr>
    </w:tbl>
    <w:p w14:paraId="346F3C0D"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458D7DAD" w14:textId="77777777">
        <w:trPr>
          <w:jc w:val="center"/>
        </w:trPr>
        <w:tc>
          <w:tcPr>
            <w:tcW w:w="0" w:type="auto"/>
            <w:shd w:val="clear" w:color="auto" w:fill="D9D9D9"/>
            <w:vAlign w:val="center"/>
          </w:tcPr>
          <w:p w14:paraId="2A5F8F6C"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F0DEDC3" w14:textId="77777777" w:rsidR="00352187" w:rsidRDefault="00191D38">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4672F47" w14:textId="77777777" w:rsidR="00352187" w:rsidRDefault="00191D38">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352187" w14:paraId="6663B899" w14:textId="77777777">
        <w:trPr>
          <w:jc w:val="center"/>
        </w:trPr>
        <w:tc>
          <w:tcPr>
            <w:tcW w:w="0" w:type="auto"/>
            <w:shd w:val="clear" w:color="auto" w:fill="auto"/>
          </w:tcPr>
          <w:p w14:paraId="601B293E"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0D0A0FBC"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60A5B77" w14:textId="77777777" w:rsidR="00352187" w:rsidRDefault="00191D38">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8-11</w:t>
            </w:r>
          </w:p>
        </w:tc>
      </w:tr>
    </w:tbl>
    <w:p w14:paraId="1AADB3A7" w14:textId="77777777" w:rsidR="00352187" w:rsidRDefault="00352187">
      <w:pPr>
        <w:spacing w:after="0" w:line="240" w:lineRule="auto"/>
        <w:rPr>
          <w:rFonts w:ascii="Times New Roman" w:eastAsia="宋体" w:hAnsi="Times New Roman" w:cs="Times New Roman"/>
          <w:b/>
          <w:bCs/>
          <w:color w:val="FF0000"/>
          <w:lang w:eastAsia="zh-CN"/>
        </w:rPr>
      </w:pPr>
    </w:p>
    <w:tbl>
      <w:tblPr>
        <w:tblStyle w:val="affc"/>
        <w:tblW w:w="10485" w:type="dxa"/>
        <w:tblLayout w:type="fixed"/>
        <w:tblLook w:val="04A0" w:firstRow="1" w:lastRow="0" w:firstColumn="1" w:lastColumn="0" w:noHBand="0" w:noVBand="1"/>
      </w:tblPr>
      <w:tblGrid>
        <w:gridCol w:w="1838"/>
        <w:gridCol w:w="8647"/>
      </w:tblGrid>
      <w:tr w:rsidR="00352187" w14:paraId="709E4F74" w14:textId="77777777">
        <w:tc>
          <w:tcPr>
            <w:tcW w:w="1838" w:type="dxa"/>
          </w:tcPr>
          <w:p w14:paraId="14D1E0FE"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2B1232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18DB54B3" w14:textId="77777777">
        <w:tc>
          <w:tcPr>
            <w:tcW w:w="1838" w:type="dxa"/>
          </w:tcPr>
          <w:p w14:paraId="045B0F8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QC</w:t>
            </w:r>
          </w:p>
        </w:tc>
        <w:tc>
          <w:tcPr>
            <w:tcW w:w="8647" w:type="dxa"/>
          </w:tcPr>
          <w:p w14:paraId="346E6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rPr>
              <w:t>”</w:t>
            </w:r>
          </w:p>
          <w:p w14:paraId="0B50E35F" w14:textId="77777777" w:rsidR="00352187" w:rsidRDefault="00352187">
            <w:pPr>
              <w:spacing w:before="0" w:after="0" w:line="240" w:lineRule="auto"/>
              <w:rPr>
                <w:rFonts w:ascii="Times New Roman" w:hAnsi="Times New Roman" w:cs="Times New Roman"/>
                <w:sz w:val="22"/>
                <w:szCs w:val="22"/>
              </w:rPr>
            </w:pPr>
          </w:p>
          <w:p w14:paraId="392F606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request for more scheduling flexibility on UL. </w:t>
            </w:r>
          </w:p>
          <w:p w14:paraId="6991D4F6" w14:textId="77777777" w:rsidR="00352187" w:rsidRDefault="00352187">
            <w:pPr>
              <w:spacing w:before="0" w:after="0" w:line="240" w:lineRule="auto"/>
              <w:rPr>
                <w:rFonts w:ascii="Times New Roman" w:hAnsi="Times New Roman" w:cs="Times New Roman"/>
                <w:sz w:val="22"/>
                <w:szCs w:val="22"/>
              </w:rPr>
            </w:pPr>
          </w:p>
          <w:p w14:paraId="1AA3CC2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object proposals from UE vendors which has nearly zero impact to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implementation and performance, while can significantly benefit UE with reduced implementation complexity. We hope those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can reconsider their position, because the concern from both UE/</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needs to be considered to design Rel-18 DMRS.  </w:t>
            </w:r>
          </w:p>
        </w:tc>
      </w:tr>
      <w:tr w:rsidR="00352187" w14:paraId="1370995D" w14:textId="77777777">
        <w:tc>
          <w:tcPr>
            <w:tcW w:w="1838" w:type="dxa"/>
          </w:tcPr>
          <w:p w14:paraId="314D25C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77AF197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 xml:space="preserve">ur preference is FL Proposal 2.3.1A. However, we can live with FL Proposal 2.3.1B if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needs.</w:t>
            </w:r>
          </w:p>
        </w:tc>
      </w:tr>
      <w:tr w:rsidR="00352187" w14:paraId="59C0F644" w14:textId="77777777">
        <w:tc>
          <w:tcPr>
            <w:tcW w:w="1838" w:type="dxa"/>
          </w:tcPr>
          <w:p w14:paraId="61B8420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4C8E33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352187" w14:paraId="10F7A2C3" w14:textId="77777777">
        <w:tc>
          <w:tcPr>
            <w:tcW w:w="1838" w:type="dxa"/>
          </w:tcPr>
          <w:p w14:paraId="5AB4675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55ED703C"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2.3.1A</w:t>
            </w:r>
          </w:p>
        </w:tc>
      </w:tr>
      <w:tr w:rsidR="00352187" w14:paraId="263CA330" w14:textId="77777777">
        <w:tc>
          <w:tcPr>
            <w:tcW w:w="1838" w:type="dxa"/>
          </w:tcPr>
          <w:p w14:paraId="072BDB1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38801F4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352187" w14:paraId="593A6F13" w14:textId="77777777">
        <w:tc>
          <w:tcPr>
            <w:tcW w:w="1838" w:type="dxa"/>
          </w:tcPr>
          <w:p w14:paraId="7F4D2B5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4E84D70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proposal. </w:t>
            </w:r>
            <w:proofErr w:type="gramStart"/>
            <w:r>
              <w:rPr>
                <w:rFonts w:ascii="Times New Roman" w:hAnsi="Times New Roman" w:cs="Times New Roman"/>
                <w:sz w:val="22"/>
                <w:szCs w:val="22"/>
                <w:lang w:eastAsia="zh-CN"/>
              </w:rPr>
              <w:t>As long as</w:t>
            </w:r>
            <w:proofErr w:type="gramEnd"/>
            <w:r>
              <w:rPr>
                <w:rFonts w:ascii="Times New Roman" w:hAnsi="Times New Roman" w:cs="Times New Roman"/>
                <w:sz w:val="22"/>
                <w:szCs w:val="22"/>
                <w:lang w:eastAsia="zh-CN"/>
              </w:rPr>
              <w:t xml:space="preserve"> no increase of DCI bit, having multiple options may provide the flexibility. For rank 2, can we support [9,11] instead of [8,10] as we discussed in DL.</w:t>
            </w:r>
          </w:p>
        </w:tc>
      </w:tr>
      <w:tr w:rsidR="00352187" w14:paraId="7D947B5C" w14:textId="77777777">
        <w:tc>
          <w:tcPr>
            <w:tcW w:w="1838" w:type="dxa"/>
          </w:tcPr>
          <w:p w14:paraId="31C420F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C308C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352187" w14:paraId="2C568B06" w14:textId="77777777">
        <w:tc>
          <w:tcPr>
            <w:tcW w:w="1838" w:type="dxa"/>
          </w:tcPr>
          <w:p w14:paraId="444D81E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6C7DD3D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32348CD0" w14:textId="77777777" w:rsidR="00352187" w:rsidRDefault="00352187">
            <w:pPr>
              <w:spacing w:before="0" w:after="0" w:line="240" w:lineRule="auto"/>
              <w:rPr>
                <w:rFonts w:ascii="Times New Roman" w:hAnsi="Times New Roman" w:cs="Times New Roman"/>
                <w:sz w:val="22"/>
                <w:szCs w:val="22"/>
                <w:lang w:eastAsia="zh-CN"/>
              </w:rPr>
            </w:pPr>
          </w:p>
          <w:p w14:paraId="250AD9E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Since there is no MU-MIMO restriction for PUSCH, and </w:t>
            </w:r>
            <w:r>
              <w:rPr>
                <w:rFonts w:ascii="Times New Roman" w:eastAsia="等线" w:hAnsi="Times New Roman"/>
                <w:b/>
                <w:bCs/>
                <w:color w:val="3333FF"/>
                <w:sz w:val="22"/>
                <w:highlight w:val="yellow"/>
                <w:lang w:eastAsia="zh-CN"/>
              </w:rPr>
              <w:t>there should be no technical concern</w:t>
            </w:r>
            <w:r>
              <w:rPr>
                <w:rFonts w:ascii="Times New Roman" w:eastAsia="等线" w:hAnsi="Times New Roman"/>
                <w:b/>
                <w:bCs/>
                <w:color w:val="3333FF"/>
                <w:sz w:val="22"/>
                <w:lang w:eastAsia="zh-CN"/>
              </w:rPr>
              <w:t xml:space="preserve">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xml:space="preserve">, is there any differentiation between {8, 10} and {0, 2} for rank 2, {8-10} and {0-2} for rank 3, {8-11} and {0-3} for rank 4? We are very interested in the answers from the companies that mentioned this </w:t>
            </w:r>
            <w:r>
              <w:rPr>
                <w:rFonts w:ascii="Times New Roman" w:hAnsi="Times New Roman" w:cs="Times New Roman" w:hint="eastAsia"/>
                <w:sz w:val="22"/>
                <w:szCs w:val="22"/>
                <w:lang w:eastAsia="zh-CN"/>
              </w:rPr>
              <w:lastRenderedPageBreak/>
              <w:t>point before.</w:t>
            </w:r>
          </w:p>
        </w:tc>
      </w:tr>
      <w:tr w:rsidR="00352187" w14:paraId="3072A3E4" w14:textId="77777777">
        <w:tc>
          <w:tcPr>
            <w:tcW w:w="1838" w:type="dxa"/>
          </w:tcPr>
          <w:p w14:paraId="0F2034AF"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sz w:val="22"/>
                <w:szCs w:val="22"/>
                <w:lang w:eastAsia="zh-CN"/>
              </w:rPr>
              <w:lastRenderedPageBreak/>
              <w:t>MediaTek</w:t>
            </w:r>
          </w:p>
        </w:tc>
        <w:tc>
          <w:tcPr>
            <w:tcW w:w="8647" w:type="dxa"/>
          </w:tcPr>
          <w:p w14:paraId="6191C65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w:t>
            </w:r>
          </w:p>
        </w:tc>
      </w:tr>
      <w:tr w:rsidR="00352187" w14:paraId="3996AA6B" w14:textId="77777777">
        <w:tc>
          <w:tcPr>
            <w:tcW w:w="1838" w:type="dxa"/>
          </w:tcPr>
          <w:p w14:paraId="390622B7"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3B6EABDC"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1FC3E78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For example, for {8,10}, the co-scheduled UE can use any of DMRS ports {0}, {1}, {2}, {3}, {9}, {11}, {0,1}, {2,3}, or {0,2}. 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{8,10} has no benefit. Even for 6-layer MU of {2+2+2}, {0,</w:t>
            </w:r>
            <w:proofErr w:type="gramStart"/>
            <w:r>
              <w:rPr>
                <w:rFonts w:ascii="Times New Roman" w:eastAsiaTheme="minorEastAsia" w:hAnsi="Times New Roman" w:cs="Times New Roman"/>
                <w:sz w:val="22"/>
                <w:szCs w:val="22"/>
                <w:lang w:eastAsia="ja-JP"/>
              </w:rPr>
              <w:t>2}+</w:t>
            </w:r>
            <w:proofErr w:type="gramEnd"/>
            <w:r>
              <w:rPr>
                <w:rFonts w:ascii="Times New Roman" w:eastAsiaTheme="minorEastAsia" w:hAnsi="Times New Roman" w:cs="Times New Roman"/>
                <w:sz w:val="22"/>
                <w:szCs w:val="22"/>
                <w:lang w:eastAsia="ja-JP"/>
              </w:rPr>
              <w:t>{8,9}+{10,11} can be used.</w:t>
            </w:r>
          </w:p>
        </w:tc>
      </w:tr>
      <w:tr w:rsidR="00352187" w14:paraId="77C2D882" w14:textId="77777777">
        <w:tc>
          <w:tcPr>
            <w:tcW w:w="1838" w:type="dxa"/>
          </w:tcPr>
          <w:p w14:paraId="6414AC6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827BE7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have </w:t>
            </w:r>
            <w:proofErr w:type="gramStart"/>
            <w:r>
              <w:rPr>
                <w:rFonts w:ascii="Times New Roman" w:eastAsia="等线" w:hAnsi="Times New Roman" w:cs="Times New Roman"/>
                <w:sz w:val="22"/>
                <w:szCs w:val="22"/>
                <w:lang w:eastAsia="zh-CN"/>
              </w:rPr>
              <w:t>particular preference</w:t>
            </w:r>
            <w:proofErr w:type="gramEnd"/>
            <w:r>
              <w:rPr>
                <w:rFonts w:ascii="Times New Roman" w:eastAsia="等线" w:hAnsi="Times New Roman" w:cs="Times New Roman"/>
                <w:sz w:val="22"/>
                <w:szCs w:val="22"/>
                <w:lang w:eastAsia="zh-CN"/>
              </w:rPr>
              <w:t xml:space="preserve"> between these two proposals. If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vendors suggest </w:t>
            </w:r>
            <w:proofErr w:type="gramStart"/>
            <w:r>
              <w:rPr>
                <w:rFonts w:ascii="Times New Roman" w:eastAsia="等线" w:hAnsi="Times New Roman" w:cs="Times New Roman"/>
                <w:sz w:val="22"/>
                <w:szCs w:val="22"/>
                <w:lang w:eastAsia="zh-CN"/>
              </w:rPr>
              <w:t>to keep</w:t>
            </w:r>
            <w:proofErr w:type="gramEnd"/>
            <w:r>
              <w:rPr>
                <w:rFonts w:ascii="Times New Roman" w:eastAsia="等线" w:hAnsi="Times New Roman" w:cs="Times New Roman"/>
                <w:sz w:val="22"/>
                <w:szCs w:val="22"/>
                <w:lang w:eastAsia="zh-CN"/>
              </w:rPr>
              <w:t xml:space="preserve"> these rows, we are fine with it.</w:t>
            </w:r>
          </w:p>
        </w:tc>
      </w:tr>
      <w:tr w:rsidR="00352187" w14:paraId="7849E4BA" w14:textId="77777777">
        <w:tc>
          <w:tcPr>
            <w:tcW w:w="1838" w:type="dxa"/>
          </w:tcPr>
          <w:p w14:paraId="08F8E80B" w14:textId="77777777" w:rsidR="00352187" w:rsidRDefault="00191D38">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FEAA85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Malgun Gothic" w:hAnsi="Times New Roman" w:cs="Times New Roman"/>
                <w:sz w:val="22"/>
                <w:szCs w:val="22"/>
                <w:lang w:eastAsia="ko-KR"/>
              </w:rPr>
              <w:t>We are fine with either proposal.</w:t>
            </w:r>
          </w:p>
        </w:tc>
      </w:tr>
      <w:tr w:rsidR="00352187" w14:paraId="6B4A174D" w14:textId="77777777">
        <w:tc>
          <w:tcPr>
            <w:tcW w:w="1838" w:type="dxa"/>
          </w:tcPr>
          <w:p w14:paraId="45D8B7D2"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2610BDB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352187" w14:paraId="6DC99F7F" w14:textId="77777777">
        <w:tc>
          <w:tcPr>
            <w:tcW w:w="1838" w:type="dxa"/>
          </w:tcPr>
          <w:p w14:paraId="146CC34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B8D7B8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Tx always means more effort for implementation, more test cases to test, etc. Isn’t this obvious? We are not sure what is not clear. </w:t>
            </w:r>
          </w:p>
        </w:tc>
      </w:tr>
      <w:tr w:rsidR="00352187" w14:paraId="2224C145" w14:textId="77777777">
        <w:tc>
          <w:tcPr>
            <w:tcW w:w="1838" w:type="dxa"/>
          </w:tcPr>
          <w:p w14:paraId="6AF8ABB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60E090E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352187" w14:paraId="1880F5AE" w14:textId="77777777">
        <w:tc>
          <w:tcPr>
            <w:tcW w:w="1838" w:type="dxa"/>
          </w:tcPr>
          <w:p w14:paraId="7717407D"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5212061A" w14:textId="77777777" w:rsidR="00352187" w:rsidRDefault="00191D38">
            <w:pPr>
              <w:spacing w:after="0" w:line="240" w:lineRule="auto"/>
              <w:rPr>
                <w:rFonts w:ascii="Times New Roman" w:hAnsi="Times New Roman" w:cs="Times New Roman"/>
                <w:sz w:val="22"/>
                <w:szCs w:val="22"/>
                <w:lang w:eastAsia="ja-JP"/>
              </w:rPr>
            </w:pPr>
            <w:r>
              <w:rPr>
                <w:rFonts w:ascii="Times New Roman" w:eastAsia="Malgun Gothic" w:hAnsi="Times New Roman" w:cs="Times New Roman"/>
                <w:sz w:val="22"/>
                <w:szCs w:val="22"/>
                <w:lang w:eastAsia="ko-KR"/>
              </w:rPr>
              <w:t xml:space="preserve">We are fine with </w:t>
            </w:r>
            <w:r>
              <w:rPr>
                <w:rFonts w:ascii="Times New Roman" w:eastAsia="等线" w:hAnsi="Times New Roman" w:cs="Times New Roman"/>
                <w:sz w:val="22"/>
                <w:szCs w:val="22"/>
                <w:lang w:eastAsia="zh-CN"/>
              </w:rPr>
              <w:t xml:space="preserve">FL Proposal 2.3.1B on account of scheduling flexibility requirement from some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vendors/operators.</w:t>
            </w:r>
          </w:p>
        </w:tc>
      </w:tr>
      <w:tr w:rsidR="00352187" w14:paraId="7AA0FCBC" w14:textId="77777777">
        <w:tc>
          <w:tcPr>
            <w:tcW w:w="1838" w:type="dxa"/>
          </w:tcPr>
          <w:p w14:paraId="265DCCB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778313F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 Nokia’s suggestion and Sharp’s assessment, {8,10} is changed to {9,11}.</w:t>
            </w:r>
          </w:p>
        </w:tc>
      </w:tr>
      <w:tr w:rsidR="00352187" w14:paraId="1D39758C" w14:textId="77777777">
        <w:trPr>
          <w:trHeight w:val="60"/>
        </w:trPr>
        <w:tc>
          <w:tcPr>
            <w:tcW w:w="1838" w:type="dxa"/>
          </w:tcPr>
          <w:p w14:paraId="0D0C9FA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 xml:space="preserve">uawei, </w:t>
            </w:r>
            <w:proofErr w:type="spellStart"/>
            <w:r>
              <w:rPr>
                <w:rFonts w:ascii="Times New Roman" w:eastAsia="等线" w:hAnsi="Times New Roman" w:cs="Times New Roman"/>
                <w:sz w:val="22"/>
                <w:szCs w:val="22"/>
                <w:lang w:eastAsia="zh-CN"/>
              </w:rPr>
              <w:t>HiSilicon</w:t>
            </w:r>
            <w:proofErr w:type="spellEnd"/>
          </w:p>
        </w:tc>
        <w:tc>
          <w:tcPr>
            <w:tcW w:w="8647" w:type="dxa"/>
          </w:tcPr>
          <w:p w14:paraId="3854832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Support FL Proposal 2.3.1B.</w:t>
            </w:r>
          </w:p>
        </w:tc>
      </w:tr>
      <w:tr w:rsidR="00352187" w14:paraId="52A2D5EF" w14:textId="77777777">
        <w:tc>
          <w:tcPr>
            <w:tcW w:w="1838" w:type="dxa"/>
          </w:tcPr>
          <w:p w14:paraId="405F3CA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20A770E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Proposal 2.3.1B is preferred to increase scheduling flexibility of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w:t>
            </w:r>
          </w:p>
        </w:tc>
      </w:tr>
      <w:tr w:rsidR="00352187" w14:paraId="35CC74F8" w14:textId="77777777">
        <w:trPr>
          <w:trHeight w:val="90"/>
        </w:trPr>
        <w:tc>
          <w:tcPr>
            <w:tcW w:w="1838" w:type="dxa"/>
          </w:tcPr>
          <w:p w14:paraId="4BF61C5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3BAB4D9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@QC, the additional effort what you care about is approaching zero in my view. E.g., if the UE support eType1+maxlength1 of Rel-18 PUSCH DMRS, there is no difference between {0, 2} and {8, 10}</w:t>
            </w:r>
            <w:proofErr w:type="gramStart"/>
            <w:r>
              <w:rPr>
                <w:rFonts w:ascii="Times New Roman" w:eastAsia="等线" w:hAnsi="Times New Roman" w:cs="Times New Roman" w:hint="eastAsia"/>
                <w:sz w:val="22"/>
                <w:szCs w:val="22"/>
                <w:lang w:eastAsia="zh-CN"/>
              </w:rPr>
              <w:t>/{</w:t>
            </w:r>
            <w:proofErr w:type="gramEnd"/>
            <w:r>
              <w:rPr>
                <w:rFonts w:ascii="Times New Roman" w:eastAsia="等线" w:hAnsi="Times New Roman" w:cs="Times New Roman" w:hint="eastAsia"/>
                <w:sz w:val="22"/>
                <w:szCs w:val="22"/>
                <w:lang w:eastAsia="zh-CN"/>
              </w:rPr>
              <w:t xml:space="preserve">9, 11} for rank 2 because same pattern </w:t>
            </w:r>
            <w:proofErr w:type="spellStart"/>
            <w:r>
              <w:rPr>
                <w:rFonts w:ascii="Times New Roman" w:eastAsia="等线" w:hAnsi="Times New Roman" w:cs="Times New Roman" w:hint="eastAsia"/>
                <w:sz w:val="22"/>
                <w:szCs w:val="22"/>
                <w:lang w:eastAsia="zh-CN"/>
              </w:rPr>
              <w:t>wrt</w:t>
            </w:r>
            <w:proofErr w:type="spellEnd"/>
            <w:r>
              <w:rPr>
                <w:rFonts w:ascii="Times New Roman" w:eastAsia="等线" w:hAnsi="Times New Roman" w:cs="Times New Roman" w:hint="eastAsia"/>
                <w:sz w:val="22"/>
                <w:szCs w:val="22"/>
                <w:lang w:eastAsia="zh-CN"/>
              </w:rPr>
              <w:t xml:space="preserve"> CDM groups/FD-OCC/TD-OCC/</w:t>
            </w:r>
            <w:proofErr w:type="spellStart"/>
            <w:r>
              <w:rPr>
                <w:rFonts w:ascii="Times New Roman" w:eastAsia="等线" w:hAnsi="Times New Roman" w:cs="Times New Roman" w:hint="eastAsia"/>
                <w:sz w:val="22"/>
                <w:szCs w:val="22"/>
                <w:lang w:eastAsia="zh-CN"/>
              </w:rPr>
              <w:t>etc</w:t>
            </w:r>
            <w:proofErr w:type="spellEnd"/>
            <w:r>
              <w:rPr>
                <w:rFonts w:ascii="Times New Roman" w:eastAsia="等线" w:hAnsi="Times New Roman" w:cs="Times New Roman" w:hint="eastAsia"/>
                <w:sz w:val="22"/>
                <w:szCs w:val="22"/>
                <w:lang w:eastAsia="zh-CN"/>
              </w:rPr>
              <w:t xml:space="preserve"> except the logical number of DMRS port index. BTW, the effort of such test cases is at least equivalent to </w:t>
            </w:r>
            <w:proofErr w:type="spellStart"/>
            <w:r>
              <w:rPr>
                <w:rFonts w:ascii="Times New Roman" w:eastAsia="等线" w:hAnsi="Times New Roman" w:cs="Times New Roman" w:hint="eastAsia"/>
                <w:sz w:val="22"/>
                <w:szCs w:val="22"/>
                <w:lang w:eastAsia="zh-CN"/>
              </w:rPr>
              <w:t>gNB</w:t>
            </w:r>
            <w:proofErr w:type="spellEnd"/>
            <w:r>
              <w:rPr>
                <w:rFonts w:ascii="Times New Roman" w:eastAsia="等线" w:hAnsi="Times New Roman" w:cs="Times New Roman" w:hint="eastAsia"/>
                <w:sz w:val="22"/>
                <w:szCs w:val="22"/>
                <w:lang w:eastAsia="zh-CN"/>
              </w:rPr>
              <w:t xml:space="preserve"> side, we don</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t see it is such a big deal.</w:t>
            </w:r>
          </w:p>
        </w:tc>
      </w:tr>
      <w:tr w:rsidR="00352187" w14:paraId="0955E1AD" w14:textId="77777777">
        <w:tc>
          <w:tcPr>
            <w:tcW w:w="1838" w:type="dxa"/>
          </w:tcPr>
          <w:p w14:paraId="7FB02322" w14:textId="6EA13F62" w:rsidR="00352187" w:rsidRDefault="00A41ACA">
            <w:pPr>
              <w:spacing w:before="0" w:after="0" w:line="240" w:lineRule="auto"/>
              <w:rPr>
                <w:rFonts w:ascii="Times New Roman" w:eastAsia="等线" w:hAnsi="Times New Roman" w:cs="Times New Roman"/>
                <w:sz w:val="22"/>
                <w:szCs w:val="22"/>
                <w:lang w:eastAsia="ko-KR"/>
              </w:rPr>
            </w:pPr>
            <w:r>
              <w:rPr>
                <w:rFonts w:ascii="Times New Roman" w:eastAsia="等线" w:hAnsi="Times New Roman" w:cs="Times New Roman"/>
                <w:sz w:val="22"/>
                <w:szCs w:val="22"/>
                <w:lang w:eastAsia="ko-KR"/>
              </w:rPr>
              <w:t>QC</w:t>
            </w:r>
          </w:p>
        </w:tc>
        <w:tc>
          <w:tcPr>
            <w:tcW w:w="8647" w:type="dxa"/>
          </w:tcPr>
          <w:p w14:paraId="2340D5C6" w14:textId="169BEE70" w:rsidR="00352187" w:rsidRDefault="00A41AC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@ZTE: This was our comment: “</w:t>
            </w:r>
            <w:r>
              <w:rPr>
                <w:rFonts w:ascii="Times New Roman" w:hAnsi="Times New Roman" w:cs="Times New Roman"/>
                <w:sz w:val="22"/>
                <w:szCs w:val="22"/>
              </w:rPr>
              <w:t xml:space="preserve">We want to point out that, on UE side, although the effort is not large, but there is still effort to support additional rows.”. We already said the effort is not large…but there is effort on UE side to support this feature which benefits NW vendors with extra flexibility. I am </w:t>
            </w:r>
            <w:r>
              <w:rPr>
                <w:rFonts w:ascii="Times New Roman" w:eastAsia="等线" w:hAnsi="Times New Roman" w:cs="Times New Roman"/>
                <w:sz w:val="22"/>
                <w:szCs w:val="22"/>
                <w:lang w:eastAsia="zh-CN"/>
              </w:rPr>
              <w:t xml:space="preserve">not sure what we are arguing about here. If QC’s compromise to supporting additional rows are not recognized/appreciated, then we’d rather switch our position to not support the additional rows. </w:t>
            </w:r>
          </w:p>
        </w:tc>
      </w:tr>
      <w:tr w:rsidR="00352187" w14:paraId="313E57A9" w14:textId="77777777">
        <w:tc>
          <w:tcPr>
            <w:tcW w:w="1838" w:type="dxa"/>
          </w:tcPr>
          <w:p w14:paraId="3EBF6E08" w14:textId="099FEFD7" w:rsidR="00352187" w:rsidRDefault="00E353D7">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New H3C</w:t>
            </w:r>
          </w:p>
        </w:tc>
        <w:tc>
          <w:tcPr>
            <w:tcW w:w="8647" w:type="dxa"/>
          </w:tcPr>
          <w:p w14:paraId="50ED0DFC" w14:textId="6C89B31E" w:rsidR="00352187" w:rsidRDefault="00E353D7">
            <w:pPr>
              <w:spacing w:before="0" w:after="0" w:line="240" w:lineRule="auto"/>
              <w:rPr>
                <w:rFonts w:ascii="Times New Roman" w:hAnsi="Times New Roman" w:cs="Times New Roman"/>
                <w:sz w:val="22"/>
                <w:szCs w:val="22"/>
              </w:rPr>
            </w:pPr>
            <w:r>
              <w:rPr>
                <w:rFonts w:ascii="Times New Roman" w:hAnsi="Times New Roman" w:cs="Times New Roman"/>
                <w:sz w:val="22"/>
                <w:szCs w:val="22"/>
              </w:rPr>
              <w:t>If majority companies prefer proposal 2.3.1B, we can live with it.</w:t>
            </w:r>
          </w:p>
        </w:tc>
      </w:tr>
      <w:tr w:rsidR="00352187" w14:paraId="0F8C96FC" w14:textId="77777777">
        <w:tc>
          <w:tcPr>
            <w:tcW w:w="1838" w:type="dxa"/>
          </w:tcPr>
          <w:p w14:paraId="3FB5C370"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3B177FBF" w14:textId="77777777" w:rsidR="00352187" w:rsidRDefault="00352187">
            <w:pPr>
              <w:spacing w:before="0" w:after="0" w:line="240" w:lineRule="auto"/>
              <w:rPr>
                <w:rFonts w:ascii="Times New Roman" w:hAnsi="Times New Roman" w:cs="Times New Roman"/>
                <w:sz w:val="22"/>
                <w:szCs w:val="22"/>
              </w:rPr>
            </w:pPr>
          </w:p>
        </w:tc>
      </w:tr>
      <w:tr w:rsidR="00352187" w14:paraId="12E9AA8B" w14:textId="77777777">
        <w:tc>
          <w:tcPr>
            <w:tcW w:w="1838" w:type="dxa"/>
          </w:tcPr>
          <w:p w14:paraId="1F88F7CC"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4971411"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9F2DF19" w14:textId="77777777">
        <w:tc>
          <w:tcPr>
            <w:tcW w:w="1838" w:type="dxa"/>
          </w:tcPr>
          <w:p w14:paraId="29404C3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2B8E340" w14:textId="77777777" w:rsidR="00352187" w:rsidRDefault="00352187">
            <w:pPr>
              <w:spacing w:before="0" w:after="0" w:line="240" w:lineRule="auto"/>
              <w:rPr>
                <w:rFonts w:ascii="Times New Roman" w:hAnsi="Times New Roman" w:cs="Times New Roman"/>
                <w:sz w:val="22"/>
                <w:szCs w:val="22"/>
                <w:u w:val="single"/>
              </w:rPr>
            </w:pPr>
          </w:p>
        </w:tc>
      </w:tr>
      <w:tr w:rsidR="00352187" w14:paraId="406D23B8" w14:textId="77777777">
        <w:tc>
          <w:tcPr>
            <w:tcW w:w="1838" w:type="dxa"/>
          </w:tcPr>
          <w:p w14:paraId="65659B8B"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060D1F0F" w14:textId="77777777" w:rsidR="00352187" w:rsidRDefault="00352187">
            <w:pPr>
              <w:spacing w:before="0" w:after="0" w:line="240" w:lineRule="auto"/>
              <w:rPr>
                <w:rFonts w:ascii="Times New Roman" w:hAnsi="Times New Roman" w:cs="Times New Roman"/>
                <w:sz w:val="22"/>
                <w:szCs w:val="22"/>
              </w:rPr>
            </w:pPr>
          </w:p>
        </w:tc>
      </w:tr>
      <w:tr w:rsidR="00352187" w14:paraId="57574FF5" w14:textId="77777777">
        <w:tc>
          <w:tcPr>
            <w:tcW w:w="1838" w:type="dxa"/>
          </w:tcPr>
          <w:p w14:paraId="36001632" w14:textId="77777777" w:rsidR="00352187" w:rsidRDefault="00352187">
            <w:pPr>
              <w:spacing w:before="0" w:after="0" w:line="240" w:lineRule="auto"/>
              <w:rPr>
                <w:rFonts w:ascii="Times New Roman" w:hAnsi="Times New Roman" w:cs="Times New Roman"/>
                <w:sz w:val="22"/>
                <w:szCs w:val="22"/>
              </w:rPr>
            </w:pPr>
          </w:p>
        </w:tc>
        <w:tc>
          <w:tcPr>
            <w:tcW w:w="8647" w:type="dxa"/>
          </w:tcPr>
          <w:p w14:paraId="3C605986" w14:textId="77777777" w:rsidR="00352187" w:rsidRDefault="00352187">
            <w:pPr>
              <w:spacing w:before="0" w:after="0" w:line="240" w:lineRule="auto"/>
              <w:rPr>
                <w:rFonts w:ascii="Times New Roman" w:hAnsi="Times New Roman" w:cs="Times New Roman"/>
                <w:sz w:val="22"/>
                <w:szCs w:val="22"/>
                <w:lang w:eastAsia="ja-JP"/>
              </w:rPr>
            </w:pPr>
          </w:p>
        </w:tc>
      </w:tr>
      <w:tr w:rsidR="00352187" w14:paraId="3DBC76DC" w14:textId="77777777">
        <w:tc>
          <w:tcPr>
            <w:tcW w:w="1838" w:type="dxa"/>
          </w:tcPr>
          <w:p w14:paraId="4BA34185"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51156B26"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79C249DF" w14:textId="77777777">
        <w:tc>
          <w:tcPr>
            <w:tcW w:w="1838" w:type="dxa"/>
          </w:tcPr>
          <w:p w14:paraId="0228988A" w14:textId="77777777" w:rsidR="00352187" w:rsidRDefault="00352187">
            <w:pPr>
              <w:spacing w:before="0" w:after="0" w:line="240" w:lineRule="auto"/>
              <w:rPr>
                <w:rFonts w:ascii="Times New Roman" w:hAnsi="Times New Roman" w:cs="Times New Roman"/>
                <w:sz w:val="22"/>
                <w:szCs w:val="22"/>
              </w:rPr>
            </w:pPr>
          </w:p>
        </w:tc>
        <w:tc>
          <w:tcPr>
            <w:tcW w:w="8647" w:type="dxa"/>
          </w:tcPr>
          <w:p w14:paraId="6A70859A" w14:textId="77777777" w:rsidR="00352187" w:rsidRDefault="00352187">
            <w:pPr>
              <w:spacing w:before="0" w:after="0" w:line="240" w:lineRule="auto"/>
              <w:rPr>
                <w:rFonts w:ascii="Times New Roman" w:hAnsi="Times New Roman" w:cs="Times New Roman"/>
                <w:sz w:val="22"/>
                <w:szCs w:val="22"/>
              </w:rPr>
            </w:pPr>
          </w:p>
        </w:tc>
      </w:tr>
      <w:tr w:rsidR="00352187" w14:paraId="4A42B7D7" w14:textId="77777777">
        <w:tc>
          <w:tcPr>
            <w:tcW w:w="1838" w:type="dxa"/>
          </w:tcPr>
          <w:p w14:paraId="2D98FA8E" w14:textId="77777777" w:rsidR="00352187" w:rsidRDefault="00352187">
            <w:pPr>
              <w:spacing w:before="0" w:after="0" w:line="240" w:lineRule="auto"/>
              <w:rPr>
                <w:rFonts w:ascii="Times New Roman" w:hAnsi="Times New Roman" w:cs="Times New Roman"/>
                <w:sz w:val="22"/>
                <w:szCs w:val="22"/>
              </w:rPr>
            </w:pPr>
          </w:p>
        </w:tc>
        <w:tc>
          <w:tcPr>
            <w:tcW w:w="8647" w:type="dxa"/>
          </w:tcPr>
          <w:p w14:paraId="60D0EDE1" w14:textId="77777777" w:rsidR="00352187" w:rsidRDefault="00352187">
            <w:pPr>
              <w:spacing w:before="0" w:after="0" w:line="240" w:lineRule="auto"/>
              <w:rPr>
                <w:rFonts w:ascii="Times New Roman" w:hAnsi="Times New Roman" w:cs="Times New Roman"/>
                <w:sz w:val="22"/>
                <w:szCs w:val="22"/>
              </w:rPr>
            </w:pPr>
          </w:p>
        </w:tc>
      </w:tr>
      <w:tr w:rsidR="00352187" w14:paraId="2E7DA488" w14:textId="77777777">
        <w:tc>
          <w:tcPr>
            <w:tcW w:w="1838" w:type="dxa"/>
          </w:tcPr>
          <w:p w14:paraId="7C938A8B"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4336F5B9"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5C36C71" w14:textId="77777777">
        <w:tc>
          <w:tcPr>
            <w:tcW w:w="1838" w:type="dxa"/>
          </w:tcPr>
          <w:p w14:paraId="251DC595" w14:textId="77777777" w:rsidR="00352187" w:rsidRDefault="00352187">
            <w:pPr>
              <w:spacing w:before="0" w:after="0" w:line="240" w:lineRule="auto"/>
              <w:rPr>
                <w:rFonts w:ascii="Times New Roman" w:hAnsi="Times New Roman" w:cs="Times New Roman"/>
                <w:sz w:val="22"/>
                <w:szCs w:val="22"/>
              </w:rPr>
            </w:pPr>
          </w:p>
        </w:tc>
        <w:tc>
          <w:tcPr>
            <w:tcW w:w="8647" w:type="dxa"/>
          </w:tcPr>
          <w:p w14:paraId="0231A63F" w14:textId="77777777" w:rsidR="00352187" w:rsidRDefault="00352187">
            <w:pPr>
              <w:spacing w:before="0" w:after="0" w:line="240" w:lineRule="auto"/>
              <w:rPr>
                <w:rFonts w:ascii="Times New Roman" w:hAnsi="Times New Roman" w:cs="Times New Roman"/>
                <w:sz w:val="22"/>
                <w:szCs w:val="22"/>
              </w:rPr>
            </w:pPr>
          </w:p>
        </w:tc>
      </w:tr>
      <w:tr w:rsidR="00352187" w14:paraId="01E3D7C6" w14:textId="77777777">
        <w:tc>
          <w:tcPr>
            <w:tcW w:w="1838" w:type="dxa"/>
          </w:tcPr>
          <w:p w14:paraId="752415AC" w14:textId="77777777" w:rsidR="00352187" w:rsidRDefault="00352187">
            <w:pPr>
              <w:spacing w:before="0" w:after="0" w:line="240" w:lineRule="auto"/>
              <w:rPr>
                <w:rFonts w:ascii="Times New Roman" w:hAnsi="Times New Roman" w:cs="Times New Roman"/>
                <w:sz w:val="22"/>
                <w:szCs w:val="22"/>
              </w:rPr>
            </w:pPr>
          </w:p>
        </w:tc>
        <w:tc>
          <w:tcPr>
            <w:tcW w:w="8647" w:type="dxa"/>
          </w:tcPr>
          <w:p w14:paraId="04606A8A" w14:textId="77777777" w:rsidR="00352187" w:rsidRDefault="00352187">
            <w:pPr>
              <w:spacing w:before="0" w:after="0" w:line="240" w:lineRule="auto"/>
              <w:rPr>
                <w:rFonts w:ascii="Times New Roman" w:hAnsi="Times New Roman" w:cs="Times New Roman"/>
                <w:sz w:val="22"/>
                <w:szCs w:val="22"/>
              </w:rPr>
            </w:pPr>
          </w:p>
        </w:tc>
      </w:tr>
      <w:tr w:rsidR="00352187" w14:paraId="49ED249D" w14:textId="77777777">
        <w:tc>
          <w:tcPr>
            <w:tcW w:w="1838" w:type="dxa"/>
          </w:tcPr>
          <w:p w14:paraId="1CD97DC8" w14:textId="77777777" w:rsidR="00352187" w:rsidRDefault="00352187">
            <w:pPr>
              <w:spacing w:before="0" w:after="0" w:line="240" w:lineRule="auto"/>
              <w:rPr>
                <w:rFonts w:ascii="Times New Roman" w:hAnsi="Times New Roman" w:cs="Times New Roman"/>
                <w:sz w:val="22"/>
                <w:szCs w:val="22"/>
              </w:rPr>
            </w:pPr>
          </w:p>
        </w:tc>
        <w:tc>
          <w:tcPr>
            <w:tcW w:w="8647" w:type="dxa"/>
          </w:tcPr>
          <w:p w14:paraId="5EBB13A2"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11C49854" w14:textId="77777777">
        <w:tc>
          <w:tcPr>
            <w:tcW w:w="1838" w:type="dxa"/>
          </w:tcPr>
          <w:p w14:paraId="29A2710E" w14:textId="77777777" w:rsidR="00352187" w:rsidRDefault="00352187">
            <w:pPr>
              <w:spacing w:before="0" w:after="0" w:line="240" w:lineRule="auto"/>
              <w:rPr>
                <w:rFonts w:ascii="Times New Roman" w:hAnsi="Times New Roman" w:cs="Times New Roman"/>
                <w:sz w:val="22"/>
                <w:szCs w:val="22"/>
              </w:rPr>
            </w:pPr>
          </w:p>
        </w:tc>
        <w:tc>
          <w:tcPr>
            <w:tcW w:w="8647" w:type="dxa"/>
          </w:tcPr>
          <w:p w14:paraId="57D7EDA4"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1A775427" w14:textId="77777777">
        <w:tc>
          <w:tcPr>
            <w:tcW w:w="1838" w:type="dxa"/>
          </w:tcPr>
          <w:p w14:paraId="3E1489A2" w14:textId="77777777" w:rsidR="00352187" w:rsidRDefault="00352187">
            <w:pPr>
              <w:spacing w:before="0" w:after="0" w:line="240" w:lineRule="auto"/>
              <w:rPr>
                <w:rFonts w:ascii="Times New Roman" w:hAnsi="Times New Roman" w:cs="Times New Roman"/>
                <w:sz w:val="22"/>
                <w:szCs w:val="22"/>
              </w:rPr>
            </w:pPr>
          </w:p>
        </w:tc>
        <w:tc>
          <w:tcPr>
            <w:tcW w:w="8647" w:type="dxa"/>
          </w:tcPr>
          <w:p w14:paraId="34F0F1C1"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6EE42A3E" w14:textId="77777777" w:rsidR="00352187" w:rsidRDefault="00352187">
      <w:pPr>
        <w:rPr>
          <w:rFonts w:ascii="Times New Roman" w:eastAsia="PMingLiU" w:hAnsi="Times New Roman" w:cs="Times New Roman"/>
          <w:sz w:val="22"/>
        </w:rPr>
      </w:pPr>
    </w:p>
    <w:p w14:paraId="423570B4" w14:textId="77777777" w:rsidR="00352187" w:rsidRDefault="00191D38">
      <w:pPr>
        <w:pStyle w:val="2"/>
        <w:numPr>
          <w:ilvl w:val="1"/>
          <w:numId w:val="29"/>
        </w:numPr>
        <w:tabs>
          <w:tab w:val="left" w:pos="360"/>
        </w:tabs>
        <w:ind w:left="360" w:hanging="360"/>
        <w:rPr>
          <w:lang w:val="en-US"/>
        </w:rPr>
      </w:pPr>
      <w:r>
        <w:rPr>
          <w:lang w:val="en-US"/>
        </w:rPr>
        <w:t>Signaling of Rel.18 DMRS ports</w:t>
      </w:r>
    </w:p>
    <w:p w14:paraId="17317DB0" w14:textId="77777777" w:rsidR="00352187" w:rsidRDefault="00191D38">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c"/>
        <w:tblW w:w="0" w:type="auto"/>
        <w:tblLook w:val="04A0" w:firstRow="1" w:lastRow="0" w:firstColumn="1" w:lastColumn="0" w:noHBand="0" w:noVBand="1"/>
      </w:tblPr>
      <w:tblGrid>
        <w:gridCol w:w="10456"/>
      </w:tblGrid>
      <w:tr w:rsidR="00352187" w14:paraId="723CB4BF" w14:textId="77777777">
        <w:tc>
          <w:tcPr>
            <w:tcW w:w="10456" w:type="dxa"/>
          </w:tcPr>
          <w:p w14:paraId="60AF89AD" w14:textId="77777777" w:rsidR="00352187" w:rsidRDefault="00191D38">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4941894A" w14:textId="77777777" w:rsidR="00352187" w:rsidRDefault="00191D38">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1DEEED90" w14:textId="77777777" w:rsidR="00352187" w:rsidRDefault="00352187">
      <w:pPr>
        <w:rPr>
          <w:rFonts w:ascii="Times New Roman" w:hAnsi="Times New Roman" w:cs="Times New Roman"/>
          <w:sz w:val="22"/>
        </w:rPr>
      </w:pPr>
    </w:p>
    <w:p w14:paraId="721C6F9F" w14:textId="77777777" w:rsidR="00352187" w:rsidRDefault="00191D38">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47F31D73" w14:textId="77777777" w:rsidR="00352187" w:rsidRDefault="00191D38">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4BD93D3" w14:textId="77777777" w:rsidR="00352187" w:rsidRDefault="00352187">
      <w:pPr>
        <w:rPr>
          <w:rFonts w:ascii="Times New Roman" w:hAnsi="Times New Roman" w:cs="Times New Roman"/>
          <w:sz w:val="22"/>
        </w:rPr>
      </w:pPr>
    </w:p>
    <w:p w14:paraId="07DCF7B2"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3172CAC"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Support MAC CE based switching between Rel.15 DMRS ports and Rel.18 DMRS ports for </w:t>
      </w:r>
      <w:proofErr w:type="gramStart"/>
      <w:r>
        <w:rPr>
          <w:rFonts w:ascii="Times New Roman" w:eastAsia="宋体" w:hAnsi="Times New Roman" w:cs="Times New Roman"/>
          <w:b/>
          <w:bCs/>
          <w:lang w:eastAsia="zh-CN"/>
        </w:rPr>
        <w:t>PDSCH</w:t>
      </w:r>
      <w:proofErr w:type="gramEnd"/>
    </w:p>
    <w:p w14:paraId="6B19A77C" w14:textId="77777777" w:rsidR="00352187" w:rsidRDefault="00352187">
      <w:pPr>
        <w:rPr>
          <w:sz w:val="22"/>
          <w:szCs w:val="24"/>
        </w:rPr>
      </w:pPr>
    </w:p>
    <w:p w14:paraId="523B3A8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454232D3"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17A4AF4F" w14:textId="77777777" w:rsidR="00352187" w:rsidRDefault="00352187">
      <w:pPr>
        <w:rPr>
          <w:rFonts w:ascii="Times New Roman" w:hAnsi="Times New Roman" w:cs="Times New Roman"/>
          <w:sz w:val="22"/>
          <w:szCs w:val="24"/>
        </w:rPr>
      </w:pPr>
    </w:p>
    <w:p w14:paraId="23E61755" w14:textId="77777777" w:rsidR="00352187" w:rsidRDefault="00191D38">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4D19E31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752A6ABB"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Support dynamic indication of information of co-scheduled UE in the indicated CDM group(s)</w:t>
      </w:r>
      <w:r>
        <w:t xml:space="preserve"> </w:t>
      </w:r>
      <w:r>
        <w:rPr>
          <w:rFonts w:ascii="Times New Roman" w:eastAsia="宋体" w:hAnsi="Times New Roman" w:cs="Times New Roman"/>
          <w:b/>
          <w:bCs/>
          <w:lang w:eastAsia="zh-CN"/>
        </w:rPr>
        <w:t xml:space="preserve">to facilitate the FD-OCC length selection in UE </w:t>
      </w:r>
      <w:proofErr w:type="gramStart"/>
      <w:r>
        <w:rPr>
          <w:rFonts w:ascii="Times New Roman" w:eastAsia="宋体" w:hAnsi="Times New Roman" w:cs="Times New Roman"/>
          <w:b/>
          <w:bCs/>
          <w:lang w:eastAsia="zh-CN"/>
        </w:rPr>
        <w:t>side</w:t>
      </w:r>
      <w:proofErr w:type="gramEnd"/>
    </w:p>
    <w:p w14:paraId="774D85A9"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1: p=8~15,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2: p=12~23) is/are used for co-scheduled UE in the same indicated CDM group for the scheduled UE.</w:t>
      </w:r>
    </w:p>
    <w:p w14:paraId="740D9CCD" w14:textId="77777777" w:rsidR="00352187" w:rsidRDefault="00352187">
      <w:pPr>
        <w:rPr>
          <w:rFonts w:ascii="Times New Roman" w:eastAsia="PMingLiU" w:hAnsi="Times New Roman" w:cs="Times New Roman"/>
          <w:sz w:val="22"/>
          <w:szCs w:val="24"/>
        </w:rPr>
      </w:pPr>
    </w:p>
    <w:p w14:paraId="494560C7" w14:textId="77777777" w:rsidR="00352187" w:rsidRDefault="00191D38">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059E9953" w14:textId="77777777" w:rsidR="00352187" w:rsidRDefault="00191D38">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306CAF43" w14:textId="77777777" w:rsidR="00352187" w:rsidRDefault="00191D38">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48C7A53" w14:textId="77777777" w:rsidR="00352187" w:rsidRDefault="00352187">
      <w:pPr>
        <w:rPr>
          <w:rFonts w:ascii="Times New Roman" w:eastAsia="PMingLiU" w:hAnsi="Times New Roman" w:cs="Times New Roman"/>
          <w:sz w:val="22"/>
          <w:szCs w:val="24"/>
        </w:rPr>
      </w:pPr>
    </w:p>
    <w:p w14:paraId="2C3DABF4" w14:textId="77777777" w:rsidR="00352187" w:rsidRDefault="00352187">
      <w:pPr>
        <w:rPr>
          <w:rFonts w:ascii="Times New Roman" w:hAnsi="Times New Roman" w:cs="Times New Roman"/>
          <w:sz w:val="22"/>
          <w:szCs w:val="24"/>
        </w:rPr>
      </w:pPr>
    </w:p>
    <w:tbl>
      <w:tblPr>
        <w:tblStyle w:val="affc"/>
        <w:tblW w:w="10739" w:type="dxa"/>
        <w:tblLook w:val="04A0" w:firstRow="1" w:lastRow="0" w:firstColumn="1" w:lastColumn="0" w:noHBand="0" w:noVBand="1"/>
      </w:tblPr>
      <w:tblGrid>
        <w:gridCol w:w="1340"/>
        <w:gridCol w:w="13"/>
        <w:gridCol w:w="9386"/>
      </w:tblGrid>
      <w:tr w:rsidR="00352187" w14:paraId="0E1872C1" w14:textId="77777777">
        <w:trPr>
          <w:trHeight w:val="143"/>
        </w:trPr>
        <w:tc>
          <w:tcPr>
            <w:tcW w:w="1353" w:type="dxa"/>
            <w:gridSpan w:val="2"/>
          </w:tcPr>
          <w:p w14:paraId="54FA756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2776A80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7F01621A" w14:textId="77777777">
        <w:trPr>
          <w:trHeight w:val="143"/>
        </w:trPr>
        <w:tc>
          <w:tcPr>
            <w:tcW w:w="1353" w:type="dxa"/>
            <w:gridSpan w:val="2"/>
          </w:tcPr>
          <w:p w14:paraId="5AF70CA9"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52AD9239" w14:textId="77777777" w:rsidR="00352187" w:rsidRDefault="00191D38">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67CF84F3" w14:textId="77777777" w:rsidR="00352187" w:rsidRDefault="00191D38">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w:t>
            </w:r>
            <w:proofErr w:type="spellStart"/>
            <w:r>
              <w:rPr>
                <w:rFonts w:ascii="Times New Roman" w:hAnsi="Times New Roman"/>
                <w:sz w:val="22"/>
              </w:rPr>
              <w:t>gNB</w:t>
            </w:r>
            <w:proofErr w:type="spellEnd"/>
            <w:r>
              <w:rPr>
                <w:rFonts w:ascii="Times New Roman" w:hAnsi="Times New Roman"/>
                <w:sz w:val="22"/>
              </w:rPr>
              <w:t xml:space="preserve"> perspective, we cannot ensure UE switches FD-OCC length for de-spreading (because not testable), and the benefit is not clear. Hence, we don’t support FL proposal 2.4B.</w:t>
            </w:r>
          </w:p>
          <w:p w14:paraId="1F2C3BDD" w14:textId="77777777" w:rsidR="00352187" w:rsidRDefault="00191D38">
            <w:pPr>
              <w:spacing w:before="0"/>
              <w:rPr>
                <w:rFonts w:ascii="Times New Roman" w:hAnsi="Times New Roman"/>
                <w:sz w:val="22"/>
              </w:rPr>
            </w:pPr>
            <w:r>
              <w:rPr>
                <w:rFonts w:ascii="Times New Roman" w:hAnsi="Times New Roman"/>
                <w:sz w:val="22"/>
              </w:rPr>
              <w:t>FL proposal 2.4C: Support.</w:t>
            </w:r>
          </w:p>
        </w:tc>
      </w:tr>
      <w:tr w:rsidR="00352187" w14:paraId="07284BDE" w14:textId="77777777">
        <w:trPr>
          <w:trHeight w:val="143"/>
        </w:trPr>
        <w:tc>
          <w:tcPr>
            <w:tcW w:w="1353" w:type="dxa"/>
            <w:gridSpan w:val="2"/>
          </w:tcPr>
          <w:p w14:paraId="731D70F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4B836E6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0C2F219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352187" w14:paraId="51069886" w14:textId="77777777">
        <w:trPr>
          <w:trHeight w:val="143"/>
        </w:trPr>
        <w:tc>
          <w:tcPr>
            <w:tcW w:w="1353" w:type="dxa"/>
            <w:gridSpan w:val="2"/>
          </w:tcPr>
          <w:p w14:paraId="2FF324FE" w14:textId="77777777" w:rsidR="00352187" w:rsidRDefault="00191D38">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1DDEF79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0DCD5B7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1A3A7E29" w14:textId="77777777" w:rsidR="00352187" w:rsidRDefault="00191D38">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352187" w14:paraId="7133F440" w14:textId="77777777">
        <w:trPr>
          <w:trHeight w:val="143"/>
        </w:trPr>
        <w:tc>
          <w:tcPr>
            <w:tcW w:w="1353" w:type="dxa"/>
            <w:gridSpan w:val="2"/>
          </w:tcPr>
          <w:p w14:paraId="05163E46"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415FC4FE"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12151BA5" w14:textId="77777777" w:rsidR="00352187" w:rsidRDefault="00191D38">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w:t>
            </w:r>
            <w:r>
              <w:rPr>
                <w:rFonts w:ascii="Times New Roman" w:hAnsi="Times New Roman"/>
                <w:sz w:val="22"/>
              </w:rPr>
              <w:lastRenderedPageBreak/>
              <w:t xml:space="preserve">length. </w:t>
            </w:r>
          </w:p>
          <w:p w14:paraId="4ED23479"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352187" w14:paraId="5204086A" w14:textId="77777777">
        <w:trPr>
          <w:trHeight w:val="143"/>
        </w:trPr>
        <w:tc>
          <w:tcPr>
            <w:tcW w:w="1353" w:type="dxa"/>
            <w:gridSpan w:val="2"/>
          </w:tcPr>
          <w:p w14:paraId="712E2379"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lastRenderedPageBreak/>
              <w:t>Nokia/NSB</w:t>
            </w:r>
          </w:p>
        </w:tc>
        <w:tc>
          <w:tcPr>
            <w:tcW w:w="9386" w:type="dxa"/>
          </w:tcPr>
          <w:p w14:paraId="1213CC46"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C9061E3" w14:textId="77777777" w:rsidR="00352187" w:rsidRDefault="00191D38">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6A080DBD" w14:textId="77777777" w:rsidR="00352187" w:rsidRDefault="00191D38">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352187" w14:paraId="24F6B5AB" w14:textId="77777777">
        <w:trPr>
          <w:trHeight w:val="143"/>
        </w:trPr>
        <w:tc>
          <w:tcPr>
            <w:tcW w:w="1340" w:type="dxa"/>
          </w:tcPr>
          <w:p w14:paraId="7FC3B4E7"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11FFFF6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352187" w14:paraId="3722AA9F" w14:textId="77777777">
        <w:trPr>
          <w:trHeight w:val="143"/>
        </w:trPr>
        <w:tc>
          <w:tcPr>
            <w:tcW w:w="1353" w:type="dxa"/>
            <w:gridSpan w:val="2"/>
          </w:tcPr>
          <w:p w14:paraId="27A41606"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9386" w:type="dxa"/>
          </w:tcPr>
          <w:p w14:paraId="5CEDA0CC"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233E89ED"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13E1E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352187" w14:paraId="051A686B" w14:textId="77777777">
        <w:trPr>
          <w:trHeight w:val="143"/>
        </w:trPr>
        <w:tc>
          <w:tcPr>
            <w:tcW w:w="1353" w:type="dxa"/>
            <w:gridSpan w:val="2"/>
          </w:tcPr>
          <w:p w14:paraId="47F859DF"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1D9C9E20" w14:textId="77777777" w:rsidR="00352187" w:rsidRDefault="00191D38">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1C6AEA80" w14:textId="77777777" w:rsidR="00352187" w:rsidRDefault="00191D38">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CB2DECE" w14:textId="77777777" w:rsidR="00352187" w:rsidRDefault="00191D38">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352187" w14:paraId="7ED0A100" w14:textId="77777777">
        <w:trPr>
          <w:trHeight w:val="143"/>
        </w:trPr>
        <w:tc>
          <w:tcPr>
            <w:tcW w:w="1353" w:type="dxa"/>
            <w:gridSpan w:val="2"/>
          </w:tcPr>
          <w:p w14:paraId="612493B5" w14:textId="77777777" w:rsidR="00352187" w:rsidRDefault="00191D38">
            <w:pPr>
              <w:spacing w:before="0"/>
              <w:rPr>
                <w:rFonts w:ascii="Times New Roman" w:hAnsi="Times New Roman"/>
                <w:sz w:val="22"/>
              </w:rPr>
            </w:pPr>
            <w:r>
              <w:rPr>
                <w:rFonts w:ascii="Times New Roman" w:hAnsi="Times New Roman"/>
                <w:sz w:val="22"/>
              </w:rPr>
              <w:t>Intel</w:t>
            </w:r>
          </w:p>
        </w:tc>
        <w:tc>
          <w:tcPr>
            <w:tcW w:w="9386" w:type="dxa"/>
          </w:tcPr>
          <w:p w14:paraId="5343617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AFFF756" w14:textId="77777777" w:rsidR="00352187" w:rsidRDefault="00191D38">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28C092E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352187" w14:paraId="5C1026E1" w14:textId="77777777">
        <w:trPr>
          <w:trHeight w:val="13111"/>
        </w:trPr>
        <w:tc>
          <w:tcPr>
            <w:tcW w:w="1353" w:type="dxa"/>
            <w:gridSpan w:val="2"/>
          </w:tcPr>
          <w:p w14:paraId="24BD6B39"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1C724AE" w14:textId="77777777" w:rsidR="00352187" w:rsidRDefault="00191D38">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FD6D8D1" w14:textId="77777777" w:rsidR="00352187" w:rsidRDefault="00191D38">
            <w:pPr>
              <w:pStyle w:val="afff7"/>
              <w:numPr>
                <w:ilvl w:val="0"/>
                <w:numId w:val="39"/>
              </w:numPr>
              <w:rPr>
                <w:rFonts w:ascii="Times New Roman" w:eastAsia="宋体" w:hAnsi="Times New Roman"/>
                <w:lang w:eastAsia="zh-CN"/>
              </w:rPr>
            </w:pPr>
            <w:r>
              <w:rPr>
                <w:rFonts w:ascii="Times New Roman" w:eastAsia="宋体" w:hAnsi="Times New Roman"/>
                <w:lang w:eastAsia="zh-CN"/>
              </w:rPr>
              <w:t xml:space="preserve">There is </w:t>
            </w:r>
            <w:proofErr w:type="gramStart"/>
            <w:r>
              <w:rPr>
                <w:rFonts w:ascii="Times New Roman" w:eastAsia="宋体" w:hAnsi="Times New Roman"/>
                <w:lang w:eastAsia="zh-CN"/>
              </w:rPr>
              <w:t>no</w:t>
            </w:r>
            <w:proofErr w:type="gramEnd"/>
            <w:r>
              <w:rPr>
                <w:rFonts w:ascii="Times New Roman" w:eastAsia="宋体"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104886D9" w14:textId="77777777" w:rsidR="00352187" w:rsidRDefault="00191D38">
            <w:pPr>
              <w:pStyle w:val="afff7"/>
              <w:numPr>
                <w:ilvl w:val="0"/>
                <w:numId w:val="39"/>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w:t>
            </w:r>
            <w:proofErr w:type="gramStart"/>
            <w:r>
              <w:rPr>
                <w:rFonts w:ascii="Times New Roman" w:eastAsia="宋体" w:hAnsi="Times New Roman"/>
                <w:lang w:eastAsia="zh-CN"/>
              </w:rPr>
              <w:t>significant</w:t>
            </w:r>
            <w:proofErr w:type="gramEnd"/>
            <w:r>
              <w:rPr>
                <w:rFonts w:ascii="Times New Roman" w:eastAsia="宋体" w:hAnsi="Times New Roman"/>
                <w:lang w:eastAsia="zh-CN"/>
              </w:rPr>
              <w:t xml:space="preserve"> increase UE implementation complexity. </w:t>
            </w:r>
          </w:p>
          <w:p w14:paraId="4969D9CB" w14:textId="77777777" w:rsidR="00352187" w:rsidRDefault="00191D38">
            <w:pPr>
              <w:pStyle w:val="afff7"/>
              <w:rPr>
                <w:rFonts w:ascii="Times New Roman" w:eastAsia="宋体" w:hAnsi="Times New Roman"/>
                <w:lang w:eastAsia="zh-CN"/>
              </w:rPr>
            </w:pPr>
            <w:r>
              <w:rPr>
                <w:noProof/>
                <w:lang w:eastAsia="zh-CN"/>
              </w:rPr>
              <w:drawing>
                <wp:inline distT="0" distB="0" distL="0" distR="0" wp14:anchorId="468A8901" wp14:editId="4BB6B551">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7CD52BF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1904A02A" w14:textId="77777777" w:rsidR="00352187" w:rsidRDefault="00191D38">
            <w:pPr>
              <w:pStyle w:val="afff7"/>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w:t>
            </w:r>
            <w:proofErr w:type="gramStart"/>
            <w:r>
              <w:rPr>
                <w:rFonts w:ascii="Times New Roman" w:eastAsia="宋体" w:hAnsi="Times New Roman"/>
                <w:lang w:eastAsia="zh-CN"/>
              </w:rPr>
              <w:t>It can be seen that the</w:t>
            </w:r>
            <w:proofErr w:type="gramEnd"/>
            <w:r>
              <w:rPr>
                <w:rFonts w:ascii="Times New Roman" w:eastAsia="宋体" w:hAnsi="Times New Roman"/>
                <w:lang w:eastAsia="zh-CN"/>
              </w:rPr>
              <w:t xml:space="preserve"> following list of MU information in Modified FL Proposal 2.4A are proposed by many companies in RAN4 as well. </w:t>
            </w:r>
          </w:p>
          <w:p w14:paraId="6181216E" w14:textId="77777777" w:rsidR="00352187" w:rsidRDefault="00191D38">
            <w:pPr>
              <w:pStyle w:val="afff7"/>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1EC5F50" w14:textId="77777777" w:rsidR="00352187" w:rsidRDefault="00191D38">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54115E8C" w14:textId="77777777" w:rsidR="00352187" w:rsidRDefault="00191D38">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3964FC93"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6F26DD29">
                <v:shape id="_x0000_i1026" type="#_x0000_t75" style="width:456pt;height:210pt" o:ole="">
                  <v:imagedata r:id="rId17" o:title=""/>
                </v:shape>
                <o:OLEObject Type="Embed" ProgID="PBrush" ShapeID="_x0000_i1026" DrawAspect="Content" ObjectID="_1743840034" r:id="rId18"/>
              </w:object>
            </w:r>
            <w:r>
              <w:rPr>
                <w:rFonts w:ascii="Times New Roman" w:hAnsi="Times New Roman"/>
                <w:lang w:eastAsia="zh-CN"/>
              </w:rPr>
              <w:t xml:space="preserve">  </w:t>
            </w:r>
          </w:p>
          <w:p w14:paraId="1EDF8CE8"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12D6DC3" w14:textId="77777777" w:rsidR="00352187" w:rsidRDefault="00352187">
            <w:pPr>
              <w:spacing w:before="0"/>
              <w:rPr>
                <w:rFonts w:ascii="Times New Roman" w:hAnsi="Times New Roman"/>
                <w:sz w:val="22"/>
                <w:lang w:eastAsia="zh-CN"/>
              </w:rPr>
            </w:pPr>
          </w:p>
          <w:p w14:paraId="46D87E4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A711241" w14:textId="77777777" w:rsidR="00352187" w:rsidRDefault="00352187">
            <w:pPr>
              <w:spacing w:before="0"/>
              <w:rPr>
                <w:rFonts w:ascii="Times New Roman" w:hAnsi="Times New Roman"/>
                <w:sz w:val="22"/>
                <w:lang w:eastAsia="zh-CN"/>
              </w:rPr>
            </w:pPr>
          </w:p>
          <w:p w14:paraId="5ED63036"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A047756"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862F169"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06D43AD1"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16E1062C"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51B679D6" w14:textId="77777777" w:rsidR="00352187" w:rsidRDefault="00191D38">
            <w:pPr>
              <w:pStyle w:val="afff7"/>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06CD4E4"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4A3019FA"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32615BEB" w14:textId="77777777" w:rsidR="00352187" w:rsidRDefault="00191D38">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352187" w14:paraId="12C26566" w14:textId="77777777">
        <w:trPr>
          <w:trHeight w:val="536"/>
        </w:trPr>
        <w:tc>
          <w:tcPr>
            <w:tcW w:w="1353" w:type="dxa"/>
            <w:gridSpan w:val="2"/>
          </w:tcPr>
          <w:p w14:paraId="72B05DC7"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30A858A"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75B1EED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4624F471"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352187" w14:paraId="0D74EBAD" w14:textId="77777777">
        <w:trPr>
          <w:trHeight w:val="5590"/>
        </w:trPr>
        <w:tc>
          <w:tcPr>
            <w:tcW w:w="1353" w:type="dxa"/>
            <w:gridSpan w:val="2"/>
          </w:tcPr>
          <w:p w14:paraId="46B8C56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397B02D3"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3F2827C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c"/>
              <w:tblW w:w="0" w:type="auto"/>
              <w:tblLook w:val="04A0" w:firstRow="1" w:lastRow="0" w:firstColumn="1" w:lastColumn="0" w:noHBand="0" w:noVBand="1"/>
            </w:tblPr>
            <w:tblGrid>
              <w:gridCol w:w="8395"/>
            </w:tblGrid>
            <w:tr w:rsidR="00352187" w14:paraId="3C9E5454" w14:textId="77777777">
              <w:trPr>
                <w:trHeight w:val="3277"/>
              </w:trPr>
              <w:tc>
                <w:tcPr>
                  <w:tcW w:w="8395" w:type="dxa"/>
                </w:tcPr>
                <w:p w14:paraId="028ACFF1" w14:textId="77777777" w:rsidR="00352187" w:rsidRDefault="00191D38">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22581171" w14:textId="77777777" w:rsidR="00352187" w:rsidRDefault="00191D38">
                  <w:pPr>
                    <w:pStyle w:val="afff7"/>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27A1DB12" w14:textId="77777777" w:rsidR="00352187" w:rsidRDefault="00191D38">
                  <w:pPr>
                    <w:pStyle w:val="afff7"/>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075E02CE" w14:textId="77777777" w:rsidR="00352187" w:rsidRDefault="00191D38">
                  <w:pPr>
                    <w:pStyle w:val="afff7"/>
                    <w:numPr>
                      <w:ilvl w:val="0"/>
                      <w:numId w:val="43"/>
                    </w:numPr>
                    <w:rPr>
                      <w:rFonts w:ascii="Times New Roman" w:eastAsia="宋体" w:hAnsi="Times New Roman"/>
                      <w:lang w:eastAsia="zh-CN"/>
                    </w:rPr>
                  </w:pPr>
                  <w:r>
                    <w:rPr>
                      <w:rFonts w:ascii="Times New Roman" w:hAnsi="Times New Roman"/>
                      <w:sz w:val="20"/>
                      <w:szCs w:val="20"/>
                    </w:rPr>
                    <w:t xml:space="preserve">FFS: Whether it is needed to handle potential performance issues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w:t>
                  </w:r>
                  <w:proofErr w:type="gramStart"/>
                  <w:r>
                    <w:rPr>
                      <w:rFonts w:ascii="Times New Roman" w:hAnsi="Times New Roman"/>
                      <w:sz w:val="20"/>
                      <w:szCs w:val="20"/>
                    </w:rPr>
                    <w:t>e.g.</w:t>
                  </w:r>
                  <w:proofErr w:type="gramEnd"/>
                  <w:r>
                    <w:rPr>
                      <w:rFonts w:ascii="Times New Roman" w:hAnsi="Times New Roman"/>
                      <w:sz w:val="20"/>
                      <w:szCs w:val="20"/>
                    </w:rPr>
                    <w:t xml:space="preserve"> additionally support other options).</w:t>
                  </w:r>
                </w:p>
              </w:tc>
            </w:tr>
          </w:tbl>
          <w:p w14:paraId="2115FC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Basically, we do believe indication of the switching between length 2/4 FD-OCC is very essential for both UE side and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w:t>
            </w:r>
          </w:p>
          <w:p w14:paraId="6393C9F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w:t>
            </w:r>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(e.g., power scaling of path/cluster with larger delays by precoder, in </w:t>
            </w:r>
            <w:hyperlink r:id="rId19" w:history="1">
              <w:r>
                <w:rPr>
                  <w:rStyle w:val="afff4"/>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unfair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implementation.</w:t>
            </w:r>
          </w:p>
          <w:p w14:paraId="37B8BED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20" w:history="1">
              <w:r>
                <w:rPr>
                  <w:rStyle w:val="afff4"/>
                  <w:rFonts w:ascii="Times New Roman" w:hAnsi="Times New Roman" w:hint="eastAsia"/>
                  <w:sz w:val="22"/>
                  <w:lang w:eastAsia="zh-CN"/>
                </w:rPr>
                <w:t>R1-2302419)</w:t>
              </w:r>
            </w:hyperlink>
            <w:r>
              <w:rPr>
                <w:rFonts w:ascii="Times New Roman" w:hAnsi="Times New Roman" w:hint="eastAsia"/>
                <w:sz w:val="22"/>
                <w:lang w:eastAsia="zh-CN"/>
              </w:rPr>
              <w:t>.</w:t>
            </w:r>
          </w:p>
          <w:p w14:paraId="457ED07E" w14:textId="77777777" w:rsidR="00352187" w:rsidRDefault="00191D38">
            <w:pPr>
              <w:spacing w:before="0"/>
              <w:rPr>
                <w:rFonts w:ascii="Times New Roman" w:hAnsi="Times New Roman"/>
                <w:sz w:val="22"/>
                <w:lang w:eastAsia="zh-CN"/>
              </w:rPr>
            </w:pPr>
            <w:proofErr w:type="gramStart"/>
            <w:r>
              <w:rPr>
                <w:rFonts w:ascii="Times New Roman" w:hAnsi="Times New Roman" w:hint="eastAsia"/>
                <w:sz w:val="22"/>
                <w:lang w:eastAsia="zh-CN"/>
              </w:rPr>
              <w:t>In particular, if</w:t>
            </w:r>
            <w:proofErr w:type="gramEnd"/>
            <w:r>
              <w:rPr>
                <w:rFonts w:ascii="Times New Roman" w:hAnsi="Times New Roman" w:hint="eastAsia"/>
                <w:sz w:val="22"/>
                <w:lang w:eastAsia="zh-CN"/>
              </w:rPr>
              <w:t xml:space="preserve">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can generate Rel-18 DMRS ports (at least for Cat. 1) with length 2/4 FD-OCC in the same sense. This point should be common understanding to RAN1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be captured in Rel-18. We proposed:</w:t>
            </w:r>
          </w:p>
          <w:p w14:paraId="2D11520F" w14:textId="77777777" w:rsidR="00352187" w:rsidRDefault="00191D38">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85CC97" w14:textId="77777777" w:rsidR="00352187" w:rsidRDefault="00191D38">
            <w:pPr>
              <w:spacing w:before="0"/>
              <w:rPr>
                <w:rFonts w:ascii="Times New Roman" w:hAnsi="Times New Roman"/>
                <w:b/>
                <w:bCs/>
                <w:sz w:val="22"/>
                <w:lang w:eastAsia="zh-CN"/>
              </w:rPr>
            </w:pPr>
            <w:r>
              <w:rPr>
                <w:rFonts w:ascii="Times New Roman" w:hAnsi="Times New Roman" w:hint="eastAsia"/>
                <w:b/>
                <w:bCs/>
                <w:sz w:val="22"/>
                <w:lang w:eastAsia="zh-CN"/>
              </w:rPr>
              <w:t xml:space="preserve">Rel-18 PDSCH/PUSCH DMRS ports can be dynamically generated with length 2/4 FD-OCC to </w:t>
            </w:r>
            <w:r>
              <w:rPr>
                <w:rFonts w:ascii="Times New Roman" w:hAnsi="Times New Roman" w:hint="eastAsia"/>
                <w:b/>
                <w:bCs/>
                <w:sz w:val="22"/>
                <w:lang w:eastAsia="zh-CN"/>
              </w:rPr>
              <w:lastRenderedPageBreak/>
              <w:t>guarantee the performance especially in large delay spread scenario.</w:t>
            </w:r>
          </w:p>
          <w:p w14:paraId="040666BF" w14:textId="77777777" w:rsidR="00352187" w:rsidRDefault="00191D38">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04A04F1C" w14:textId="77777777" w:rsidR="00352187" w:rsidRDefault="00352187">
            <w:pPr>
              <w:spacing w:before="0"/>
              <w:rPr>
                <w:rFonts w:ascii="Times New Roman" w:hAnsi="Times New Roman"/>
                <w:sz w:val="22"/>
                <w:lang w:eastAsia="zh-CN"/>
              </w:rPr>
            </w:pPr>
          </w:p>
          <w:p w14:paraId="15078E9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DF6BB4E" w14:textId="77777777" w:rsidR="00352187" w:rsidRDefault="00352187">
            <w:pPr>
              <w:spacing w:before="0"/>
              <w:rPr>
                <w:rFonts w:ascii="Times New Roman" w:hAnsi="Times New Roman"/>
                <w:sz w:val="22"/>
                <w:lang w:eastAsia="zh-CN"/>
              </w:rPr>
            </w:pPr>
          </w:p>
          <w:p w14:paraId="5D7C87D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352187" w14:paraId="7BB66BC8" w14:textId="77777777">
        <w:trPr>
          <w:trHeight w:val="1549"/>
        </w:trPr>
        <w:tc>
          <w:tcPr>
            <w:tcW w:w="1353" w:type="dxa"/>
            <w:gridSpan w:val="2"/>
          </w:tcPr>
          <w:p w14:paraId="5981FCC6"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6ACB293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0EF93BC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Fine with the proposal.</w:t>
            </w:r>
          </w:p>
          <w:p w14:paraId="0A766968"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352187" w14:paraId="3F323066" w14:textId="77777777">
        <w:trPr>
          <w:trHeight w:val="1668"/>
        </w:trPr>
        <w:tc>
          <w:tcPr>
            <w:tcW w:w="1353" w:type="dxa"/>
            <w:gridSpan w:val="2"/>
          </w:tcPr>
          <w:p w14:paraId="2051CFEB"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7DA23260" w14:textId="77777777" w:rsidR="00352187" w:rsidRDefault="00191D38">
            <w:pPr>
              <w:rPr>
                <w:rFonts w:ascii="Times New Roman" w:hAnsi="Times New Roman"/>
                <w:sz w:val="22"/>
                <w:lang w:eastAsia="zh-CN"/>
              </w:rPr>
            </w:pPr>
            <w:r>
              <w:rPr>
                <w:rFonts w:ascii="Times New Roman" w:hAnsi="Times New Roman"/>
                <w:sz w:val="22"/>
                <w:lang w:eastAsia="zh-CN"/>
              </w:rPr>
              <w:t>FL Proposal 2.4A: Support.</w:t>
            </w:r>
          </w:p>
          <w:p w14:paraId="52737C11" w14:textId="77777777" w:rsidR="00352187" w:rsidRDefault="00191D38">
            <w:pPr>
              <w:rPr>
                <w:rFonts w:ascii="Times New Roman" w:hAnsi="Times New Roman"/>
                <w:sz w:val="22"/>
                <w:lang w:eastAsia="zh-CN"/>
              </w:rPr>
            </w:pPr>
            <w:r>
              <w:rPr>
                <w:rFonts w:ascii="Times New Roman" w:hAnsi="Times New Roman"/>
                <w:sz w:val="22"/>
                <w:lang w:eastAsia="zh-CN"/>
              </w:rPr>
              <w:t>FL Proposal 2.4B: We are open to discuss.</w:t>
            </w:r>
          </w:p>
          <w:p w14:paraId="336B874C"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352187" w14:paraId="750D9680" w14:textId="77777777">
        <w:trPr>
          <w:trHeight w:val="1549"/>
        </w:trPr>
        <w:tc>
          <w:tcPr>
            <w:tcW w:w="1353" w:type="dxa"/>
            <w:gridSpan w:val="2"/>
          </w:tcPr>
          <w:p w14:paraId="03777EF8"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1A4E8F44"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52DAECC2"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Not support.</w:t>
            </w:r>
          </w:p>
          <w:p w14:paraId="33B9AC23" w14:textId="77777777" w:rsidR="00352187" w:rsidRDefault="00191D38">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352187" w14:paraId="14ED9009" w14:textId="77777777">
        <w:trPr>
          <w:trHeight w:val="1549"/>
        </w:trPr>
        <w:tc>
          <w:tcPr>
            <w:tcW w:w="1353" w:type="dxa"/>
            <w:gridSpan w:val="2"/>
          </w:tcPr>
          <w:p w14:paraId="255399E6" w14:textId="77777777" w:rsidR="00352187" w:rsidRDefault="00191D38">
            <w:pPr>
              <w:spacing w:before="0"/>
              <w:rPr>
                <w:rFonts w:ascii="Times New Roman" w:hAnsi="Times New Roman"/>
                <w:sz w:val="22"/>
              </w:rPr>
            </w:pPr>
            <w:r>
              <w:rPr>
                <w:rFonts w:ascii="Times New Roman" w:hAnsi="Times New Roman"/>
                <w:sz w:val="22"/>
                <w:lang w:eastAsia="zh-CN"/>
              </w:rPr>
              <w:t>Apple</w:t>
            </w:r>
          </w:p>
        </w:tc>
        <w:tc>
          <w:tcPr>
            <w:tcW w:w="9386" w:type="dxa"/>
          </w:tcPr>
          <w:p w14:paraId="1343C787"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2A4A37A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7C459838"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352187" w14:paraId="51BA589F" w14:textId="77777777">
        <w:trPr>
          <w:trHeight w:val="59"/>
        </w:trPr>
        <w:tc>
          <w:tcPr>
            <w:tcW w:w="1353" w:type="dxa"/>
            <w:gridSpan w:val="2"/>
          </w:tcPr>
          <w:p w14:paraId="78BB6E20" w14:textId="77777777" w:rsidR="00352187" w:rsidRDefault="00191D38">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497CBF0E"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352187" w14:paraId="0EB55FF1" w14:textId="77777777">
        <w:trPr>
          <w:trHeight w:val="59"/>
        </w:trPr>
        <w:tc>
          <w:tcPr>
            <w:tcW w:w="1353" w:type="dxa"/>
            <w:gridSpan w:val="2"/>
          </w:tcPr>
          <w:p w14:paraId="74E6B21C"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514BE105"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w:t>
            </w:r>
            <w:r>
              <w:rPr>
                <w:rFonts w:ascii="Times New Roman" w:hAnsi="Times New Roman"/>
                <w:sz w:val="22"/>
                <w:lang w:eastAsia="zh-CN"/>
              </w:rPr>
              <w:lastRenderedPageBreak/>
              <w:t xml:space="preserve">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670458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2CC7F958" w14:textId="77777777" w:rsidR="00352187" w:rsidRDefault="00191D38">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xml:space="preserve">: We are fine to further discuss, but we don’t understand the motivation of discussing it here, we think the proposal is actually about the co-existence of Rel-15 and Rel-18 </w:t>
            </w:r>
            <w:proofErr w:type="gramStart"/>
            <w:r>
              <w:rPr>
                <w:rFonts w:ascii="Times New Roman" w:hAnsi="Times New Roman"/>
                <w:sz w:val="22"/>
                <w:lang w:eastAsia="zh-CN"/>
              </w:rPr>
              <w:t>DMRS..</w:t>
            </w:r>
            <w:proofErr w:type="gramEnd"/>
          </w:p>
        </w:tc>
      </w:tr>
      <w:tr w:rsidR="00352187" w14:paraId="7FA0B12F" w14:textId="77777777">
        <w:trPr>
          <w:trHeight w:val="59"/>
        </w:trPr>
        <w:tc>
          <w:tcPr>
            <w:tcW w:w="1353" w:type="dxa"/>
            <w:gridSpan w:val="2"/>
          </w:tcPr>
          <w:p w14:paraId="5F2E5227"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0F12857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54965A1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270B82AB"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352187" w14:paraId="5D03DC69" w14:textId="77777777">
        <w:trPr>
          <w:trHeight w:val="59"/>
        </w:trPr>
        <w:tc>
          <w:tcPr>
            <w:tcW w:w="1353" w:type="dxa"/>
            <w:gridSpan w:val="2"/>
          </w:tcPr>
          <w:p w14:paraId="52BA5AD3" w14:textId="77777777" w:rsidR="00352187" w:rsidRDefault="00191D38">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523B2924" w14:textId="77777777" w:rsidR="00352187" w:rsidRDefault="00191D38">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2A637C6"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DB67DC5" w14:textId="77777777" w:rsidR="00352187" w:rsidRDefault="00191D38">
            <w:pPr>
              <w:spacing w:before="0"/>
              <w:rPr>
                <w:rFonts w:ascii="Times New Roman" w:hAnsi="Times New Roman"/>
                <w:sz w:val="22"/>
                <w:lang w:eastAsia="zh-CN"/>
              </w:rPr>
            </w:pPr>
            <w:r>
              <w:rPr>
                <w:rFonts w:ascii="Times New Roman" w:hAnsi="Times New Roman"/>
                <w:sz w:val="22"/>
              </w:rPr>
              <w:t>FL proposal 2.4C: We don’t think it is needed.</w:t>
            </w:r>
          </w:p>
        </w:tc>
      </w:tr>
      <w:tr w:rsidR="00352187" w14:paraId="4C2F27F9" w14:textId="77777777">
        <w:trPr>
          <w:trHeight w:val="59"/>
        </w:trPr>
        <w:tc>
          <w:tcPr>
            <w:tcW w:w="1353" w:type="dxa"/>
            <w:gridSpan w:val="2"/>
          </w:tcPr>
          <w:p w14:paraId="782B8D12" w14:textId="77777777" w:rsidR="00352187" w:rsidRDefault="00191D38">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39CFDF1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76ADDFB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076BC34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352187" w14:paraId="415C82D1" w14:textId="77777777">
        <w:trPr>
          <w:trHeight w:val="59"/>
        </w:trPr>
        <w:tc>
          <w:tcPr>
            <w:tcW w:w="1353" w:type="dxa"/>
            <w:gridSpan w:val="2"/>
          </w:tcPr>
          <w:p w14:paraId="481D699A"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2B69133C"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w:t>
            </w:r>
            <w:proofErr w:type="gramStart"/>
            <w:r>
              <w:rPr>
                <w:rFonts w:ascii="Times New Roman" w:eastAsia="等线" w:hAnsi="Times New Roman"/>
                <w:bCs/>
                <w:sz w:val="22"/>
                <w:lang w:eastAsia="zh-CN"/>
              </w:rPr>
              <w:t>is</w:t>
            </w:r>
            <w:proofErr w:type="gramEnd"/>
            <w:r>
              <w:rPr>
                <w:rFonts w:ascii="Times New Roman" w:eastAsia="等线" w:hAnsi="Times New Roman"/>
                <w:bCs/>
                <w:sz w:val="22"/>
                <w:lang w:eastAsia="zh-CN"/>
              </w:rPr>
              <w:t xml:space="preserve"> less than 8 or 12 layers, then length-2 FD-OCC can be used with better performance. While when network schedules higher layers MU-MIMO, then length-4 FD-OCC is needed. So, MAC CE based switching of length 2 and length 4 FD-OCC is benefit for MU-MIMO scheduling.</w:t>
            </w:r>
          </w:p>
          <w:p w14:paraId="7913B9EA"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04D02D0A" w14:textId="77777777" w:rsidR="00352187" w:rsidRDefault="00191D38">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352187" w14:paraId="1C8EFF02" w14:textId="77777777">
        <w:trPr>
          <w:trHeight w:val="59"/>
        </w:trPr>
        <w:tc>
          <w:tcPr>
            <w:tcW w:w="1353" w:type="dxa"/>
            <w:gridSpan w:val="2"/>
          </w:tcPr>
          <w:p w14:paraId="15136FE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25B7F06B" w14:textId="77777777" w:rsidR="00352187" w:rsidRDefault="00191D38">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352187" w14:paraId="6C33331A" w14:textId="77777777">
        <w:trPr>
          <w:trHeight w:val="59"/>
        </w:trPr>
        <w:tc>
          <w:tcPr>
            <w:tcW w:w="1353" w:type="dxa"/>
            <w:gridSpan w:val="2"/>
          </w:tcPr>
          <w:p w14:paraId="34D9A3CE" w14:textId="77777777" w:rsidR="00352187" w:rsidRDefault="00191D38">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C6DD288" w14:textId="77777777" w:rsidR="00352187" w:rsidRDefault="00191D38">
            <w:pPr>
              <w:spacing w:before="0"/>
              <w:rPr>
                <w:rFonts w:ascii="Times New Roman" w:hAnsi="Times New Roman"/>
                <w:sz w:val="22"/>
              </w:rPr>
            </w:pPr>
            <w:r>
              <w:rPr>
                <w:rFonts w:ascii="Times New Roman" w:hAnsi="Times New Roman"/>
                <w:sz w:val="22"/>
              </w:rPr>
              <w:t xml:space="preserve">FL proposal 2.4A: No support, and RRC is fine. Since there is no consensus to support dynamic switching, we think RRC-based switching is fine. If MAC CE is used, which table is </w:t>
            </w:r>
            <w:proofErr w:type="gramStart"/>
            <w:r>
              <w:rPr>
                <w:rFonts w:ascii="Times New Roman" w:hAnsi="Times New Roman"/>
                <w:sz w:val="22"/>
              </w:rPr>
              <w:t>used</w:t>
            </w:r>
            <w:proofErr w:type="gramEnd"/>
            <w:r>
              <w:rPr>
                <w:rFonts w:ascii="Times New Roman" w:hAnsi="Times New Roman"/>
                <w:sz w:val="22"/>
              </w:rPr>
              <w:t xml:space="preserve"> and which FD-OCC length is assumed would be more complex than direct RRC configuration.</w:t>
            </w:r>
          </w:p>
          <w:p w14:paraId="3C3263D4"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42C8D3C" w14:textId="77777777" w:rsidR="00352187" w:rsidRDefault="00191D38">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352187" w14:paraId="0A2C479C" w14:textId="77777777">
        <w:trPr>
          <w:trHeight w:val="59"/>
        </w:trPr>
        <w:tc>
          <w:tcPr>
            <w:tcW w:w="1353" w:type="dxa"/>
            <w:gridSpan w:val="2"/>
          </w:tcPr>
          <w:p w14:paraId="033C537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3C5B1981"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0DEE4DD3" w14:textId="77777777" w:rsidR="00352187" w:rsidRDefault="00191D38">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352187" w14:paraId="763455D2" w14:textId="77777777">
        <w:trPr>
          <w:trHeight w:val="59"/>
        </w:trPr>
        <w:tc>
          <w:tcPr>
            <w:tcW w:w="1353" w:type="dxa"/>
            <w:gridSpan w:val="2"/>
          </w:tcPr>
          <w:p w14:paraId="5FC3E8BD" w14:textId="77777777" w:rsidR="00352187" w:rsidRDefault="00191D38">
            <w:pPr>
              <w:rPr>
                <w:rFonts w:ascii="Times New Roman" w:hAnsi="Times New Roman"/>
                <w:sz w:val="22"/>
                <w:lang w:eastAsia="zh-CN"/>
              </w:rPr>
            </w:pPr>
            <w:r>
              <w:rPr>
                <w:rFonts w:ascii="Times New Roman" w:hAnsi="Times New Roman"/>
                <w:sz w:val="22"/>
                <w:lang w:eastAsia="zh-CN"/>
              </w:rPr>
              <w:t>QC3</w:t>
            </w:r>
          </w:p>
        </w:tc>
        <w:tc>
          <w:tcPr>
            <w:tcW w:w="9386" w:type="dxa"/>
          </w:tcPr>
          <w:p w14:paraId="79C475EB"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00ECC1B8"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w:t>
            </w:r>
            <w:proofErr w:type="gramStart"/>
            <w:r>
              <w:rPr>
                <w:rFonts w:ascii="Times New Roman" w:eastAsia="宋体" w:hAnsi="Times New Roman"/>
                <w:sz w:val="22"/>
                <w:lang w:eastAsia="zh-CN"/>
              </w:rPr>
              <w:t>is the intention of the note</w:t>
            </w:r>
            <w:proofErr w:type="gramEnd"/>
            <w:r>
              <w:rPr>
                <w:rFonts w:ascii="Times New Roman" w:eastAsia="宋体" w:hAnsi="Times New Roman"/>
                <w:sz w:val="22"/>
                <w:lang w:eastAsia="zh-CN"/>
              </w:rPr>
              <w:t xml:space="preserve"> and don’t agree with it. </w:t>
            </w:r>
          </w:p>
          <w:p w14:paraId="15D06160" w14:textId="77777777" w:rsidR="00352187" w:rsidRDefault="00191D38">
            <w:pPr>
              <w:rPr>
                <w:rFonts w:ascii="Times New Roman" w:eastAsia="宋体" w:hAnsi="Times New Roman"/>
                <w:sz w:val="22"/>
                <w:lang w:eastAsia="zh-CN"/>
              </w:rPr>
            </w:pPr>
            <w:proofErr w:type="gramStart"/>
            <w:r>
              <w:rPr>
                <w:rFonts w:ascii="Times New Roman" w:eastAsia="宋体" w:hAnsi="Times New Roman"/>
                <w:sz w:val="22"/>
                <w:lang w:eastAsia="zh-CN"/>
              </w:rPr>
              <w:t>Last but not least</w:t>
            </w:r>
            <w:proofErr w:type="gramEnd"/>
            <w:r>
              <w:rPr>
                <w:rFonts w:ascii="Times New Roman" w:eastAsia="宋体" w:hAnsi="Times New Roman"/>
                <w:sz w:val="22"/>
                <w:lang w:eastAsia="zh-CN"/>
              </w:rPr>
              <w:t>, what is the spec impact of this proposal? Can ZTE please clarify?</w:t>
            </w:r>
          </w:p>
        </w:tc>
      </w:tr>
      <w:tr w:rsidR="00352187" w14:paraId="4DC73280" w14:textId="77777777">
        <w:trPr>
          <w:trHeight w:val="59"/>
        </w:trPr>
        <w:tc>
          <w:tcPr>
            <w:tcW w:w="1353" w:type="dxa"/>
            <w:gridSpan w:val="2"/>
          </w:tcPr>
          <w:p w14:paraId="50CD5C9A" w14:textId="77777777" w:rsidR="00352187" w:rsidRDefault="00191D38">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1665330" w14:textId="77777777" w:rsidR="00352187" w:rsidRDefault="00191D38">
            <w:pPr>
              <w:rPr>
                <w:rFonts w:ascii="Times New Roman" w:eastAsia="宋体" w:hAnsi="Times New Roman"/>
                <w:sz w:val="22"/>
                <w:lang w:eastAsia="zh-CN"/>
              </w:rPr>
            </w:pPr>
            <w:r>
              <w:rPr>
                <w:rFonts w:ascii="Times New Roman" w:eastAsia="宋体" w:hAnsi="Times New Roman" w:hint="eastAsia"/>
                <w:sz w:val="22"/>
                <w:lang w:eastAsia="zh-CN"/>
              </w:rPr>
              <w:t>@QC:</w:t>
            </w:r>
          </w:p>
          <w:p w14:paraId="7D925112" w14:textId="77777777" w:rsidR="00352187" w:rsidRDefault="00191D38">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It literally is Rel-18 DMRS sequence can be generated by FD-OCC 2 (the legacy</w:t>
            </w:r>
            <w:proofErr w:type="gramStart"/>
            <w:r>
              <w:rPr>
                <w:rFonts w:ascii="Times New Roman" w:eastAsia="宋体" w:hAnsi="Times New Roman" w:hint="eastAsia"/>
                <w:sz w:val="22"/>
                <w:lang w:eastAsia="zh-CN"/>
              </w:rPr>
              <w:t>)</w:t>
            </w:r>
            <w:proofErr w:type="gramEnd"/>
            <w:r>
              <w:rPr>
                <w:rFonts w:ascii="Times New Roman" w:eastAsia="宋体" w:hAnsi="Times New Roman" w:hint="eastAsia"/>
                <w:sz w:val="22"/>
                <w:lang w:eastAsia="zh-CN"/>
              </w:rPr>
              <w:t xml:space="preserve"> or FD-OCC 4 (Rel-18) depends on the channel estimation of delay spread from the perspective of </w:t>
            </w:r>
            <w:proofErr w:type="spellStart"/>
            <w:r>
              <w:rPr>
                <w:rFonts w:ascii="Times New Roman" w:eastAsia="宋体" w:hAnsi="Times New Roman" w:hint="eastAsia"/>
                <w:sz w:val="22"/>
                <w:lang w:eastAsia="zh-CN"/>
              </w:rPr>
              <w:t>gNB</w:t>
            </w:r>
            <w:proofErr w:type="spellEnd"/>
            <w:r>
              <w:rPr>
                <w:rFonts w:ascii="Times New Roman" w:eastAsia="宋体" w:hAnsi="Times New Roman" w:hint="eastAsia"/>
                <w:sz w:val="22"/>
                <w:lang w:eastAsia="zh-CN"/>
              </w:rPr>
              <w:t xml:space="preserve"> implementation, if your assumption of this feature is common understanding of all UE vendors. Consequently/Obviously/Alternatively, one spec impact is that Rel-18 DMRS ports can be generated by FD-OCC 2.</w:t>
            </w:r>
          </w:p>
          <w:p w14:paraId="713D0A76" w14:textId="77777777" w:rsidR="00352187" w:rsidRDefault="00191D38">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宋体" w:hAnsi="Times New Roman" w:hint="eastAsia"/>
                <w:sz w:val="22"/>
                <w:lang w:eastAsia="zh-CN"/>
              </w:rPr>
              <w:t>tdoc</w:t>
            </w:r>
            <w:proofErr w:type="spellEnd"/>
            <w:r>
              <w:rPr>
                <w:rFonts w:ascii="Times New Roman" w:eastAsia="宋体" w:hAnsi="Times New Roman" w:hint="eastAsia"/>
                <w:sz w:val="22"/>
                <w:lang w:eastAsia="zh-CN"/>
              </w:rPr>
              <w:t xml:space="preserve">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352187" w14:paraId="68E47843" w14:textId="77777777">
        <w:trPr>
          <w:trHeight w:val="59"/>
        </w:trPr>
        <w:tc>
          <w:tcPr>
            <w:tcW w:w="1353" w:type="dxa"/>
            <w:gridSpan w:val="2"/>
          </w:tcPr>
          <w:p w14:paraId="6DE9260C" w14:textId="77777777" w:rsidR="00352187" w:rsidRDefault="00191D38">
            <w:pPr>
              <w:rPr>
                <w:rFonts w:ascii="Times New Roman" w:hAnsi="Times New Roman"/>
                <w:sz w:val="22"/>
                <w:lang w:eastAsia="zh-CN"/>
              </w:rPr>
            </w:pPr>
            <w:r>
              <w:rPr>
                <w:rFonts w:ascii="Times New Roman" w:hAnsi="Times New Roman"/>
                <w:sz w:val="22"/>
                <w:lang w:eastAsia="zh-CN"/>
              </w:rPr>
              <w:t>Apple2</w:t>
            </w:r>
          </w:p>
        </w:tc>
        <w:tc>
          <w:tcPr>
            <w:tcW w:w="9386" w:type="dxa"/>
          </w:tcPr>
          <w:p w14:paraId="24659A7D"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352187" w14:paraId="0FA93827" w14:textId="77777777">
        <w:trPr>
          <w:trHeight w:val="59"/>
        </w:trPr>
        <w:tc>
          <w:tcPr>
            <w:tcW w:w="1353" w:type="dxa"/>
            <w:gridSpan w:val="2"/>
          </w:tcPr>
          <w:p w14:paraId="1FE68DCA"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ADA43FD"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526F374C" w14:textId="77777777" w:rsidR="00352187" w:rsidRDefault="00191D38">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w:t>
            </w:r>
            <w:proofErr w:type="gramStart"/>
            <w:r>
              <w:rPr>
                <w:rFonts w:ascii="Times New Roman" w:eastAsia="宋体" w:hAnsi="Times New Roman"/>
                <w:sz w:val="22"/>
                <w:lang w:eastAsia="zh-CN"/>
              </w:rPr>
              <w:t>copied</w:t>
            </w:r>
            <w:proofErr w:type="gramEnd"/>
            <w:r>
              <w:rPr>
                <w:rFonts w:ascii="Times New Roman" w:eastAsia="宋体" w:hAnsi="Times New Roman"/>
                <w:sz w:val="22"/>
                <w:lang w:eastAsia="zh-CN"/>
              </w:rPr>
              <w:t xml:space="preserve"> from v43)</w:t>
            </w:r>
          </w:p>
        </w:tc>
      </w:tr>
      <w:tr w:rsidR="00352187" w14:paraId="748E4C1B" w14:textId="77777777">
        <w:trPr>
          <w:trHeight w:val="59"/>
        </w:trPr>
        <w:tc>
          <w:tcPr>
            <w:tcW w:w="1353" w:type="dxa"/>
            <w:gridSpan w:val="2"/>
          </w:tcPr>
          <w:p w14:paraId="69DBE5F7" w14:textId="77777777" w:rsidR="00352187" w:rsidRDefault="00191D38">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34121E9B" w14:textId="77777777" w:rsidR="00352187" w:rsidRDefault="00191D38">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362CED09" w14:textId="77777777" w:rsidR="00352187" w:rsidRDefault="00191D38">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20A9FD9" w14:textId="77777777" w:rsidR="00352187" w:rsidRDefault="00352187">
      <w:pPr>
        <w:rPr>
          <w:sz w:val="22"/>
          <w:szCs w:val="24"/>
        </w:rPr>
      </w:pPr>
    </w:p>
    <w:p w14:paraId="3CA2FB0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38457E3" w14:textId="77777777" w:rsidR="00352187" w:rsidRDefault="00191D38">
      <w:pPr>
        <w:spacing w:after="0" w:line="240" w:lineRule="auto"/>
        <w:rPr>
          <w:rFonts w:ascii="Times New Roman" w:eastAsiaTheme="minorEastAsia" w:hAnsi="Times New Roman" w:cs="Times New Roman"/>
          <w:sz w:val="22"/>
          <w:lang w:eastAsia="ja-JP"/>
        </w:rPr>
      </w:pPr>
      <w:proofErr w:type="gramStart"/>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w:t>
      </w:r>
      <w:proofErr w:type="gramEnd"/>
      <w:r>
        <w:rPr>
          <w:rFonts w:ascii="Times New Roman" w:eastAsiaTheme="minorEastAsia" w:hAnsi="Times New Roman" w:cs="Times New Roman"/>
          <w:sz w:val="22"/>
          <w:lang w:eastAsia="ja-JP"/>
        </w:rPr>
        <w:t xml:space="preserve"> Wed. online, the following proposal was discussed. However, there was no consensus. Opponents comments the following:</w:t>
      </w:r>
    </w:p>
    <w:p w14:paraId="172C8957" w14:textId="77777777" w:rsidR="00352187" w:rsidRDefault="00191D38">
      <w:pPr>
        <w:pStyle w:val="afff7"/>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229D9B56" w14:textId="77777777" w:rsidR="00352187" w:rsidRDefault="00191D38">
      <w:pPr>
        <w:pStyle w:val="afff7"/>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35CE5B9"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Please continue the discussion to find any chance to make consensus for this proposal. However, please don’t suggest </w:t>
      </w:r>
      <w:proofErr w:type="gramStart"/>
      <w:r>
        <w:rPr>
          <w:rFonts w:ascii="Times New Roman" w:eastAsiaTheme="minorEastAsia" w:hAnsi="Times New Roman" w:cs="Times New Roman"/>
          <w:sz w:val="22"/>
          <w:lang w:eastAsia="ja-JP"/>
        </w:rPr>
        <w:t>to discuss</w:t>
      </w:r>
      <w:proofErr w:type="gramEnd"/>
      <w:r>
        <w:rPr>
          <w:rFonts w:ascii="Times New Roman" w:eastAsiaTheme="minorEastAsia" w:hAnsi="Times New Roman" w:cs="Times New Roman"/>
          <w:sz w:val="22"/>
          <w:lang w:eastAsia="ja-JP"/>
        </w:rPr>
        <w:t xml:space="preserve"> other proposals (FL Proposal 2.4B/2.4C/2.4D), because they are far from consensus.</w:t>
      </w:r>
    </w:p>
    <w:p w14:paraId="6DE59583" w14:textId="77777777" w:rsidR="00352187" w:rsidRDefault="00191D38">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based switching)</w:t>
      </w:r>
    </w:p>
    <w:p w14:paraId="1BA5C258"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Support MAC CE based switching between Rel.15 DMRS ports and Rel.18 DMRS ports for </w:t>
      </w:r>
      <w:proofErr w:type="gramStart"/>
      <w:r>
        <w:rPr>
          <w:rFonts w:ascii="Times New Roman" w:eastAsia="宋体" w:hAnsi="Times New Roman" w:cs="Times New Roman"/>
          <w:b/>
          <w:bCs/>
          <w:lang w:eastAsia="zh-CN"/>
        </w:rPr>
        <w:t>PDSCH</w:t>
      </w:r>
      <w:proofErr w:type="gramEnd"/>
    </w:p>
    <w:p w14:paraId="411D7845" w14:textId="77777777" w:rsidR="00352187" w:rsidRDefault="00352187">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352187" w14:paraId="066F476C" w14:textId="77777777">
        <w:tc>
          <w:tcPr>
            <w:tcW w:w="1838" w:type="dxa"/>
          </w:tcPr>
          <w:p w14:paraId="229BC1CA"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662A3D"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7A15A23D" w14:textId="77777777">
        <w:tc>
          <w:tcPr>
            <w:tcW w:w="1838" w:type="dxa"/>
          </w:tcPr>
          <w:p w14:paraId="7613A4D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8C00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66DC7FAC" w14:textId="77777777" w:rsidR="00352187" w:rsidRDefault="00352187">
            <w:pPr>
              <w:spacing w:before="0" w:after="0" w:line="240" w:lineRule="auto"/>
              <w:rPr>
                <w:rFonts w:ascii="Times New Roman" w:hAnsi="Times New Roman" w:cs="Times New Roman"/>
                <w:sz w:val="22"/>
                <w:szCs w:val="22"/>
              </w:rPr>
            </w:pPr>
          </w:p>
          <w:p w14:paraId="341AD83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4E614BF" w14:textId="77777777" w:rsidR="00352187" w:rsidRDefault="00191D38">
            <w:pPr>
              <w:pStyle w:val="afff7"/>
              <w:numPr>
                <w:ilvl w:val="0"/>
                <w:numId w:val="41"/>
              </w:numPr>
              <w:rPr>
                <w:rFonts w:ascii="Times New Roman" w:eastAsia="宋体" w:hAnsi="Times New Roman"/>
                <w:lang w:eastAsia="zh-CN"/>
              </w:rPr>
            </w:pPr>
            <w:r>
              <w:rPr>
                <w:rFonts w:ascii="Times New Roman" w:eastAsia="宋体" w:hAnsi="Times New Roman"/>
                <w:lang w:eastAsia="zh-CN"/>
              </w:rPr>
              <w:t xml:space="preserve">If MAC-CE based switch is introduced, it is clearly a waste of a whole MAC-CE to deliver just 1-bit (to switch between Rel-15 and Rel-18), consider the header of MAC-CE. Since this switching is essentially some MU scheduling information (to tell </w:t>
            </w:r>
            <w:r>
              <w:rPr>
                <w:rFonts w:ascii="Times New Roman" w:eastAsia="宋体" w:hAnsi="Times New Roman"/>
                <w:lang w:eastAsia="zh-CN"/>
              </w:rPr>
              <w:lastRenderedPageBreak/>
              <w:t>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w:t>
            </w:r>
            <w:proofErr w:type="gramStart"/>
            <w:r>
              <w:rPr>
                <w:rFonts w:ascii="Times New Roman" w:eastAsia="宋体" w:hAnsi="Times New Roman"/>
                <w:lang w:eastAsia="zh-CN"/>
              </w:rPr>
              <w:t>It can be seen that the</w:t>
            </w:r>
            <w:proofErr w:type="gramEnd"/>
            <w:r>
              <w:rPr>
                <w:rFonts w:ascii="Times New Roman" w:eastAsia="宋体" w:hAnsi="Times New Roman"/>
                <w:lang w:eastAsia="zh-CN"/>
              </w:rPr>
              <w:t xml:space="preserve"> following list of MU information in Modified FL Proposal 2.4A are proposed by many companies in RAN4 as well. </w:t>
            </w:r>
          </w:p>
          <w:p w14:paraId="09B6978A" w14:textId="77777777" w:rsidR="00352187" w:rsidRDefault="00191D38">
            <w:pPr>
              <w:pStyle w:val="afff7"/>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CE04CCB" w14:textId="77777777" w:rsidR="00352187" w:rsidRDefault="00191D38">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3EEE26A" w14:textId="77777777" w:rsidR="00352187" w:rsidRDefault="00191D38">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7E70A7BD"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2A433198">
                <v:shape id="_x0000_i1027" type="#_x0000_t75" style="width:456pt;height:210pt" o:ole="">
                  <v:imagedata r:id="rId17" o:title=""/>
                </v:shape>
                <o:OLEObject Type="Embed" ProgID="PBrush" ShapeID="_x0000_i1027" DrawAspect="Content" ObjectID="_1743840035" r:id="rId21"/>
              </w:object>
            </w:r>
            <w:r>
              <w:rPr>
                <w:rFonts w:ascii="Times New Roman" w:hAnsi="Times New Roman"/>
                <w:lang w:eastAsia="zh-CN"/>
              </w:rPr>
              <w:t xml:space="preserve">  </w:t>
            </w:r>
          </w:p>
          <w:p w14:paraId="18C1138A"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4217544C" w14:textId="77777777" w:rsidR="00352187" w:rsidRDefault="00352187">
            <w:pPr>
              <w:spacing w:before="0"/>
              <w:rPr>
                <w:rFonts w:ascii="Times New Roman" w:hAnsi="Times New Roman"/>
                <w:sz w:val="22"/>
                <w:lang w:eastAsia="zh-CN"/>
              </w:rPr>
            </w:pPr>
          </w:p>
          <w:p w14:paraId="1409C62C"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604424D"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C706646"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if co-scheduled UE exist or not. </w:t>
            </w:r>
          </w:p>
          <w:p w14:paraId="7F10979E"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3A9582E8"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4CBD786" w14:textId="77777777" w:rsidR="00352187" w:rsidRDefault="00191D38">
            <w:pPr>
              <w:pStyle w:val="afff7"/>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B17EFF7"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105DD117" w14:textId="77777777" w:rsidR="00352187" w:rsidRDefault="00191D38">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A2B2AA8" w14:textId="77777777" w:rsidR="00352187" w:rsidRDefault="00191D38">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5105DEC" w14:textId="77777777" w:rsidR="00352187" w:rsidRDefault="00352187">
            <w:pPr>
              <w:spacing w:before="0" w:after="0" w:line="240" w:lineRule="auto"/>
              <w:rPr>
                <w:rFonts w:ascii="Times New Roman" w:hAnsi="Times New Roman"/>
                <w:b/>
                <w:bCs/>
                <w:color w:val="FF0000"/>
                <w:sz w:val="20"/>
                <w:szCs w:val="20"/>
                <w:lang w:eastAsia="zh-CN"/>
              </w:rPr>
            </w:pPr>
          </w:p>
          <w:p w14:paraId="3FF02058" w14:textId="77777777" w:rsidR="00352187" w:rsidRDefault="00191D38">
            <w:pPr>
              <w:rPr>
                <w:rFonts w:ascii="Times New Roman" w:hAnsi="Times New Roman"/>
                <w:b/>
                <w:bCs/>
                <w:sz w:val="20"/>
                <w:szCs w:val="20"/>
                <w:lang w:eastAsia="zh-CN"/>
              </w:rPr>
            </w:pPr>
            <w:r>
              <w:rPr>
                <w:rFonts w:ascii="Times New Roman" w:hAnsi="Times New Roman"/>
                <w:lang w:eastAsia="zh-CN"/>
              </w:rPr>
              <w:t xml:space="preserve">@ZTE,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w:t>
            </w:r>
            <w:proofErr w:type="gramStart"/>
            <w:r>
              <w:rPr>
                <w:rFonts w:ascii="Times New Roman" w:hAnsi="Times New Roman"/>
                <w:lang w:eastAsia="zh-CN"/>
              </w:rPr>
              <w:t>So</w:t>
            </w:r>
            <w:proofErr w:type="gramEnd"/>
            <w:r>
              <w:rPr>
                <w:rFonts w:ascii="Times New Roman" w:hAnsi="Times New Roman"/>
                <w:lang w:eastAsia="zh-CN"/>
              </w:rPr>
              <w:t xml:space="preserve">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352187" w14:paraId="01C7800A" w14:textId="77777777">
        <w:tc>
          <w:tcPr>
            <w:tcW w:w="1838" w:type="dxa"/>
          </w:tcPr>
          <w:p w14:paraId="2AFDE8E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9DDEC8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352187" w14:paraId="55E4EC3B" w14:textId="77777777">
        <w:tc>
          <w:tcPr>
            <w:tcW w:w="1838" w:type="dxa"/>
          </w:tcPr>
          <w:p w14:paraId="5D87AB5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38C4184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2.4A</w:t>
            </w:r>
          </w:p>
        </w:tc>
      </w:tr>
      <w:tr w:rsidR="00352187" w14:paraId="7F8655E7" w14:textId="77777777">
        <w:tc>
          <w:tcPr>
            <w:tcW w:w="1838" w:type="dxa"/>
          </w:tcPr>
          <w:p w14:paraId="4A477E5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33C74A9E"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strongly object this </w:t>
            </w:r>
            <w:proofErr w:type="gramStart"/>
            <w:r>
              <w:rPr>
                <w:rFonts w:ascii="Times New Roman" w:eastAsia="等线" w:hAnsi="Times New Roman" w:cs="Times New Roman"/>
                <w:sz w:val="22"/>
                <w:szCs w:val="22"/>
                <w:lang w:eastAsia="zh-CN"/>
              </w:rPr>
              <w:t>proposal</w:t>
            </w:r>
            <w:proofErr w:type="gramEnd"/>
            <w:r>
              <w:rPr>
                <w:rFonts w:ascii="Times New Roman" w:eastAsia="等线" w:hAnsi="Times New Roman" w:cs="Times New Roman"/>
                <w:sz w:val="22"/>
                <w:szCs w:val="22"/>
                <w:lang w:eastAsia="zh-CN"/>
              </w:rPr>
              <w:t xml:space="preserve"> and it seems not reasonable to repeat similar discussion with slightly different approach. In our view, this will likely have similar conclusion as for DCI based indication from previous meeting. </w:t>
            </w:r>
          </w:p>
        </w:tc>
      </w:tr>
      <w:tr w:rsidR="00352187" w14:paraId="1C631D7B" w14:textId="77777777">
        <w:tc>
          <w:tcPr>
            <w:tcW w:w="1838" w:type="dxa"/>
          </w:tcPr>
          <w:p w14:paraId="5F9A7C3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449B7EF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352187" w14:paraId="133C375B" w14:textId="77777777">
        <w:tc>
          <w:tcPr>
            <w:tcW w:w="1838" w:type="dxa"/>
          </w:tcPr>
          <w:p w14:paraId="216EB74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2F7AC09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352187" w14:paraId="5621A845" w14:textId="77777777">
        <w:tc>
          <w:tcPr>
            <w:tcW w:w="1838" w:type="dxa"/>
          </w:tcPr>
          <w:p w14:paraId="08245C4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F3D3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616DCC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According to my tons of elaborations so far, I do believe almost all companies understand the necessity/advantage/practical use case of the indication of FD-OCC 2/4 switching for both UE side and </w:t>
            </w:r>
            <w:proofErr w:type="spellStart"/>
            <w:r>
              <w:rPr>
                <w:rFonts w:ascii="Times New Roman" w:hAnsi="Times New Roman" w:cs="Times New Roman" w:hint="eastAsia"/>
                <w:sz w:val="22"/>
                <w:szCs w:val="22"/>
                <w:lang w:eastAsia="zh-CN"/>
              </w:rPr>
              <w:t>gNB</w:t>
            </w:r>
            <w:proofErr w:type="spellEnd"/>
            <w:r>
              <w:rPr>
                <w:rFonts w:ascii="Times New Roman" w:hAnsi="Times New Roman" w:cs="Times New Roman" w:hint="eastAsia"/>
                <w:sz w:val="22"/>
                <w:szCs w:val="22"/>
                <w:lang w:eastAsia="zh-CN"/>
              </w:rPr>
              <w:t xml:space="preserve"> side.</w:t>
            </w:r>
          </w:p>
        </w:tc>
      </w:tr>
      <w:tr w:rsidR="00352187" w14:paraId="4262A4B6" w14:textId="77777777">
        <w:tc>
          <w:tcPr>
            <w:tcW w:w="1838" w:type="dxa"/>
          </w:tcPr>
          <w:p w14:paraId="64414C4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MediaTek</w:t>
            </w:r>
          </w:p>
        </w:tc>
        <w:tc>
          <w:tcPr>
            <w:tcW w:w="8647" w:type="dxa"/>
          </w:tcPr>
          <w:p w14:paraId="38196C7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w:t>
            </w:r>
          </w:p>
        </w:tc>
      </w:tr>
      <w:tr w:rsidR="00352187" w14:paraId="68ADB48D" w14:textId="77777777">
        <w:tc>
          <w:tcPr>
            <w:tcW w:w="1838" w:type="dxa"/>
          </w:tcPr>
          <w:p w14:paraId="5D55BCA5" w14:textId="77777777" w:rsidR="00352187" w:rsidRDefault="00191D38">
            <w:pPr>
              <w:spacing w:before="0" w:after="0" w:line="240" w:lineRule="auto"/>
              <w:rPr>
                <w:rFonts w:ascii="Times New Roman" w:hAnsi="Times New Roman" w:cs="Times New Roman"/>
                <w:sz w:val="22"/>
                <w:szCs w:val="22"/>
              </w:rPr>
            </w:pPr>
            <w:proofErr w:type="spellStart"/>
            <w:r>
              <w:rPr>
                <w:rFonts w:ascii="Times New Roman" w:hAnsi="Times New Roman" w:cs="Times New Roman"/>
                <w:sz w:val="22"/>
                <w:szCs w:val="22"/>
              </w:rPr>
              <w:t>Futurewei</w:t>
            </w:r>
            <w:proofErr w:type="spellEnd"/>
          </w:p>
        </w:tc>
        <w:tc>
          <w:tcPr>
            <w:tcW w:w="8647" w:type="dxa"/>
          </w:tcPr>
          <w:p w14:paraId="3D3300A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352187" w14:paraId="1D61507A" w14:textId="77777777">
        <w:tc>
          <w:tcPr>
            <w:tcW w:w="1838" w:type="dxa"/>
          </w:tcPr>
          <w:p w14:paraId="6AF47EE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40B563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09B7CC0C" w14:textId="77777777" w:rsidR="00352187" w:rsidRDefault="00191D38">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6B1B9CF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 But, if a UE does not have such implementation and a capability, then as mentioned by many companies, the UE can only use the configured length, so the channel estimation performance would be degraded. So, for such UEs, such switching indication at least via MAC-CE would be beneficial.</w:t>
            </w:r>
          </w:p>
        </w:tc>
      </w:tr>
      <w:tr w:rsidR="00352187" w14:paraId="7504AAD5" w14:textId="77777777">
        <w:tc>
          <w:tcPr>
            <w:tcW w:w="1838" w:type="dxa"/>
          </w:tcPr>
          <w:p w14:paraId="39591A5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2A5409B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N</w:t>
            </w:r>
            <w:r>
              <w:rPr>
                <w:rFonts w:ascii="Times New Roman" w:eastAsia="等线" w:hAnsi="Times New Roman" w:cs="Times New Roman"/>
                <w:sz w:val="22"/>
                <w:szCs w:val="22"/>
                <w:lang w:eastAsia="zh-CN"/>
              </w:rPr>
              <w:t>ot support. RRC based switching is enough.</w:t>
            </w:r>
          </w:p>
        </w:tc>
      </w:tr>
      <w:tr w:rsidR="00352187" w14:paraId="07A22475" w14:textId="77777777">
        <w:tc>
          <w:tcPr>
            <w:tcW w:w="1838" w:type="dxa"/>
          </w:tcPr>
          <w:p w14:paraId="4F1A9DEC" w14:textId="77777777" w:rsidR="00352187" w:rsidRDefault="00191D38">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B2939F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Not support </w:t>
            </w:r>
          </w:p>
        </w:tc>
      </w:tr>
      <w:tr w:rsidR="00352187" w14:paraId="11BBB155" w14:textId="77777777">
        <w:tc>
          <w:tcPr>
            <w:tcW w:w="1838" w:type="dxa"/>
          </w:tcPr>
          <w:p w14:paraId="725D60E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035BC4A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7293233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w:t>
            </w:r>
            <w:proofErr w:type="spellStart"/>
            <w:r>
              <w:rPr>
                <w:rFonts w:ascii="Times New Roman" w:hAnsi="Times New Roman" w:cs="Times New Roman"/>
                <w:sz w:val="22"/>
                <w:szCs w:val="22"/>
                <w:lang w:eastAsia="zh-CN"/>
              </w:rPr>
              <w:t>gNB</w:t>
            </w:r>
            <w:proofErr w:type="spellEnd"/>
            <w:r>
              <w:rPr>
                <w:rFonts w:ascii="Times New Roman" w:hAnsi="Times New Roman" w:cs="Times New Roman"/>
                <w:sz w:val="22"/>
                <w:szCs w:val="22"/>
                <w:lang w:eastAsia="zh-CN"/>
              </w:rPr>
              <w:t xml:space="preserve"> side. And for companies think MAC CE is not efficiently, we also want it to be indicated by the DCI. For the current, indicated by MAC CE is the best and most efficient method we can chose. </w:t>
            </w:r>
          </w:p>
        </w:tc>
      </w:tr>
      <w:tr w:rsidR="00352187" w14:paraId="58BD6653" w14:textId="77777777">
        <w:tc>
          <w:tcPr>
            <w:tcW w:w="1838" w:type="dxa"/>
          </w:tcPr>
          <w:p w14:paraId="688EB92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466224F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 xml:space="preserve">According to my tons of elaborations so far, I do believe almost all companies understand the necessity/advantage/practical use case of the indication of FD-OCC 2/4 switching for both UE side and </w:t>
            </w:r>
            <w:proofErr w:type="spellStart"/>
            <w:r>
              <w:rPr>
                <w:rFonts w:ascii="Times New Roman" w:hAnsi="Times New Roman" w:cs="Times New Roman" w:hint="eastAsia"/>
                <w:sz w:val="22"/>
                <w:szCs w:val="22"/>
                <w:lang w:eastAsia="zh-CN"/>
              </w:rPr>
              <w:t>gNB</w:t>
            </w:r>
            <w:proofErr w:type="spellEnd"/>
            <w:r>
              <w:rPr>
                <w:rFonts w:ascii="Times New Roman" w:hAnsi="Times New Roman" w:cs="Times New Roman" w:hint="eastAsia"/>
                <w:sz w:val="22"/>
                <w:szCs w:val="22"/>
                <w:lang w:eastAsia="zh-CN"/>
              </w:rPr>
              <w:t xml:space="preserve">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3E313E72" w14:textId="77777777" w:rsidR="00352187" w:rsidRDefault="00352187">
            <w:pPr>
              <w:spacing w:before="0" w:after="0" w:line="240" w:lineRule="auto"/>
              <w:rPr>
                <w:rFonts w:ascii="Times New Roman" w:hAnsi="Times New Roman" w:cs="Times New Roman"/>
                <w:sz w:val="22"/>
                <w:szCs w:val="22"/>
                <w:lang w:eastAsia="zh-CN"/>
              </w:rPr>
            </w:pPr>
          </w:p>
          <w:p w14:paraId="02357B0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Also, please address my technical concerns on this proposal as listed in previous </w:t>
            </w:r>
            <w:proofErr w:type="gramStart"/>
            <w:r>
              <w:rPr>
                <w:rFonts w:ascii="Times New Roman" w:hAnsi="Times New Roman" w:cs="Times New Roman"/>
                <w:sz w:val="22"/>
                <w:szCs w:val="22"/>
                <w:lang w:eastAsia="zh-CN"/>
              </w:rPr>
              <w:t>rounds, when</w:t>
            </w:r>
            <w:proofErr w:type="gramEnd"/>
            <w:r>
              <w:rPr>
                <w:rFonts w:ascii="Times New Roman" w:hAnsi="Times New Roman" w:cs="Times New Roman"/>
                <w:sz w:val="22"/>
                <w:szCs w:val="22"/>
                <w:lang w:eastAsia="zh-CN"/>
              </w:rPr>
              <w:t xml:space="preserve"> you get a chance.</w:t>
            </w:r>
            <w:r>
              <w:rPr>
                <w:rFonts w:ascii="Times New Roman" w:hAnsi="Times New Roman" w:cs="Times New Roman"/>
                <w:b/>
                <w:bCs/>
                <w:sz w:val="22"/>
                <w:szCs w:val="22"/>
                <w:lang w:eastAsia="zh-CN"/>
              </w:rPr>
              <w:t xml:space="preserve"> </w:t>
            </w:r>
          </w:p>
        </w:tc>
      </w:tr>
      <w:tr w:rsidR="00352187" w14:paraId="52996F79" w14:textId="77777777">
        <w:tc>
          <w:tcPr>
            <w:tcW w:w="1838" w:type="dxa"/>
          </w:tcPr>
          <w:p w14:paraId="750B737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535A847C"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352187" w14:paraId="179B241A" w14:textId="77777777">
        <w:tc>
          <w:tcPr>
            <w:tcW w:w="1838" w:type="dxa"/>
          </w:tcPr>
          <w:p w14:paraId="63565A6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02D745B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w:t>
            </w:r>
            <w:proofErr w:type="gramStart"/>
            <w:r>
              <w:rPr>
                <w:rFonts w:ascii="Times New Roman" w:hAnsi="Times New Roman"/>
                <w:sz w:val="22"/>
                <w:lang w:eastAsia="zh-CN"/>
              </w:rPr>
              <w:t>sufficient</w:t>
            </w:r>
            <w:proofErr w:type="gramEnd"/>
            <w:r>
              <w:rPr>
                <w:rFonts w:ascii="Times New Roman" w:hAnsi="Times New Roman"/>
                <w:sz w:val="22"/>
                <w:lang w:eastAsia="zh-CN"/>
              </w:rPr>
              <w:t xml:space="preserve"> </w:t>
            </w:r>
            <w:r>
              <w:rPr>
                <w:rFonts w:ascii="Times New Roman" w:eastAsia="等线" w:hAnsi="Times New Roman" w:cs="Times New Roman"/>
                <w:sz w:val="22"/>
                <w:szCs w:val="22"/>
                <w:lang w:eastAsia="zh-CN"/>
              </w:rPr>
              <w:t>and it seems not reasonable to repeat similar discussion at the last meeting.</w:t>
            </w:r>
          </w:p>
        </w:tc>
      </w:tr>
      <w:tr w:rsidR="00352187" w14:paraId="6A25B2A8" w14:textId="77777777">
        <w:trPr>
          <w:trHeight w:val="60"/>
        </w:trPr>
        <w:tc>
          <w:tcPr>
            <w:tcW w:w="1838" w:type="dxa"/>
          </w:tcPr>
          <w:p w14:paraId="35C4B50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 xml:space="preserve">uawei, </w:t>
            </w:r>
            <w:proofErr w:type="spellStart"/>
            <w:r>
              <w:rPr>
                <w:rFonts w:ascii="Times New Roman" w:eastAsia="等线" w:hAnsi="Times New Roman" w:cs="Times New Roman"/>
                <w:sz w:val="22"/>
                <w:szCs w:val="22"/>
                <w:lang w:eastAsia="zh-CN"/>
              </w:rPr>
              <w:t>HiSilicon</w:t>
            </w:r>
            <w:proofErr w:type="spellEnd"/>
          </w:p>
        </w:tc>
        <w:tc>
          <w:tcPr>
            <w:tcW w:w="8647" w:type="dxa"/>
          </w:tcPr>
          <w:p w14:paraId="5661347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352187" w14:paraId="05DBDBAC" w14:textId="77777777">
        <w:tc>
          <w:tcPr>
            <w:tcW w:w="1838" w:type="dxa"/>
          </w:tcPr>
          <w:p w14:paraId="4343CE8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1B577979" w14:textId="77777777" w:rsidR="00352187" w:rsidRDefault="00191D38">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t xml:space="preserve">@QC, unfortunately, you still misunderstand the motivation of this issue. As per your proposal, </w:t>
            </w:r>
            <w:r>
              <w:rPr>
                <w:rFonts w:ascii="Times New Roman" w:hAnsi="Times New Roman" w:hint="eastAsia"/>
                <w:sz w:val="22"/>
                <w:lang w:eastAsia="zh-CN"/>
              </w:rPr>
              <w:t xml:space="preserve">it is not irrelevant to the indication/selection of FD-OCC length, it is just to indicate the info of co-scheduled instead. It should be the variant of Proposal 2.3C rather than Proposal 2.3A, which should be discussed in case 3) in section 2.5, if deemed necessary. Again, it will be helpful if you do really pay attention to my previous replies to others proposal besides Proposal </w:t>
            </w:r>
            <w:r>
              <w:rPr>
                <w:rFonts w:ascii="Times New Roman" w:hAnsi="Times New Roman" w:hint="eastAsia"/>
                <w:sz w:val="22"/>
                <w:lang w:eastAsia="zh-CN"/>
              </w:rPr>
              <w:lastRenderedPageBreak/>
              <w:t>2.4A.</w:t>
            </w:r>
          </w:p>
        </w:tc>
      </w:tr>
      <w:tr w:rsidR="00352187" w14:paraId="2DABF668" w14:textId="77777777">
        <w:tc>
          <w:tcPr>
            <w:tcW w:w="1838" w:type="dxa"/>
          </w:tcPr>
          <w:p w14:paraId="5E86F840" w14:textId="52DFF28B" w:rsidR="00352187" w:rsidRDefault="004C4AE1">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QC</w:t>
            </w:r>
          </w:p>
        </w:tc>
        <w:tc>
          <w:tcPr>
            <w:tcW w:w="8647" w:type="dxa"/>
          </w:tcPr>
          <w:p w14:paraId="459798C1" w14:textId="129F0081" w:rsidR="00352187" w:rsidRDefault="004C4AE1">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@ZTE, </w:t>
            </w:r>
            <w:r w:rsidR="00CE406E">
              <w:rPr>
                <w:rFonts w:ascii="Times New Roman" w:eastAsia="等线" w:hAnsi="Times New Roman" w:cs="Times New Roman"/>
                <w:sz w:val="22"/>
                <w:szCs w:val="22"/>
                <w:lang w:eastAsia="zh-CN"/>
              </w:rPr>
              <w:t>w</w:t>
            </w:r>
            <w:r w:rsidR="009D7603">
              <w:rPr>
                <w:rFonts w:ascii="Times New Roman" w:eastAsia="等线" w:hAnsi="Times New Roman" w:cs="Times New Roman"/>
                <w:sz w:val="22"/>
                <w:szCs w:val="22"/>
                <w:lang w:eastAsia="zh-CN"/>
              </w:rPr>
              <w:t>e understand the motivation of your proposal. With all due respect, I have to say this is most difficult and inefficient communication I ever had in my 3GPP experience.</w:t>
            </w:r>
            <w:r w:rsidR="00070C8B">
              <w:rPr>
                <w:rFonts w:ascii="Times New Roman" w:eastAsia="等线" w:hAnsi="Times New Roman" w:cs="Times New Roman"/>
                <w:sz w:val="22"/>
                <w:szCs w:val="22"/>
                <w:lang w:eastAsia="zh-CN"/>
              </w:rPr>
              <w:t xml:space="preserve"> </w:t>
            </w:r>
            <w:r w:rsidR="009D7603">
              <w:rPr>
                <w:rFonts w:ascii="Times New Roman" w:eastAsia="等线" w:hAnsi="Times New Roman" w:cs="Times New Roman"/>
                <w:sz w:val="22"/>
                <w:szCs w:val="22"/>
                <w:lang w:eastAsia="zh-CN"/>
              </w:rPr>
              <w:t xml:space="preserve">If there is still </w:t>
            </w:r>
            <w:r w:rsidR="00CE406E">
              <w:rPr>
                <w:rFonts w:ascii="Times New Roman" w:eastAsia="等线" w:hAnsi="Times New Roman" w:cs="Times New Roman"/>
                <w:sz w:val="22"/>
                <w:szCs w:val="22"/>
                <w:lang w:eastAsia="zh-CN"/>
              </w:rPr>
              <w:t xml:space="preserve">a </w:t>
            </w:r>
            <w:r w:rsidR="009D7603">
              <w:rPr>
                <w:rFonts w:ascii="Times New Roman" w:eastAsia="等线" w:hAnsi="Times New Roman" w:cs="Times New Roman"/>
                <w:sz w:val="22"/>
                <w:szCs w:val="22"/>
                <w:lang w:eastAsia="zh-CN"/>
              </w:rPr>
              <w:t>necessity to discuss this topic</w:t>
            </w:r>
            <w:r w:rsidR="00CE406E">
              <w:rPr>
                <w:rFonts w:ascii="Times New Roman" w:eastAsia="等线" w:hAnsi="Times New Roman" w:cs="Times New Roman"/>
                <w:sz w:val="22"/>
                <w:szCs w:val="22"/>
                <w:lang w:eastAsia="zh-CN"/>
              </w:rPr>
              <w:t>,</w:t>
            </w:r>
            <w:r w:rsidR="009D7603">
              <w:rPr>
                <w:rFonts w:ascii="Times New Roman" w:eastAsia="等线" w:hAnsi="Times New Roman" w:cs="Times New Roman"/>
                <w:sz w:val="22"/>
                <w:szCs w:val="22"/>
                <w:lang w:eastAsia="zh-CN"/>
              </w:rPr>
              <w:t xml:space="preserve"> </w:t>
            </w:r>
            <w:r w:rsidR="00CE406E">
              <w:rPr>
                <w:rFonts w:ascii="Times New Roman" w:eastAsia="等线" w:hAnsi="Times New Roman" w:cs="Times New Roman"/>
                <w:sz w:val="22"/>
                <w:szCs w:val="22"/>
                <w:lang w:eastAsia="zh-CN"/>
              </w:rPr>
              <w:t>l</w:t>
            </w:r>
            <w:r>
              <w:rPr>
                <w:rFonts w:ascii="Times New Roman" w:eastAsia="等线" w:hAnsi="Times New Roman" w:cs="Times New Roman"/>
                <w:sz w:val="22"/>
                <w:szCs w:val="22"/>
                <w:lang w:eastAsia="zh-CN"/>
              </w:rPr>
              <w:t>et’s start with this</w:t>
            </w:r>
            <w:r w:rsidR="009D7603">
              <w:rPr>
                <w:rFonts w:ascii="Times New Roman" w:eastAsia="等线" w:hAnsi="Times New Roman" w:cs="Times New Roman"/>
                <w:sz w:val="22"/>
                <w:szCs w:val="22"/>
                <w:lang w:eastAsia="zh-CN"/>
              </w:rPr>
              <w:t xml:space="preserve"> simple question</w:t>
            </w:r>
            <w:r>
              <w:rPr>
                <w:rFonts w:ascii="Times New Roman" w:eastAsia="等线" w:hAnsi="Times New Roman" w:cs="Times New Roman"/>
                <w:sz w:val="22"/>
                <w:szCs w:val="22"/>
                <w:lang w:eastAsia="zh-CN"/>
              </w:rPr>
              <w:t xml:space="preserve">: do you see that the functionality of “using 1 bit to indicate MU exist or not” is a super set of the functionality of “using 1 bit to switch Rel-15 or Rel18 DMRS” or not? </w:t>
            </w:r>
            <w:r w:rsidR="009D7603">
              <w:rPr>
                <w:rFonts w:ascii="Times New Roman" w:eastAsia="等线" w:hAnsi="Times New Roman" w:cs="Times New Roman"/>
                <w:sz w:val="22"/>
                <w:szCs w:val="22"/>
                <w:lang w:eastAsia="zh-CN"/>
              </w:rPr>
              <w:t>Please check the 3 cases I provided</w:t>
            </w:r>
            <w:r w:rsidR="00CE406E">
              <w:rPr>
                <w:rFonts w:ascii="Times New Roman" w:eastAsia="等线" w:hAnsi="Times New Roman" w:cs="Times New Roman"/>
                <w:sz w:val="22"/>
                <w:szCs w:val="22"/>
                <w:lang w:eastAsia="zh-CN"/>
              </w:rPr>
              <w:t xml:space="preserve"> in previous rounds of discussion</w:t>
            </w:r>
            <w:r w:rsidR="009D7603">
              <w:rPr>
                <w:rFonts w:ascii="Times New Roman" w:eastAsia="等线" w:hAnsi="Times New Roman" w:cs="Times New Roman"/>
                <w:sz w:val="22"/>
                <w:szCs w:val="22"/>
                <w:lang w:eastAsia="zh-CN"/>
              </w:rPr>
              <w:t xml:space="preserve">. </w:t>
            </w:r>
          </w:p>
          <w:p w14:paraId="22EBB60C" w14:textId="47B3C087" w:rsidR="00466880" w:rsidRDefault="00466880">
            <w:pPr>
              <w:spacing w:before="0" w:after="0" w:line="240" w:lineRule="auto"/>
              <w:rPr>
                <w:rFonts w:ascii="Times New Roman" w:eastAsia="等线" w:hAnsi="Times New Roman" w:cs="Times New Roman"/>
                <w:sz w:val="22"/>
                <w:szCs w:val="22"/>
                <w:lang w:eastAsia="zh-CN"/>
              </w:rPr>
            </w:pPr>
          </w:p>
          <w:p w14:paraId="55EDD089" w14:textId="7B37A23C" w:rsidR="00466880" w:rsidRDefault="00466880">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@ZTE, by the way, so far, I believe I answered all your technical questions. If I missed some, please let me know. But on the other hand, you should answer my questions, to have a meaningful discussion. </w:t>
            </w:r>
          </w:p>
          <w:p w14:paraId="7AEE93E0" w14:textId="63CBF7BB" w:rsidR="00466880" w:rsidRDefault="00466880">
            <w:pPr>
              <w:spacing w:before="0" w:after="0" w:line="240" w:lineRule="auto"/>
              <w:rPr>
                <w:rFonts w:ascii="Times New Roman" w:eastAsia="等线" w:hAnsi="Times New Roman" w:cs="Times New Roman"/>
                <w:sz w:val="22"/>
                <w:szCs w:val="22"/>
                <w:lang w:eastAsia="zh-CN"/>
              </w:rPr>
            </w:pPr>
          </w:p>
        </w:tc>
      </w:tr>
      <w:tr w:rsidR="00352187" w:rsidRPr="00BA093D" w14:paraId="63A07464" w14:textId="77777777">
        <w:tc>
          <w:tcPr>
            <w:tcW w:w="1838" w:type="dxa"/>
          </w:tcPr>
          <w:p w14:paraId="3918BB57" w14:textId="092B4EED" w:rsidR="00352187" w:rsidRDefault="00CD4BAA">
            <w:pPr>
              <w:spacing w:before="0" w:after="0" w:line="240" w:lineRule="auto"/>
              <w:rPr>
                <w:rFonts w:ascii="Times New Roman" w:eastAsia="等线" w:hAnsi="Times New Roman" w:cs="Times New Roman"/>
                <w:sz w:val="22"/>
                <w:szCs w:val="22"/>
                <w:lang w:eastAsia="ko-KR"/>
              </w:rPr>
            </w:pPr>
            <w:r>
              <w:rPr>
                <w:rFonts w:ascii="Times New Roman" w:eastAsia="等线" w:hAnsi="Times New Roman" w:cs="Times New Roman" w:hint="eastAsia"/>
                <w:sz w:val="22"/>
                <w:szCs w:val="22"/>
                <w:lang w:eastAsia="zh-CN"/>
              </w:rPr>
              <w:t>China</w:t>
            </w:r>
            <w:r>
              <w:rPr>
                <w:rFonts w:ascii="Times New Roman" w:eastAsia="等线" w:hAnsi="Times New Roman" w:cs="Times New Roman"/>
                <w:sz w:val="22"/>
                <w:szCs w:val="22"/>
                <w:lang w:eastAsia="ko-KR"/>
              </w:rPr>
              <w:t xml:space="preserve"> </w:t>
            </w:r>
            <w:r>
              <w:rPr>
                <w:rFonts w:ascii="Times New Roman" w:eastAsia="等线" w:hAnsi="Times New Roman" w:cs="Times New Roman" w:hint="eastAsia"/>
                <w:sz w:val="22"/>
                <w:szCs w:val="22"/>
                <w:lang w:eastAsia="zh-CN"/>
              </w:rPr>
              <w:t>Telecom</w:t>
            </w:r>
          </w:p>
        </w:tc>
        <w:tc>
          <w:tcPr>
            <w:tcW w:w="8647" w:type="dxa"/>
          </w:tcPr>
          <w:p w14:paraId="2E68634B" w14:textId="46768260" w:rsidR="00352187" w:rsidRDefault="00CD4B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t>
            </w:r>
            <w:r>
              <w:rPr>
                <w:rFonts w:ascii="Times New Roman" w:eastAsia="等线" w:hAnsi="Times New Roman" w:cs="Times New Roman"/>
                <w:sz w:val="22"/>
                <w:szCs w:val="22"/>
                <w:lang w:eastAsia="zh-CN"/>
              </w:rPr>
              <w:t>QC</w:t>
            </w:r>
            <w:r>
              <w:rPr>
                <w:rFonts w:ascii="Times New Roman" w:eastAsia="等线" w:hAnsi="Times New Roman" w:cs="Times New Roman" w:hint="eastAsia"/>
                <w:sz w:val="22"/>
                <w:szCs w:val="22"/>
                <w:lang w:eastAsia="zh-CN"/>
              </w:rPr>
              <w:t>.</w:t>
            </w:r>
            <w:r>
              <w:rPr>
                <w:rFonts w:ascii="Times New Roman" w:eastAsia="等线" w:hAnsi="Times New Roman" w:cs="Times New Roman"/>
                <w:sz w:val="22"/>
                <w:szCs w:val="22"/>
                <w:lang w:eastAsia="zh-CN"/>
              </w:rPr>
              <w:t xml:space="preserve"> We have read your comments again and totally understand your motivation, but it still can’t explain why the 1 bit in MAC CE for FD-OCC</w:t>
            </w:r>
            <w:r w:rsidR="00E40A85">
              <w:rPr>
                <w:rFonts w:ascii="Times New Roman" w:eastAsia="等线" w:hAnsi="Times New Roman" w:cs="Times New Roman"/>
                <w:sz w:val="22"/>
                <w:szCs w:val="22"/>
                <w:lang w:eastAsia="zh-CN"/>
              </w:rPr>
              <w:t xml:space="preserve"> length</w:t>
            </w:r>
            <w:r>
              <w:rPr>
                <w:rFonts w:ascii="Times New Roman" w:eastAsia="等线" w:hAnsi="Times New Roman" w:cs="Times New Roman"/>
                <w:sz w:val="22"/>
                <w:szCs w:val="22"/>
                <w:lang w:eastAsia="zh-CN"/>
              </w:rPr>
              <w:t xml:space="preserve"> switching is not needed. </w:t>
            </w:r>
          </w:p>
          <w:p w14:paraId="17427967" w14:textId="4C357714" w:rsidR="00E40A85" w:rsidRDefault="00CD4BAA" w:rsidP="00E40A85">
            <w:pPr>
              <w:spacing w:before="0" w:after="0" w:line="240" w:lineRule="auto"/>
              <w:rPr>
                <w:rFonts w:ascii="Times New Roman" w:eastAsia="宋体" w:hAnsi="Times New Roman"/>
                <w:lang w:eastAsia="zh-CN"/>
              </w:rPr>
            </w:pPr>
            <w:r>
              <w:rPr>
                <w:rFonts w:ascii="Times New Roman" w:eastAsia="等线" w:hAnsi="Times New Roman" w:cs="Times New Roman"/>
                <w:sz w:val="22"/>
                <w:szCs w:val="22"/>
                <w:lang w:eastAsia="zh-CN"/>
              </w:rPr>
              <w:t xml:space="preserve">First, </w:t>
            </w:r>
            <w:r w:rsidR="00E40A85">
              <w:rPr>
                <w:rFonts w:ascii="Times New Roman" w:eastAsia="等线" w:hAnsi="Times New Roman" w:cs="Times New Roman"/>
                <w:sz w:val="22"/>
                <w:szCs w:val="22"/>
                <w:lang w:eastAsia="zh-CN"/>
              </w:rPr>
              <w:t>to your comment that “</w:t>
            </w:r>
            <w:r w:rsidR="00E40A85" w:rsidRPr="00E40A85">
              <w:rPr>
                <w:rFonts w:ascii="Times New Roman" w:eastAsia="宋体" w:hAnsi="Times New Roman"/>
                <w:color w:val="4472C4" w:themeColor="accent1"/>
                <w:lang w:eastAsia="zh-CN"/>
              </w:rPr>
              <w:t xml:space="preserve">There is </w:t>
            </w:r>
            <w:proofErr w:type="gramStart"/>
            <w:r w:rsidR="00E40A85" w:rsidRPr="00E40A85">
              <w:rPr>
                <w:rFonts w:ascii="Times New Roman" w:eastAsia="宋体" w:hAnsi="Times New Roman"/>
                <w:color w:val="4472C4" w:themeColor="accent1"/>
                <w:lang w:eastAsia="zh-CN"/>
              </w:rPr>
              <w:t>no</w:t>
            </w:r>
            <w:proofErr w:type="gramEnd"/>
            <w:r w:rsidR="00E40A85" w:rsidRPr="00E40A85">
              <w:rPr>
                <w:rFonts w:ascii="Times New Roman" w:eastAsia="宋体" w:hAnsi="Times New Roman"/>
                <w:color w:val="4472C4" w:themeColor="accent1"/>
                <w:lang w:eastAsia="zh-CN"/>
              </w:rPr>
              <w:t xml:space="preserve"> much performance difference between Rel-15 and Rel-18 DMRS (see simulation), if UE implement channel estimation properly.</w:t>
            </w:r>
            <w:r w:rsidR="00E40A85">
              <w:rPr>
                <w:rFonts w:ascii="Times New Roman" w:eastAsia="宋体" w:hAnsi="Times New Roman"/>
                <w:lang w:eastAsia="zh-CN"/>
              </w:rPr>
              <w:t>”</w:t>
            </w:r>
            <w:r w:rsidR="00E40A85">
              <w:rPr>
                <w:rFonts w:ascii="Times New Roman" w:eastAsia="宋体" w:hAnsi="Times New Roman"/>
                <w:lang w:eastAsia="zh-CN"/>
              </w:rPr>
              <w:t xml:space="preserve"> </w:t>
            </w:r>
            <w:r w:rsidR="00E40A85">
              <w:rPr>
                <w:rFonts w:ascii="Times New Roman" w:eastAsia="宋体" w:hAnsi="Times New Roman"/>
                <w:lang w:eastAsia="zh-CN"/>
              </w:rPr>
              <w:t xml:space="preserve">according to your simulation results, we understand you conducted the simulation with the </w:t>
            </w:r>
            <w:r w:rsidR="00502A27">
              <w:rPr>
                <w:rFonts w:ascii="Times New Roman" w:eastAsia="宋体" w:hAnsi="Times New Roman"/>
                <w:lang w:eastAsia="zh-CN"/>
              </w:rPr>
              <w:t>proper precoding methods for channel estimation</w:t>
            </w:r>
            <w:r w:rsidR="00E40A85">
              <w:rPr>
                <w:rFonts w:ascii="Times New Roman" w:eastAsia="宋体" w:hAnsi="Times New Roman"/>
                <w:lang w:eastAsia="zh-CN"/>
              </w:rPr>
              <w:t xml:space="preserve">. But the question is, the simulation results of other companies show the performance quite degrade, which means most companies won’t carry out the </w:t>
            </w:r>
            <w:r w:rsidR="00502A27">
              <w:rPr>
                <w:rFonts w:ascii="Times New Roman" w:eastAsia="宋体" w:hAnsi="Times New Roman"/>
                <w:lang w:eastAsia="zh-CN"/>
              </w:rPr>
              <w:t>precoding</w:t>
            </w:r>
            <w:r w:rsidR="00E40A85">
              <w:rPr>
                <w:rFonts w:ascii="Times New Roman" w:eastAsia="宋体" w:hAnsi="Times New Roman"/>
                <w:lang w:eastAsia="zh-CN"/>
              </w:rPr>
              <w:t xml:space="preserve"> </w:t>
            </w:r>
            <w:r w:rsidR="00502A27">
              <w:rPr>
                <w:rFonts w:ascii="Times New Roman" w:eastAsia="宋体" w:hAnsi="Times New Roman"/>
                <w:lang w:eastAsia="zh-CN"/>
              </w:rPr>
              <w:t xml:space="preserve">you adopted </w:t>
            </w:r>
            <w:r w:rsidR="00E40A85">
              <w:rPr>
                <w:rFonts w:ascii="Times New Roman" w:eastAsia="宋体" w:hAnsi="Times New Roman"/>
                <w:lang w:eastAsia="zh-CN"/>
              </w:rPr>
              <w:t xml:space="preserve">in the channel estimation. </w:t>
            </w:r>
            <w:r w:rsidR="00502A27">
              <w:rPr>
                <w:rFonts w:ascii="Times New Roman" w:eastAsia="宋体" w:hAnsi="Times New Roman"/>
                <w:lang w:eastAsia="zh-CN"/>
              </w:rPr>
              <w:t xml:space="preserve">And we think this is why we need the standardization work, to ensure the performance of all the companies can be at the same level. </w:t>
            </w:r>
            <w:r w:rsidR="00E40A85">
              <w:rPr>
                <w:rFonts w:ascii="Times New Roman" w:eastAsia="宋体" w:hAnsi="Times New Roman"/>
                <w:lang w:eastAsia="zh-CN"/>
              </w:rPr>
              <w:t xml:space="preserve">From our prospective, to </w:t>
            </w:r>
            <w:r w:rsidR="00502A27">
              <w:rPr>
                <w:rFonts w:ascii="Times New Roman" w:eastAsia="宋体" w:hAnsi="Times New Roman"/>
                <w:lang w:eastAsia="zh-CN"/>
              </w:rPr>
              <w:t xml:space="preserve">support </w:t>
            </w:r>
            <w:r w:rsidR="00E40A85">
              <w:rPr>
                <w:rFonts w:ascii="Times New Roman" w:eastAsia="宋体" w:hAnsi="Times New Roman"/>
                <w:lang w:eastAsia="zh-CN"/>
              </w:rPr>
              <w:t>indicat</w:t>
            </w:r>
            <w:r w:rsidR="00502A27">
              <w:rPr>
                <w:rFonts w:ascii="Times New Roman" w:eastAsia="宋体" w:hAnsi="Times New Roman"/>
                <w:lang w:eastAsia="zh-CN"/>
              </w:rPr>
              <w:t>ing</w:t>
            </w:r>
            <w:r w:rsidR="00E40A85">
              <w:rPr>
                <w:rFonts w:ascii="Times New Roman" w:eastAsia="宋体" w:hAnsi="Times New Roman"/>
                <w:lang w:eastAsia="zh-CN"/>
              </w:rPr>
              <w:t xml:space="preserve"> the </w:t>
            </w:r>
            <w:r w:rsidR="00502A27">
              <w:rPr>
                <w:rFonts w:ascii="Times New Roman" w:eastAsia="宋体" w:hAnsi="Times New Roman"/>
                <w:lang w:eastAsia="zh-CN"/>
              </w:rPr>
              <w:t xml:space="preserve">proper </w:t>
            </w:r>
            <w:r w:rsidR="00E40A85">
              <w:rPr>
                <w:rFonts w:ascii="Times New Roman" w:eastAsia="宋体" w:hAnsi="Times New Roman"/>
                <w:lang w:eastAsia="zh-CN"/>
              </w:rPr>
              <w:t xml:space="preserve">FD-OCC length </w:t>
            </w:r>
            <w:r w:rsidR="00502A27">
              <w:rPr>
                <w:rFonts w:ascii="Times New Roman" w:eastAsia="宋体" w:hAnsi="Times New Roman"/>
                <w:lang w:eastAsia="zh-CN"/>
              </w:rPr>
              <w:t>is</w:t>
            </w:r>
            <w:r w:rsidR="00E40A85">
              <w:rPr>
                <w:rFonts w:ascii="Times New Roman" w:eastAsia="宋体" w:hAnsi="Times New Roman"/>
                <w:lang w:eastAsia="zh-CN"/>
              </w:rPr>
              <w:t xml:space="preserve"> easier </w:t>
            </w:r>
            <w:r w:rsidR="00502A27">
              <w:rPr>
                <w:rFonts w:ascii="Times New Roman" w:eastAsia="宋体" w:hAnsi="Times New Roman"/>
                <w:lang w:eastAsia="zh-CN"/>
              </w:rPr>
              <w:t xml:space="preserve">than ask all the companies conduct the per-PRG precoding in the implementation. </w:t>
            </w:r>
          </w:p>
          <w:p w14:paraId="6093905A" w14:textId="538CD78F" w:rsidR="00502A27" w:rsidRDefault="00502A27" w:rsidP="00E40A85">
            <w:pPr>
              <w:spacing w:before="0" w:after="0" w:line="240" w:lineRule="auto"/>
              <w:rPr>
                <w:rFonts w:ascii="Times New Roman" w:eastAsia="宋体" w:hAnsi="Times New Roman" w:hint="eastAsia"/>
                <w:lang w:eastAsia="zh-CN"/>
              </w:rPr>
            </w:pPr>
            <w:r>
              <w:rPr>
                <w:rFonts w:ascii="Times New Roman" w:eastAsia="宋体" w:hAnsi="Times New Roman"/>
                <w:lang w:eastAsia="zh-CN"/>
              </w:rPr>
              <w:t xml:space="preserve">Second, we just don’t understand why </w:t>
            </w:r>
            <w:r w:rsidRPr="00502A27">
              <w:rPr>
                <w:rFonts w:ascii="Times New Roman" w:eastAsia="宋体" w:hAnsi="Times New Roman"/>
                <w:color w:val="0070C0"/>
                <w:lang w:eastAsia="zh-CN"/>
              </w:rPr>
              <w:t>“</w:t>
            </w:r>
            <w:r w:rsidRPr="00502A27">
              <w:rPr>
                <w:rFonts w:ascii="Times New Roman" w:eastAsia="宋体" w:hAnsi="Times New Roman"/>
                <w:color w:val="0070C0"/>
                <w:lang w:eastAsia="zh-CN"/>
              </w:rPr>
              <w:t>Dynamic switching between Rel-15 and Rel-18 DMRS would significant increase UE implementation complexity.</w:t>
            </w:r>
            <w:r w:rsidRPr="00502A27">
              <w:rPr>
                <w:rFonts w:ascii="Times New Roman" w:eastAsia="宋体" w:hAnsi="Times New Roman"/>
                <w:color w:val="0070C0"/>
                <w:lang w:eastAsia="zh-CN"/>
              </w:rPr>
              <w:t>”</w:t>
            </w:r>
            <w:r>
              <w:rPr>
                <w:rFonts w:ascii="Times New Roman" w:eastAsia="宋体" w:hAnsi="Times New Roman"/>
                <w:lang w:eastAsia="zh-CN"/>
              </w:rPr>
              <w:t xml:space="preserve"> Maybe our understanding is wrong, but we think the only work for UE to do is decoding the indication and then using the indicated length of FD-OCC to conduct the channel estimation, which requires less complexity than asking UEs to avoiding the performance degradation with precoding process by themselves. We are sorry if we missed your explanation, but can you explain the reason, maybe again? </w:t>
            </w:r>
          </w:p>
          <w:p w14:paraId="6C381F16" w14:textId="0A37423C" w:rsidR="00E40A85" w:rsidRDefault="00502A27" w:rsidP="00502A27">
            <w:pPr>
              <w:rPr>
                <w:rFonts w:ascii="Times New Roman" w:eastAsia="等线" w:hAnsi="Times New Roman" w:cs="Times New Roman"/>
                <w:color w:val="000000" w:themeColor="text1"/>
                <w:sz w:val="22"/>
                <w:szCs w:val="22"/>
                <w:lang w:eastAsia="zh-CN"/>
              </w:rPr>
            </w:pPr>
            <w:r>
              <w:rPr>
                <w:rFonts w:ascii="Times New Roman" w:eastAsia="宋体" w:hAnsi="Times New Roman"/>
                <w:lang w:eastAsia="zh-CN"/>
              </w:rPr>
              <w:t xml:space="preserve">Besides, we </w:t>
            </w:r>
            <w:r>
              <w:rPr>
                <w:rFonts w:ascii="Times New Roman" w:eastAsia="宋体" w:hAnsi="Times New Roman" w:hint="eastAsia"/>
                <w:lang w:eastAsia="zh-CN"/>
              </w:rPr>
              <w:t>understand</w:t>
            </w:r>
            <w:r>
              <w:rPr>
                <w:rFonts w:ascii="Times New Roman" w:eastAsia="宋体" w:hAnsi="Times New Roman"/>
                <w:lang w:eastAsia="zh-CN"/>
              </w:rPr>
              <w:t xml:space="preserve"> that you think </w:t>
            </w:r>
            <w:r w:rsidRPr="00502A27">
              <w:rPr>
                <w:rFonts w:ascii="Times New Roman" w:eastAsia="宋体" w:hAnsi="Times New Roman"/>
                <w:color w:val="4472C4" w:themeColor="accent1"/>
                <w:lang w:eastAsia="zh-CN"/>
              </w:rPr>
              <w:t>“</w:t>
            </w:r>
            <w:r w:rsidRPr="00502A27">
              <w:rPr>
                <w:rFonts w:ascii="Times New Roman" w:eastAsia="等线" w:hAnsi="Times New Roman" w:cs="Times New Roman"/>
                <w:color w:val="4472C4" w:themeColor="accent1"/>
                <w:sz w:val="22"/>
                <w:szCs w:val="22"/>
                <w:lang w:eastAsia="zh-CN"/>
              </w:rPr>
              <w:t>using 1 bit to indicate MU exist or not” is a super set of the functionality of “using 1 bit to switch Rel-15 or Rel18 DMRS”</w:t>
            </w:r>
            <w:r w:rsidRPr="00502A27">
              <w:rPr>
                <w:rFonts w:ascii="Times New Roman" w:eastAsia="等线" w:hAnsi="Times New Roman" w:cs="Times New Roman"/>
                <w:color w:val="000000" w:themeColor="text1"/>
                <w:sz w:val="22"/>
                <w:szCs w:val="22"/>
                <w:lang w:eastAsia="zh-CN"/>
              </w:rPr>
              <w:t>,</w:t>
            </w:r>
            <w:r>
              <w:rPr>
                <w:rFonts w:ascii="Times New Roman" w:eastAsia="等线" w:hAnsi="Times New Roman" w:cs="Times New Roman"/>
                <w:color w:val="000000" w:themeColor="text1"/>
                <w:sz w:val="22"/>
                <w:szCs w:val="22"/>
                <w:lang w:eastAsia="zh-CN"/>
              </w:rPr>
              <w:t xml:space="preserve"> but this is </w:t>
            </w:r>
            <w:r w:rsidR="00BA093D">
              <w:rPr>
                <w:rFonts w:ascii="Times New Roman" w:eastAsia="等线" w:hAnsi="Times New Roman" w:cs="Times New Roman"/>
                <w:color w:val="000000" w:themeColor="text1"/>
                <w:sz w:val="22"/>
                <w:szCs w:val="22"/>
                <w:lang w:eastAsia="zh-CN"/>
              </w:rPr>
              <w:t xml:space="preserve">for helping the channel estimation in the 3 scenarios you proposed. Why we want this indication is for UE to support the switch the FD-OCC length back to 2 for reducing the performance degradation when maybe so many ports or even MU-MIMO is no more needed so that adopting </w:t>
            </w:r>
            <w:r w:rsidR="00BA093D">
              <w:rPr>
                <w:rFonts w:ascii="Times New Roman" w:eastAsia="等线" w:hAnsi="Times New Roman" w:cs="Times New Roman"/>
                <w:color w:val="000000" w:themeColor="text1"/>
                <w:sz w:val="22"/>
                <w:szCs w:val="22"/>
                <w:lang w:eastAsia="zh-CN"/>
              </w:rPr>
              <w:t>the Rel-18 DMRS is unnecessary</w:t>
            </w:r>
            <w:r w:rsidR="00BA093D">
              <w:rPr>
                <w:rFonts w:ascii="Times New Roman" w:eastAsia="等线" w:hAnsi="Times New Roman" w:cs="Times New Roman"/>
                <w:color w:val="000000" w:themeColor="text1"/>
                <w:sz w:val="22"/>
                <w:szCs w:val="22"/>
                <w:lang w:eastAsia="zh-CN"/>
              </w:rPr>
              <w:t>.</w:t>
            </w:r>
          </w:p>
          <w:p w14:paraId="04D7BDFE" w14:textId="32A0144C" w:rsidR="00E40A85" w:rsidRPr="00E40A85" w:rsidRDefault="00BA093D" w:rsidP="00FE6398">
            <w:pPr>
              <w:rPr>
                <w:rFonts w:ascii="Times New Roman" w:eastAsia="等线" w:hAnsi="Times New Roman" w:cs="Times New Roman"/>
                <w:sz w:val="22"/>
                <w:szCs w:val="22"/>
                <w:lang w:eastAsia="zh-CN"/>
              </w:rPr>
            </w:pPr>
            <w:r>
              <w:rPr>
                <w:rFonts w:ascii="Times New Roman" w:eastAsia="宋体" w:hAnsi="Times New Roman"/>
                <w:lang w:eastAsia="zh-CN"/>
              </w:rPr>
              <w:t xml:space="preserve">Last, we really can’t understand why you think 1 bit in MAC CE for FDD-length indication is a </w:t>
            </w:r>
            <w:r w:rsidRPr="00BA093D">
              <w:rPr>
                <w:rFonts w:ascii="Times New Roman" w:eastAsia="宋体" w:hAnsi="Times New Roman"/>
                <w:color w:val="0070C0"/>
                <w:lang w:eastAsia="zh-CN"/>
              </w:rPr>
              <w:t xml:space="preserve">waste and bad design </w:t>
            </w:r>
            <w:r>
              <w:rPr>
                <w:rFonts w:ascii="Times New Roman" w:eastAsia="宋体" w:hAnsi="Times New Roman"/>
                <w:lang w:eastAsia="zh-CN"/>
              </w:rPr>
              <w:t>while you suggesting to adding at least 4 bits in MAC CE for co-scheduling UE indication.</w:t>
            </w:r>
            <w:r>
              <w:rPr>
                <w:rFonts w:ascii="Times New Roman" w:eastAsia="等线" w:hAnsi="Times New Roman" w:cs="Times New Roman"/>
                <w:sz w:val="22"/>
                <w:szCs w:val="22"/>
                <w:lang w:eastAsia="zh-CN"/>
              </w:rPr>
              <w:t xml:space="preserve"> </w:t>
            </w:r>
          </w:p>
        </w:tc>
      </w:tr>
      <w:tr w:rsidR="00352187" w14:paraId="0FED5009" w14:textId="77777777">
        <w:tc>
          <w:tcPr>
            <w:tcW w:w="1838" w:type="dxa"/>
          </w:tcPr>
          <w:p w14:paraId="1D9E06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261E078" w14:textId="77777777" w:rsidR="00352187" w:rsidRDefault="00352187">
            <w:pPr>
              <w:spacing w:before="0" w:after="0" w:line="240" w:lineRule="auto"/>
              <w:rPr>
                <w:rFonts w:ascii="Times New Roman" w:hAnsi="Times New Roman" w:cs="Times New Roman"/>
                <w:sz w:val="22"/>
                <w:szCs w:val="22"/>
              </w:rPr>
            </w:pPr>
          </w:p>
        </w:tc>
      </w:tr>
      <w:tr w:rsidR="00352187" w14:paraId="48DE36C0" w14:textId="77777777">
        <w:tc>
          <w:tcPr>
            <w:tcW w:w="1838" w:type="dxa"/>
          </w:tcPr>
          <w:p w14:paraId="1E242716"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FC4B36" w14:textId="77777777" w:rsidR="00352187" w:rsidRDefault="00352187">
            <w:pPr>
              <w:spacing w:before="0" w:after="0" w:line="240" w:lineRule="auto"/>
              <w:rPr>
                <w:rFonts w:ascii="Times New Roman" w:hAnsi="Times New Roman" w:cs="Times New Roman"/>
                <w:sz w:val="22"/>
                <w:szCs w:val="22"/>
              </w:rPr>
            </w:pPr>
          </w:p>
        </w:tc>
      </w:tr>
      <w:tr w:rsidR="00352187" w14:paraId="481F50CF" w14:textId="77777777">
        <w:tc>
          <w:tcPr>
            <w:tcW w:w="1838" w:type="dxa"/>
          </w:tcPr>
          <w:p w14:paraId="0FE73F6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3577986D"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4E323A0" w14:textId="77777777">
        <w:tc>
          <w:tcPr>
            <w:tcW w:w="1838" w:type="dxa"/>
          </w:tcPr>
          <w:p w14:paraId="746BEC6A"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5988D4" w14:textId="77777777" w:rsidR="00352187" w:rsidRDefault="00352187">
            <w:pPr>
              <w:spacing w:before="0" w:after="0" w:line="240" w:lineRule="auto"/>
              <w:rPr>
                <w:rFonts w:ascii="Times New Roman" w:hAnsi="Times New Roman" w:cs="Times New Roman"/>
                <w:sz w:val="22"/>
                <w:szCs w:val="22"/>
                <w:u w:val="single"/>
              </w:rPr>
            </w:pPr>
          </w:p>
        </w:tc>
      </w:tr>
      <w:tr w:rsidR="00352187" w14:paraId="77372DC7" w14:textId="77777777">
        <w:tc>
          <w:tcPr>
            <w:tcW w:w="1838" w:type="dxa"/>
          </w:tcPr>
          <w:p w14:paraId="78DA9FA4"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762B53B5" w14:textId="77777777" w:rsidR="00352187" w:rsidRDefault="00352187">
            <w:pPr>
              <w:spacing w:before="0" w:after="0" w:line="240" w:lineRule="auto"/>
              <w:rPr>
                <w:rFonts w:ascii="Times New Roman" w:hAnsi="Times New Roman" w:cs="Times New Roman"/>
                <w:sz w:val="22"/>
                <w:szCs w:val="22"/>
              </w:rPr>
            </w:pPr>
          </w:p>
        </w:tc>
      </w:tr>
      <w:tr w:rsidR="00352187" w14:paraId="6BC00C04" w14:textId="77777777">
        <w:tc>
          <w:tcPr>
            <w:tcW w:w="1838" w:type="dxa"/>
          </w:tcPr>
          <w:p w14:paraId="1AE42235" w14:textId="77777777" w:rsidR="00352187" w:rsidRDefault="00352187">
            <w:pPr>
              <w:spacing w:before="0" w:after="0" w:line="240" w:lineRule="auto"/>
              <w:rPr>
                <w:rFonts w:ascii="Times New Roman" w:hAnsi="Times New Roman" w:cs="Times New Roman"/>
                <w:sz w:val="22"/>
                <w:szCs w:val="22"/>
              </w:rPr>
            </w:pPr>
          </w:p>
        </w:tc>
        <w:tc>
          <w:tcPr>
            <w:tcW w:w="8647" w:type="dxa"/>
          </w:tcPr>
          <w:p w14:paraId="3D0108E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6F6CC6C" w14:textId="77777777">
        <w:tc>
          <w:tcPr>
            <w:tcW w:w="1838" w:type="dxa"/>
          </w:tcPr>
          <w:p w14:paraId="4199DDD4"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46DFE8E7"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61157CA8" w14:textId="77777777">
        <w:tc>
          <w:tcPr>
            <w:tcW w:w="1838" w:type="dxa"/>
          </w:tcPr>
          <w:p w14:paraId="150D114C" w14:textId="77777777" w:rsidR="00352187" w:rsidRDefault="00352187">
            <w:pPr>
              <w:spacing w:before="0" w:after="0" w:line="240" w:lineRule="auto"/>
              <w:rPr>
                <w:rFonts w:ascii="Times New Roman" w:hAnsi="Times New Roman" w:cs="Times New Roman"/>
                <w:sz w:val="22"/>
                <w:szCs w:val="22"/>
              </w:rPr>
            </w:pPr>
          </w:p>
        </w:tc>
        <w:tc>
          <w:tcPr>
            <w:tcW w:w="8647" w:type="dxa"/>
          </w:tcPr>
          <w:p w14:paraId="315D3DB8" w14:textId="77777777" w:rsidR="00352187" w:rsidRDefault="00352187">
            <w:pPr>
              <w:spacing w:before="0" w:after="0" w:line="240" w:lineRule="auto"/>
              <w:rPr>
                <w:rFonts w:ascii="Times New Roman" w:hAnsi="Times New Roman" w:cs="Times New Roman"/>
                <w:sz w:val="22"/>
                <w:szCs w:val="22"/>
              </w:rPr>
            </w:pPr>
          </w:p>
        </w:tc>
      </w:tr>
      <w:tr w:rsidR="00352187" w14:paraId="5E363C4B" w14:textId="77777777">
        <w:tc>
          <w:tcPr>
            <w:tcW w:w="1838" w:type="dxa"/>
          </w:tcPr>
          <w:p w14:paraId="105C1772" w14:textId="77777777" w:rsidR="00352187" w:rsidRDefault="00352187">
            <w:pPr>
              <w:spacing w:before="0" w:after="0" w:line="240" w:lineRule="auto"/>
              <w:rPr>
                <w:rFonts w:ascii="Times New Roman" w:hAnsi="Times New Roman" w:cs="Times New Roman"/>
                <w:sz w:val="22"/>
                <w:szCs w:val="22"/>
              </w:rPr>
            </w:pPr>
          </w:p>
        </w:tc>
        <w:tc>
          <w:tcPr>
            <w:tcW w:w="8647" w:type="dxa"/>
          </w:tcPr>
          <w:p w14:paraId="37FC1ECC" w14:textId="77777777" w:rsidR="00352187" w:rsidRDefault="00352187">
            <w:pPr>
              <w:spacing w:before="0" w:after="0" w:line="240" w:lineRule="auto"/>
              <w:rPr>
                <w:rFonts w:ascii="Times New Roman" w:hAnsi="Times New Roman" w:cs="Times New Roman"/>
                <w:sz w:val="22"/>
                <w:szCs w:val="22"/>
              </w:rPr>
            </w:pPr>
          </w:p>
        </w:tc>
      </w:tr>
      <w:tr w:rsidR="00352187" w14:paraId="536522BF" w14:textId="77777777">
        <w:tc>
          <w:tcPr>
            <w:tcW w:w="1838" w:type="dxa"/>
          </w:tcPr>
          <w:p w14:paraId="61B3EE53"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4ECAC144"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6888C56" w14:textId="77777777">
        <w:tc>
          <w:tcPr>
            <w:tcW w:w="1838" w:type="dxa"/>
          </w:tcPr>
          <w:p w14:paraId="69F2D971" w14:textId="77777777" w:rsidR="00352187" w:rsidRDefault="00352187">
            <w:pPr>
              <w:spacing w:before="0" w:after="0" w:line="240" w:lineRule="auto"/>
              <w:rPr>
                <w:rFonts w:ascii="Times New Roman" w:hAnsi="Times New Roman" w:cs="Times New Roman"/>
                <w:sz w:val="22"/>
                <w:szCs w:val="22"/>
              </w:rPr>
            </w:pPr>
          </w:p>
        </w:tc>
        <w:tc>
          <w:tcPr>
            <w:tcW w:w="8647" w:type="dxa"/>
          </w:tcPr>
          <w:p w14:paraId="248CBF03" w14:textId="77777777" w:rsidR="00352187" w:rsidRDefault="00352187">
            <w:pPr>
              <w:spacing w:before="0" w:after="0" w:line="240" w:lineRule="auto"/>
              <w:rPr>
                <w:rFonts w:ascii="Times New Roman" w:hAnsi="Times New Roman" w:cs="Times New Roman"/>
                <w:sz w:val="22"/>
                <w:szCs w:val="22"/>
              </w:rPr>
            </w:pPr>
          </w:p>
        </w:tc>
      </w:tr>
      <w:tr w:rsidR="00352187" w14:paraId="0ADBCB17" w14:textId="77777777">
        <w:tc>
          <w:tcPr>
            <w:tcW w:w="1838" w:type="dxa"/>
          </w:tcPr>
          <w:p w14:paraId="7F7CAC8F" w14:textId="77777777" w:rsidR="00352187" w:rsidRDefault="00352187">
            <w:pPr>
              <w:spacing w:before="0" w:after="0" w:line="240" w:lineRule="auto"/>
              <w:rPr>
                <w:rFonts w:ascii="Times New Roman" w:hAnsi="Times New Roman" w:cs="Times New Roman"/>
                <w:sz w:val="22"/>
                <w:szCs w:val="22"/>
              </w:rPr>
            </w:pPr>
          </w:p>
        </w:tc>
        <w:tc>
          <w:tcPr>
            <w:tcW w:w="8647" w:type="dxa"/>
          </w:tcPr>
          <w:p w14:paraId="6CF4EAAC" w14:textId="77777777" w:rsidR="00352187" w:rsidRDefault="00352187">
            <w:pPr>
              <w:spacing w:before="0" w:after="0" w:line="240" w:lineRule="auto"/>
              <w:rPr>
                <w:rFonts w:ascii="Times New Roman" w:hAnsi="Times New Roman" w:cs="Times New Roman"/>
                <w:sz w:val="22"/>
                <w:szCs w:val="22"/>
              </w:rPr>
            </w:pPr>
          </w:p>
        </w:tc>
      </w:tr>
      <w:tr w:rsidR="00352187" w14:paraId="4222176B" w14:textId="77777777">
        <w:tc>
          <w:tcPr>
            <w:tcW w:w="1838" w:type="dxa"/>
          </w:tcPr>
          <w:p w14:paraId="2D0AD58C" w14:textId="77777777" w:rsidR="00352187" w:rsidRDefault="00352187">
            <w:pPr>
              <w:spacing w:before="0" w:after="0" w:line="240" w:lineRule="auto"/>
              <w:rPr>
                <w:rFonts w:ascii="Times New Roman" w:hAnsi="Times New Roman" w:cs="Times New Roman"/>
                <w:sz w:val="22"/>
                <w:szCs w:val="22"/>
              </w:rPr>
            </w:pPr>
          </w:p>
        </w:tc>
        <w:tc>
          <w:tcPr>
            <w:tcW w:w="8647" w:type="dxa"/>
          </w:tcPr>
          <w:p w14:paraId="13AF2B7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7CC6E947" w14:textId="77777777">
        <w:tc>
          <w:tcPr>
            <w:tcW w:w="1838" w:type="dxa"/>
          </w:tcPr>
          <w:p w14:paraId="30E93266" w14:textId="77777777" w:rsidR="00352187" w:rsidRDefault="00352187">
            <w:pPr>
              <w:spacing w:before="0" w:after="0" w:line="240" w:lineRule="auto"/>
              <w:rPr>
                <w:rFonts w:ascii="Times New Roman" w:hAnsi="Times New Roman" w:cs="Times New Roman"/>
                <w:sz w:val="22"/>
                <w:szCs w:val="22"/>
              </w:rPr>
            </w:pPr>
          </w:p>
        </w:tc>
        <w:tc>
          <w:tcPr>
            <w:tcW w:w="8647" w:type="dxa"/>
          </w:tcPr>
          <w:p w14:paraId="7D3F345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3E8DFB5A" w14:textId="77777777">
        <w:tc>
          <w:tcPr>
            <w:tcW w:w="1838" w:type="dxa"/>
          </w:tcPr>
          <w:p w14:paraId="75F051AF" w14:textId="77777777" w:rsidR="00352187" w:rsidRDefault="00352187">
            <w:pPr>
              <w:spacing w:before="0" w:after="0" w:line="240" w:lineRule="auto"/>
              <w:rPr>
                <w:rFonts w:ascii="Times New Roman" w:hAnsi="Times New Roman" w:cs="Times New Roman"/>
                <w:sz w:val="22"/>
                <w:szCs w:val="22"/>
              </w:rPr>
            </w:pPr>
          </w:p>
        </w:tc>
        <w:tc>
          <w:tcPr>
            <w:tcW w:w="8647" w:type="dxa"/>
          </w:tcPr>
          <w:p w14:paraId="1F7AA162"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67F081DC" w14:textId="77777777" w:rsidR="00352187" w:rsidRDefault="00352187">
      <w:pPr>
        <w:rPr>
          <w:sz w:val="22"/>
          <w:szCs w:val="24"/>
        </w:rPr>
      </w:pPr>
    </w:p>
    <w:p w14:paraId="10B2D0C8" w14:textId="77777777" w:rsidR="00352187" w:rsidRDefault="00191D38">
      <w:pPr>
        <w:pStyle w:val="2"/>
        <w:numPr>
          <w:ilvl w:val="1"/>
          <w:numId w:val="29"/>
        </w:numPr>
        <w:tabs>
          <w:tab w:val="left" w:pos="360"/>
        </w:tabs>
        <w:ind w:left="360" w:hanging="360"/>
        <w:rPr>
          <w:lang w:val="en-US"/>
        </w:rPr>
      </w:pPr>
      <w:r>
        <w:rPr>
          <w:lang w:val="en-US"/>
        </w:rPr>
        <w:t xml:space="preserve">MU-MIMO between Rel.15 DMRS ports and Rel.18 DMRS ports </w:t>
      </w:r>
    </w:p>
    <w:p w14:paraId="370045CC" w14:textId="77777777" w:rsidR="00352187" w:rsidRDefault="00191D38">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by allocating different PN sequence, TCI state, etc. between different UEs by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and it does not make sense to preclude such existing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by RAN1 spec. Hence, for 3) and 4), unless Alt.2 in 4) is agreed, we may not need any agreement (</w:t>
      </w:r>
      <w:proofErr w:type="gramStart"/>
      <w:r>
        <w:rPr>
          <w:rFonts w:ascii="Times New Roman" w:hAnsi="Times New Roman" w:cs="Times New Roman"/>
          <w:sz w:val="22"/>
        </w:rPr>
        <w:t>i.e.</w:t>
      </w:r>
      <w:proofErr w:type="gramEnd"/>
      <w:r>
        <w:rPr>
          <w:rFonts w:ascii="Times New Roman" w:hAnsi="Times New Roman" w:cs="Times New Roman"/>
          <w:sz w:val="22"/>
        </w:rPr>
        <w:t xml:space="preserve"> it is up to </w:t>
      </w:r>
      <w:proofErr w:type="spellStart"/>
      <w:r>
        <w:rPr>
          <w:rFonts w:ascii="Times New Roman" w:hAnsi="Times New Roman" w:cs="Times New Roman"/>
          <w:sz w:val="22"/>
        </w:rPr>
        <w:t>gNB</w:t>
      </w:r>
      <w:proofErr w:type="spellEnd"/>
      <w:r>
        <w:rPr>
          <w:rFonts w:ascii="Times New Roman" w:hAnsi="Times New Roman" w:cs="Times New Roman"/>
          <w:sz w:val="22"/>
        </w:rPr>
        <w:t xml:space="preserve"> responsible to avoid such MU operation).</w:t>
      </w:r>
    </w:p>
    <w:p w14:paraId="20828558" w14:textId="77777777" w:rsidR="00352187" w:rsidRDefault="00191D38">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4A423977" w14:textId="77777777" w:rsidR="00352187" w:rsidRDefault="00352187">
      <w:pPr>
        <w:rPr>
          <w:rFonts w:ascii="Times New Roman" w:hAnsi="Times New Roman" w:cs="Times New Roman"/>
          <w:sz w:val="22"/>
        </w:rPr>
      </w:pPr>
    </w:p>
    <w:p w14:paraId="69A3626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3C039B0E"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71604F69"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16D35B7E"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4569BD6D"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0494D179"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3) For PDSCH, between Rel.18 UE1 indicated with Rel-18 New ports (eType1: ports 1008-1015, eType2: ports 1012-1023) and Rel.15 UE2 indicated with Rel.15 DMRS ports in a CDM group,</w:t>
      </w:r>
    </w:p>
    <w:p w14:paraId="5C34BE63"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E78B4FA"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27C3D2EF"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E7FD4E5"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9172644" w14:textId="77777777" w:rsidR="00352187" w:rsidRDefault="00191D38">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7823C6B5" w14:textId="77777777" w:rsidR="00352187" w:rsidRDefault="00191D38">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F8AFCF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6216BF08" w14:textId="77777777" w:rsidR="00352187" w:rsidRDefault="00352187">
      <w:pPr>
        <w:rPr>
          <w:rFonts w:ascii="Times New Roman" w:eastAsiaTheme="minorEastAsia" w:hAnsi="Times New Roman" w:cs="Times New Roman"/>
          <w:b/>
          <w:bCs/>
          <w:color w:val="0000FF"/>
          <w:sz w:val="22"/>
          <w:lang w:eastAsia="ja-JP"/>
        </w:rPr>
      </w:pPr>
    </w:p>
    <w:p w14:paraId="1DAB7E0F"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70FCB5B"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3F94DF5"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5E30790F"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04A1121D"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324097F6"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3127F65"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w:t>
      </w:r>
      <w:proofErr w:type="gramStart"/>
      <w:r>
        <w:rPr>
          <w:rFonts w:ascii="Times New Roman" w:eastAsiaTheme="minorEastAsia" w:hAnsi="Times New Roman" w:cs="Times New Roman"/>
          <w:b/>
          <w:bCs/>
          <w:color w:val="FF0000"/>
        </w:rPr>
        <w:t>group .</w:t>
      </w:r>
      <w:proofErr w:type="gramEnd"/>
    </w:p>
    <w:p w14:paraId="27AE4D63"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64DBA701"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w:t>
      </w:r>
      <w:proofErr w:type="gramStart"/>
      <w:r>
        <w:rPr>
          <w:rFonts w:ascii="Times New Roman" w:eastAsiaTheme="minorEastAsia" w:hAnsi="Times New Roman" w:cs="Times New Roman"/>
          <w:b/>
          <w:bCs/>
          <w:color w:val="FF0000"/>
        </w:rPr>
        <w:t>group .</w:t>
      </w:r>
      <w:proofErr w:type="gramEnd"/>
    </w:p>
    <w:p w14:paraId="59A2BB9C"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53043F3D" w14:textId="77777777" w:rsidR="00352187" w:rsidRDefault="00191D38">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64FAF2C1" w14:textId="77777777" w:rsidR="00352187" w:rsidRDefault="00191D38">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A3FD006" w14:textId="77777777" w:rsidR="00352187" w:rsidRDefault="00352187">
      <w:pPr>
        <w:rPr>
          <w:rFonts w:ascii="Times New Roman" w:eastAsia="PMingLiU" w:hAnsi="Times New Roman" w:cs="Times New Roman"/>
          <w:b/>
          <w:bCs/>
          <w:sz w:val="22"/>
        </w:rPr>
      </w:pPr>
    </w:p>
    <w:p w14:paraId="4D1C3DF6" w14:textId="77777777" w:rsidR="00352187" w:rsidRDefault="00352187">
      <w:pPr>
        <w:rPr>
          <w:rFonts w:ascii="Times New Roman" w:eastAsia="PMingLiU" w:hAnsi="Times New Roman" w:cs="Times New Roman"/>
          <w:b/>
          <w:bCs/>
          <w:sz w:val="22"/>
        </w:rPr>
      </w:pPr>
    </w:p>
    <w:p w14:paraId="4F81E0A8" w14:textId="77777777" w:rsidR="00352187" w:rsidRDefault="00352187">
      <w:pPr>
        <w:rPr>
          <w:rFonts w:ascii="Times New Roman" w:eastAsia="PMingLiU" w:hAnsi="Times New Roman" w:cs="Times New Roman"/>
          <w:b/>
          <w:bCs/>
          <w:sz w:val="22"/>
        </w:rPr>
      </w:pPr>
    </w:p>
    <w:tbl>
      <w:tblPr>
        <w:tblStyle w:val="affc"/>
        <w:tblW w:w="10485" w:type="dxa"/>
        <w:tblLayout w:type="fixed"/>
        <w:tblLook w:val="04A0" w:firstRow="1" w:lastRow="0" w:firstColumn="1" w:lastColumn="0" w:noHBand="0" w:noVBand="1"/>
      </w:tblPr>
      <w:tblGrid>
        <w:gridCol w:w="1838"/>
        <w:gridCol w:w="8647"/>
      </w:tblGrid>
      <w:tr w:rsidR="00352187" w14:paraId="3658E5DA" w14:textId="77777777">
        <w:tc>
          <w:tcPr>
            <w:tcW w:w="1838" w:type="dxa"/>
          </w:tcPr>
          <w:p w14:paraId="4494622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B8632D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FB27E5A" w14:textId="77777777">
        <w:tc>
          <w:tcPr>
            <w:tcW w:w="1838" w:type="dxa"/>
          </w:tcPr>
          <w:p w14:paraId="0B76B92F"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4AB0382" w14:textId="77777777" w:rsidR="00352187" w:rsidRDefault="00191D38">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352187" w14:paraId="0BD61169" w14:textId="77777777">
        <w:tc>
          <w:tcPr>
            <w:tcW w:w="1838" w:type="dxa"/>
          </w:tcPr>
          <w:p w14:paraId="4DA5FA4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37FE08A" w14:textId="77777777" w:rsidR="00352187" w:rsidRDefault="00191D38">
            <w:pPr>
              <w:spacing w:before="0"/>
              <w:rPr>
                <w:rFonts w:ascii="Times New Roman" w:hAnsi="Times New Roman"/>
                <w:lang w:eastAsia="zh-CN"/>
              </w:rPr>
            </w:pPr>
            <w:r>
              <w:rPr>
                <w:rFonts w:ascii="Times New Roman" w:hAnsi="Times New Roman"/>
                <w:lang w:eastAsia="zh-CN"/>
              </w:rPr>
              <w:t>Support</w:t>
            </w:r>
          </w:p>
        </w:tc>
      </w:tr>
      <w:tr w:rsidR="00352187" w14:paraId="2CA98B98" w14:textId="77777777">
        <w:tc>
          <w:tcPr>
            <w:tcW w:w="1838" w:type="dxa"/>
          </w:tcPr>
          <w:p w14:paraId="2E66A59D" w14:textId="77777777" w:rsidR="00352187" w:rsidRDefault="00191D38">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32EC41EA" w14:textId="77777777" w:rsidR="00352187" w:rsidRDefault="00191D38">
            <w:pPr>
              <w:spacing w:before="0"/>
              <w:rPr>
                <w:rFonts w:ascii="Times New Roman" w:hAnsi="Times New Roman"/>
                <w:lang w:eastAsia="zh-CN"/>
              </w:rPr>
            </w:pPr>
            <w:r>
              <w:rPr>
                <w:rFonts w:ascii="Times New Roman" w:hAnsi="Times New Roman"/>
                <w:lang w:eastAsia="zh-CN"/>
              </w:rPr>
              <w:t xml:space="preserve">On 4), we prefer Alt. 1.  It is up to </w:t>
            </w:r>
            <w:proofErr w:type="spellStart"/>
            <w:r>
              <w:rPr>
                <w:rFonts w:ascii="Times New Roman" w:hAnsi="Times New Roman"/>
                <w:lang w:eastAsia="zh-CN"/>
              </w:rPr>
              <w:t>gNB</w:t>
            </w:r>
            <w:proofErr w:type="spellEnd"/>
            <w:r>
              <w:rPr>
                <w:rFonts w:ascii="Times New Roman" w:hAnsi="Times New Roman"/>
                <w:lang w:eastAsia="zh-CN"/>
              </w:rPr>
              <w:t xml:space="preserve"> implementation whether to schedule such MU-MIMO in a CDM group.</w:t>
            </w:r>
          </w:p>
        </w:tc>
      </w:tr>
      <w:tr w:rsidR="00352187" w14:paraId="7061150D" w14:textId="77777777">
        <w:tc>
          <w:tcPr>
            <w:tcW w:w="1838" w:type="dxa"/>
          </w:tcPr>
          <w:p w14:paraId="7F5D1B09"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31E319C9" w14:textId="77777777" w:rsidR="00352187" w:rsidRDefault="00191D38">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implementation to schedule such case and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should ensure the orthogonality among co-scheduled DMRS ports.</w:t>
            </w:r>
          </w:p>
        </w:tc>
      </w:tr>
      <w:tr w:rsidR="00352187" w14:paraId="53DE341A" w14:textId="77777777">
        <w:tc>
          <w:tcPr>
            <w:tcW w:w="1838" w:type="dxa"/>
          </w:tcPr>
          <w:p w14:paraId="5771762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CF9043" w14:textId="77777777" w:rsidR="00352187" w:rsidRDefault="00191D38">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352187" w14:paraId="65DA92E2" w14:textId="77777777">
        <w:tc>
          <w:tcPr>
            <w:tcW w:w="1838" w:type="dxa"/>
          </w:tcPr>
          <w:p w14:paraId="0E81BA84"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21DD111A" w14:textId="77777777" w:rsidR="00352187" w:rsidRDefault="00191D38">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38E5E04C" w14:textId="77777777" w:rsidR="00352187" w:rsidRDefault="00191D38">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352187" w14:paraId="518E87F3" w14:textId="77777777">
        <w:tc>
          <w:tcPr>
            <w:tcW w:w="1838" w:type="dxa"/>
          </w:tcPr>
          <w:p w14:paraId="0D41C8B0"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47" w:type="dxa"/>
          </w:tcPr>
          <w:p w14:paraId="2FBCC096"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7734FA41"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 xml:space="preserve">the current specification already allows MU-MIMO by allocating different PN sequence between different UEs by </w:t>
            </w:r>
            <w:proofErr w:type="spellStart"/>
            <w:r>
              <w:rPr>
                <w:rFonts w:ascii="Times New Roman" w:hAnsi="Times New Roman"/>
                <w:sz w:val="22"/>
              </w:rPr>
              <w:t>gNB</w:t>
            </w:r>
            <w:proofErr w:type="spellEnd"/>
            <w:r>
              <w:rPr>
                <w:rFonts w:ascii="Times New Roman" w:hAnsi="Times New Roman"/>
                <w:sz w:val="22"/>
              </w:rPr>
              <w:t xml:space="preserve"> implementation</w:t>
            </w:r>
            <w:r>
              <w:rPr>
                <w:rFonts w:ascii="Times New Roman" w:eastAsia="Malgun Gothic" w:hAnsi="Times New Roman"/>
                <w:sz w:val="22"/>
                <w:lang w:eastAsia="ko-KR"/>
              </w:rPr>
              <w:t xml:space="preserve">”, </w:t>
            </w:r>
            <w:proofErr w:type="gramStart"/>
            <w:r>
              <w:rPr>
                <w:rFonts w:ascii="Times New Roman" w:eastAsia="Malgun Gothic" w:hAnsi="Times New Roman"/>
                <w:sz w:val="22"/>
                <w:lang w:eastAsia="ko-KR"/>
              </w:rPr>
              <w:t>similar to</w:t>
            </w:r>
            <w:proofErr w:type="gramEnd"/>
            <w:r>
              <w:rPr>
                <w:rFonts w:ascii="Times New Roman" w:eastAsia="Malgun Gothic" w:hAnsi="Times New Roman"/>
                <w:sz w:val="22"/>
                <w:lang w:eastAsia="ko-KR"/>
              </w:rPr>
              <w:t xml:space="preserve">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46717F8E" w14:textId="77777777" w:rsidR="00352187" w:rsidRDefault="00191D38">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 Thanks, but for non-orthogonal case (</w:t>
            </w:r>
            <w:proofErr w:type="gramStart"/>
            <w:r>
              <w:rPr>
                <w:rFonts w:ascii="Times New Roman" w:eastAsiaTheme="minorEastAsia" w:hAnsi="Times New Roman"/>
                <w:b/>
                <w:bCs/>
                <w:color w:val="0000FF"/>
                <w:sz w:val="22"/>
              </w:rPr>
              <w:t>e.g.</w:t>
            </w:r>
            <w:proofErr w:type="gramEnd"/>
            <w:r>
              <w:rPr>
                <w:rFonts w:ascii="Times New Roman" w:eastAsiaTheme="minorEastAsia" w:hAnsi="Times New Roman"/>
                <w:b/>
                <w:bCs/>
                <w:color w:val="0000FF"/>
                <w:sz w:val="22"/>
              </w:rPr>
              <w:t xml:space="preserve"> different PN sequence), it is up to </w:t>
            </w:r>
            <w:proofErr w:type="spellStart"/>
            <w:r>
              <w:rPr>
                <w:rFonts w:ascii="Times New Roman" w:eastAsiaTheme="minorEastAsia" w:hAnsi="Times New Roman"/>
                <w:b/>
                <w:bCs/>
                <w:color w:val="0000FF"/>
                <w:sz w:val="22"/>
              </w:rPr>
              <w:t>gNB</w:t>
            </w:r>
            <w:proofErr w:type="spellEnd"/>
            <w:r>
              <w:rPr>
                <w:rFonts w:ascii="Times New Roman" w:eastAsiaTheme="minorEastAsia" w:hAnsi="Times New Roman"/>
                <w:b/>
                <w:bCs/>
                <w:color w:val="0000FF"/>
                <w:sz w:val="22"/>
              </w:rPr>
              <w:t xml:space="preserve">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0B3752D1" w14:textId="77777777" w:rsidR="00352187" w:rsidRDefault="00191D38">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w:t>
            </w:r>
            <w:proofErr w:type="gramStart"/>
            <w:r>
              <w:rPr>
                <w:rFonts w:ascii="Times New Roman" w:eastAsia="Malgun Gothic" w:hAnsi="Times New Roman"/>
                <w:sz w:val="22"/>
                <w:lang w:eastAsia="ko-KR"/>
              </w:rPr>
              <w:t>result</w:t>
            </w:r>
            <w:proofErr w:type="gramEnd"/>
            <w:r>
              <w:rPr>
                <w:rFonts w:ascii="Times New Roman" w:eastAsia="Malgun Gothic" w:hAnsi="Times New Roman"/>
                <w:sz w:val="22"/>
                <w:lang w:eastAsia="ko-KR"/>
              </w:rPr>
              <w:t xml:space="preserve"> we suggest to add an alternative for </w:t>
            </w:r>
            <w:r>
              <w:rPr>
                <w:rFonts w:ascii="Times New Roman" w:hAnsi="Times New Roman"/>
                <w:sz w:val="22"/>
                <w:lang w:eastAsia="zh-CN"/>
              </w:rPr>
              <w:t>4) as below:</w:t>
            </w:r>
          </w:p>
          <w:p w14:paraId="6470C270"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2.5A</w:t>
            </w:r>
          </w:p>
          <w:p w14:paraId="54E02A76" w14:textId="77777777" w:rsidR="00352187" w:rsidRDefault="00191D38">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36C9E0A9" w14:textId="77777777" w:rsidR="00352187" w:rsidRDefault="00191D38">
            <w:pPr>
              <w:pStyle w:val="afff7"/>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79BC8D88" w14:textId="77777777" w:rsidR="00352187" w:rsidRDefault="00191D38">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352187" w14:paraId="3CA6F1F1" w14:textId="77777777">
        <w:tc>
          <w:tcPr>
            <w:tcW w:w="1838" w:type="dxa"/>
          </w:tcPr>
          <w:p w14:paraId="640264B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ADDDE53" w14:textId="77777777" w:rsidR="00352187" w:rsidRDefault="00191D38">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352187" w14:paraId="7D0880E8" w14:textId="77777777">
        <w:tc>
          <w:tcPr>
            <w:tcW w:w="1838" w:type="dxa"/>
          </w:tcPr>
          <w:p w14:paraId="6B9C7195"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6BBE4275" w14:textId="77777777" w:rsidR="00352187" w:rsidRDefault="00191D38">
            <w:pPr>
              <w:spacing w:before="0"/>
              <w:rPr>
                <w:rFonts w:ascii="Times New Roman" w:hAnsi="Times New Roman"/>
                <w:sz w:val="22"/>
                <w:lang w:eastAsia="zh-CN"/>
              </w:rPr>
            </w:pPr>
            <w:r>
              <w:rPr>
                <w:rFonts w:ascii="Times New Roman" w:hAnsi="Times New Roman"/>
                <w:sz w:val="22"/>
                <w:lang w:eastAsia="zh-CN"/>
              </w:rPr>
              <w:t>For 4) we are OK with Alt-1</w:t>
            </w:r>
          </w:p>
        </w:tc>
      </w:tr>
      <w:tr w:rsidR="00352187" w14:paraId="36B0BEB4" w14:textId="77777777">
        <w:tc>
          <w:tcPr>
            <w:tcW w:w="1838" w:type="dxa"/>
          </w:tcPr>
          <w:p w14:paraId="4A462E9B" w14:textId="77777777" w:rsidR="00352187" w:rsidRDefault="00191D38">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0176C090" w14:textId="77777777" w:rsidR="00352187" w:rsidRDefault="00191D38">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3C5F608" w14:textId="77777777" w:rsidR="00352187" w:rsidRDefault="00191D38">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1C7C60B5" w14:textId="77777777" w:rsidR="00352187" w:rsidRDefault="00352187">
            <w:pPr>
              <w:spacing w:before="0"/>
              <w:rPr>
                <w:rFonts w:ascii="Times New Roman" w:hAnsi="Times New Roman"/>
                <w:sz w:val="22"/>
              </w:rPr>
            </w:pPr>
          </w:p>
          <w:p w14:paraId="6A96CFDA" w14:textId="77777777" w:rsidR="00352187" w:rsidRDefault="00191D38">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352187" w14:paraId="0C310CE4" w14:textId="77777777">
        <w:tc>
          <w:tcPr>
            <w:tcW w:w="1838" w:type="dxa"/>
          </w:tcPr>
          <w:p w14:paraId="3590D76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10A581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385ABDD3"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 xml:space="preserve">For item 4, we prefer Alt 1. </w:t>
            </w:r>
          </w:p>
        </w:tc>
      </w:tr>
      <w:tr w:rsidR="00352187" w14:paraId="78E2FE17" w14:textId="77777777">
        <w:tc>
          <w:tcPr>
            <w:tcW w:w="1838" w:type="dxa"/>
          </w:tcPr>
          <w:p w14:paraId="50C8340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2B801ED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Support.</w:t>
            </w:r>
          </w:p>
          <w:p w14:paraId="6D2D2B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352187" w14:paraId="4E79ECC2" w14:textId="77777777">
        <w:tc>
          <w:tcPr>
            <w:tcW w:w="1838" w:type="dxa"/>
          </w:tcPr>
          <w:p w14:paraId="373A9F62"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5F01432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352187" w14:paraId="5EDCDC32" w14:textId="77777777">
        <w:tc>
          <w:tcPr>
            <w:tcW w:w="1838" w:type="dxa"/>
          </w:tcPr>
          <w:p w14:paraId="367CB428"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1828A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352187" w14:paraId="018A8F37" w14:textId="77777777">
        <w:trPr>
          <w:trHeight w:val="60"/>
        </w:trPr>
        <w:tc>
          <w:tcPr>
            <w:tcW w:w="1838" w:type="dxa"/>
          </w:tcPr>
          <w:p w14:paraId="59F84D38"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25B73C2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352187" w14:paraId="3CF3D6E3" w14:textId="77777777">
        <w:trPr>
          <w:trHeight w:val="60"/>
        </w:trPr>
        <w:tc>
          <w:tcPr>
            <w:tcW w:w="1838" w:type="dxa"/>
          </w:tcPr>
          <w:p w14:paraId="3BA4E08F"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3F47B4E7"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352187" w14:paraId="5B3F172B" w14:textId="77777777">
        <w:trPr>
          <w:trHeight w:val="60"/>
        </w:trPr>
        <w:tc>
          <w:tcPr>
            <w:tcW w:w="1838" w:type="dxa"/>
          </w:tcPr>
          <w:p w14:paraId="71879B8D"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7A676F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D25B935"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352187" w14:paraId="7059E469" w14:textId="77777777">
        <w:trPr>
          <w:trHeight w:val="60"/>
        </w:trPr>
        <w:tc>
          <w:tcPr>
            <w:tcW w:w="1838" w:type="dxa"/>
          </w:tcPr>
          <w:p w14:paraId="1E68C2A3"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33FF9DE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352187" w14:paraId="4EE2FD11" w14:textId="77777777">
        <w:trPr>
          <w:trHeight w:val="60"/>
        </w:trPr>
        <w:tc>
          <w:tcPr>
            <w:tcW w:w="1838" w:type="dxa"/>
          </w:tcPr>
          <w:p w14:paraId="439C7825"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64BA01C6"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352187" w14:paraId="4BC6889E" w14:textId="77777777">
        <w:trPr>
          <w:trHeight w:val="60"/>
        </w:trPr>
        <w:tc>
          <w:tcPr>
            <w:tcW w:w="1838" w:type="dxa"/>
          </w:tcPr>
          <w:p w14:paraId="751363D8"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03EA3A2D"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352187" w14:paraId="4607B3B3" w14:textId="77777777">
        <w:trPr>
          <w:trHeight w:val="60"/>
        </w:trPr>
        <w:tc>
          <w:tcPr>
            <w:tcW w:w="1838" w:type="dxa"/>
          </w:tcPr>
          <w:p w14:paraId="1A73FF0D" w14:textId="77777777" w:rsidR="00352187" w:rsidRDefault="00191D38">
            <w:pPr>
              <w:spacing w:before="0"/>
              <w:rPr>
                <w:rFonts w:ascii="Times New Roman" w:eastAsia="等线"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6F0C4D8B" w14:textId="77777777" w:rsidR="00352187" w:rsidRDefault="00191D38">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should guarantee the </w:t>
            </w:r>
            <w:r>
              <w:rPr>
                <w:rFonts w:ascii="Times New Roman" w:eastAsia="等线" w:hAnsi="Times New Roman"/>
                <w:lang w:eastAsia="zh-CN"/>
              </w:rPr>
              <w:t>orthogonality of all the DMRS ports.</w:t>
            </w:r>
          </w:p>
        </w:tc>
      </w:tr>
      <w:tr w:rsidR="00352187" w14:paraId="4C5255CB" w14:textId="77777777">
        <w:trPr>
          <w:trHeight w:val="60"/>
        </w:trPr>
        <w:tc>
          <w:tcPr>
            <w:tcW w:w="1838" w:type="dxa"/>
          </w:tcPr>
          <w:p w14:paraId="3085AA94"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12EDAD5C" w14:textId="77777777" w:rsidR="00352187" w:rsidRDefault="00191D38">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32061BD" w14:textId="77777777" w:rsidR="00352187" w:rsidRDefault="00191D38">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352187" w14:paraId="474EE5C6" w14:textId="77777777">
        <w:trPr>
          <w:trHeight w:val="60"/>
        </w:trPr>
        <w:tc>
          <w:tcPr>
            <w:tcW w:w="1838" w:type="dxa"/>
          </w:tcPr>
          <w:p w14:paraId="0DB22730" w14:textId="77777777" w:rsidR="00352187" w:rsidRDefault="00191D38">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06961922" w14:textId="77777777" w:rsidR="00352187" w:rsidRDefault="00191D38">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352187" w14:paraId="2E26AE22" w14:textId="77777777">
        <w:tc>
          <w:tcPr>
            <w:tcW w:w="1838" w:type="dxa"/>
          </w:tcPr>
          <w:p w14:paraId="38D1AE27" w14:textId="77777777" w:rsidR="00352187" w:rsidRDefault="00191D38">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5F12E41C"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72C5ED1F" w14:textId="77777777" w:rsidR="00352187" w:rsidRDefault="00191D38">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等线" w:hAnsi="Times New Roman"/>
                <w:lang w:eastAsia="zh-CN"/>
              </w:rPr>
              <w:t>DMRS scrambling IDs</w:t>
            </w:r>
            <w:bookmarkEnd w:id="11"/>
            <w:r>
              <w:rPr>
                <w:rFonts w:ascii="Times New Roman" w:eastAsia="等线" w:hAnsi="Times New Roman"/>
                <w:lang w:eastAsia="zh-CN"/>
              </w:rPr>
              <w:t xml:space="preserve"> can be configured for different UEs in MU-MIMO. Therefore, it’s up to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implementation.</w:t>
            </w:r>
          </w:p>
        </w:tc>
      </w:tr>
      <w:tr w:rsidR="00352187" w14:paraId="16878AF1" w14:textId="77777777">
        <w:tc>
          <w:tcPr>
            <w:tcW w:w="1838" w:type="dxa"/>
          </w:tcPr>
          <w:p w14:paraId="1CF3092C" w14:textId="77777777" w:rsidR="00352187" w:rsidRDefault="00191D38">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2B3A704" w14:textId="77777777" w:rsidR="00352187" w:rsidRDefault="00191D38">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11B099D" w14:textId="77777777" w:rsidR="00352187" w:rsidRDefault="00352187">
            <w:pPr>
              <w:spacing w:before="0"/>
              <w:rPr>
                <w:rFonts w:ascii="Times New Roman" w:hAnsi="Times New Roman"/>
                <w:sz w:val="22"/>
                <w:lang w:eastAsia="zh-CN"/>
              </w:rPr>
            </w:pPr>
          </w:p>
          <w:p w14:paraId="754C989C" w14:textId="77777777" w:rsidR="00352187" w:rsidRDefault="00191D38">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w:t>
            </w:r>
            <w:proofErr w:type="gramStart"/>
            <w:r>
              <w:rPr>
                <w:rFonts w:ascii="Times New Roman" w:hAnsi="Times New Roman"/>
                <w:sz w:val="22"/>
                <w:lang w:eastAsia="zh-CN"/>
              </w:rPr>
              <w:t>actually conflict</w:t>
            </w:r>
            <w:proofErr w:type="gramEnd"/>
            <w:r>
              <w:rPr>
                <w:rFonts w:ascii="Times New Roman" w:hAnsi="Times New Roman"/>
                <w:sz w:val="22"/>
                <w:lang w:eastAsia="zh-CN"/>
              </w:rPr>
              <w:t xml:space="preserve"> with each other. If there is no spec impact,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can schedule MU in that way, Rel-15 </w:t>
            </w:r>
            <w:r>
              <w:rPr>
                <w:rFonts w:ascii="Times New Roman" w:hAnsi="Times New Roman"/>
                <w:sz w:val="22"/>
                <w:lang w:eastAsia="zh-CN"/>
              </w:rPr>
              <w:lastRenderedPageBreak/>
              <w:t xml:space="preserve">UE2’s performance will degrade. This is very against the design principle of 3GPP where a newly added feature should not degrade the performance of existing legacy feature. Of course, Rel-15 does not exclude implicit MU via different DMRS sequences, when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are confident the correlation of the two sequences </w:t>
            </w:r>
            <w:proofErr w:type="gramStart"/>
            <w:r>
              <w:rPr>
                <w:rFonts w:ascii="Times New Roman" w:hAnsi="Times New Roman"/>
                <w:sz w:val="22"/>
                <w:lang w:eastAsia="zh-CN"/>
              </w:rPr>
              <w:t>are</w:t>
            </w:r>
            <w:proofErr w:type="gramEnd"/>
            <w:r>
              <w:rPr>
                <w:rFonts w:ascii="Times New Roman" w:hAnsi="Times New Roman"/>
                <w:sz w:val="22"/>
                <w:lang w:eastAsia="zh-CN"/>
              </w:rPr>
              <w:t xml:space="preserv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352187" w14:paraId="51FA1337" w14:textId="77777777">
        <w:tc>
          <w:tcPr>
            <w:tcW w:w="1838" w:type="dxa"/>
          </w:tcPr>
          <w:p w14:paraId="68E9F32D" w14:textId="77777777" w:rsidR="00352187" w:rsidRDefault="00191D38">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7222E4F4"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implementation, but RAN1 cannot explicitly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behavior. I think this is why most of companies think there should be no spec. impact on this issue.</w:t>
            </w:r>
          </w:p>
          <w:p w14:paraId="3FB65C27"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352187" w14:paraId="503A4471" w14:textId="77777777">
        <w:tc>
          <w:tcPr>
            <w:tcW w:w="1838" w:type="dxa"/>
          </w:tcPr>
          <w:p w14:paraId="01C01707" w14:textId="77777777" w:rsidR="00352187" w:rsidRDefault="00191D38">
            <w:pPr>
              <w:spacing w:before="0"/>
              <w:rPr>
                <w:rFonts w:ascii="Times New Roman" w:hAnsi="Times New Roman"/>
                <w:sz w:val="22"/>
              </w:rPr>
            </w:pPr>
            <w:r>
              <w:rPr>
                <w:rFonts w:ascii="Times New Roman" w:hAnsi="Times New Roman"/>
                <w:sz w:val="22"/>
              </w:rPr>
              <w:t>Apple2</w:t>
            </w:r>
          </w:p>
        </w:tc>
        <w:tc>
          <w:tcPr>
            <w:tcW w:w="8647" w:type="dxa"/>
          </w:tcPr>
          <w:p w14:paraId="41400630" w14:textId="77777777" w:rsidR="00352187" w:rsidRDefault="00191D38">
            <w:pPr>
              <w:spacing w:before="0"/>
              <w:rPr>
                <w:rFonts w:ascii="Times New Roman" w:hAnsi="Times New Roman"/>
                <w:sz w:val="22"/>
              </w:rPr>
            </w:pPr>
            <w:r>
              <w:rPr>
                <w:rFonts w:ascii="Times New Roman" w:hAnsi="Times New Roman"/>
                <w:sz w:val="22"/>
              </w:rPr>
              <w:t xml:space="preserve">Similar to QC/HW, we also have concern on the wording change in proposal </w:t>
            </w:r>
            <w:proofErr w:type="gramStart"/>
            <w:r>
              <w:rPr>
                <w:rFonts w:ascii="Times New Roman" w:hAnsi="Times New Roman"/>
                <w:sz w:val="22"/>
              </w:rPr>
              <w:t>2.5A ,</w:t>
            </w:r>
            <w:proofErr w:type="gramEnd"/>
            <w:r>
              <w:rPr>
                <w:rFonts w:ascii="Times New Roman" w:hAnsi="Times New Roman"/>
                <w:sz w:val="22"/>
              </w:rPr>
              <w:t xml:space="preserve"> i.e. UE is not required to handle. Sorry for missing that out earlier. This can have serious implication on Rel-15 UE’s performance. Thanks to FL for alternative proposal 2.5B. However, we still think the wording from the previous meeting is much clear, </w:t>
            </w:r>
            <w:proofErr w:type="gramStart"/>
            <w:r>
              <w:rPr>
                <w:rFonts w:ascii="Times New Roman" w:hAnsi="Times New Roman"/>
                <w:sz w:val="22"/>
              </w:rPr>
              <w:t>i.e.</w:t>
            </w:r>
            <w:proofErr w:type="gramEnd"/>
            <w:r>
              <w:rPr>
                <w:rFonts w:ascii="Times New Roman" w:hAnsi="Times New Roman"/>
                <w:sz w:val="22"/>
              </w:rPr>
              <w:t xml:space="preserve"> “</w:t>
            </w:r>
            <w:r>
              <w:rPr>
                <w:rFonts w:ascii="Times New Roman" w:hAnsi="Times New Roman"/>
                <w:color w:val="FF0000"/>
                <w:sz w:val="22"/>
              </w:rPr>
              <w:t>UE does not expect such MU-MIMO within a CDM group</w:t>
            </w:r>
            <w:r>
              <w:rPr>
                <w:rFonts w:ascii="Times New Roman" w:hAnsi="Times New Roman"/>
                <w:sz w:val="22"/>
              </w:rPr>
              <w:t>”</w:t>
            </w:r>
          </w:p>
        </w:tc>
      </w:tr>
      <w:tr w:rsidR="00352187" w14:paraId="17707CA3" w14:textId="77777777">
        <w:trPr>
          <w:trHeight w:val="60"/>
        </w:trPr>
        <w:tc>
          <w:tcPr>
            <w:tcW w:w="1838" w:type="dxa"/>
          </w:tcPr>
          <w:p w14:paraId="66608E32"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213C0AA1" w14:textId="77777777" w:rsidR="00352187" w:rsidRDefault="00191D38">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 xml:space="preserve">hat we are discussing is about MU-MIMO within one CDM group, which means that the sequences are the </w:t>
            </w:r>
            <w:proofErr w:type="gramStart"/>
            <w:r>
              <w:rPr>
                <w:rFonts w:ascii="Times New Roman" w:eastAsia="等线" w:hAnsi="Times New Roman"/>
                <w:sz w:val="22"/>
                <w:lang w:eastAsia="zh-CN"/>
              </w:rPr>
              <w:t>same</w:t>
            </w:r>
            <w:proofErr w:type="gramEnd"/>
            <w:r>
              <w:rPr>
                <w:rFonts w:ascii="Times New Roman" w:eastAsia="等线" w:hAnsi="Times New Roman"/>
                <w:sz w:val="22"/>
                <w:lang w:eastAsia="zh-CN"/>
              </w:rPr>
              <w:t xml:space="preserv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behavior. If we rely on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to schedule orthogonal OCC codes for Rel-15 UEs and Rel-18 UEs, without any restriction in spec., the performance cannot be guaranteed.</w:t>
            </w:r>
          </w:p>
        </w:tc>
      </w:tr>
      <w:tr w:rsidR="00352187" w14:paraId="378CB138" w14:textId="77777777">
        <w:trPr>
          <w:trHeight w:val="60"/>
        </w:trPr>
        <w:tc>
          <w:tcPr>
            <w:tcW w:w="1838" w:type="dxa"/>
          </w:tcPr>
          <w:p w14:paraId="516A2AE4" w14:textId="77777777" w:rsidR="00352187" w:rsidRDefault="00191D38">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0FC5713"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1BA56379"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32E5DE44" w14:textId="77777777" w:rsidR="00352187" w:rsidRDefault="00191D38">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 xml:space="preserve">herefore, we don’t think any restriction is needed in spec. We believe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can schedule UE in MU-MIMO well to ensure the performance of UEs in different scenarios.</w:t>
            </w:r>
          </w:p>
        </w:tc>
      </w:tr>
      <w:tr w:rsidR="00352187" w14:paraId="7A191823" w14:textId="77777777">
        <w:trPr>
          <w:trHeight w:val="60"/>
        </w:trPr>
        <w:tc>
          <w:tcPr>
            <w:tcW w:w="1838" w:type="dxa"/>
          </w:tcPr>
          <w:p w14:paraId="2B777501"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20D08207"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proofErr w:type="gramStart"/>
            <w:r>
              <w:rPr>
                <w:rFonts w:ascii="Times New Roman" w:hAnsi="Times New Roman"/>
                <w:sz w:val="22"/>
              </w:rPr>
              <w:t>”, and</w:t>
            </w:r>
            <w:proofErr w:type="gramEnd"/>
            <w:r>
              <w:rPr>
                <w:rFonts w:ascii="Times New Roman" w:hAnsi="Times New Roman"/>
                <w:sz w:val="22"/>
              </w:rPr>
              <w:t xml:space="preserve"> propose to change back to original wording.</w:t>
            </w:r>
          </w:p>
        </w:tc>
      </w:tr>
    </w:tbl>
    <w:p w14:paraId="2FBFEF80" w14:textId="77777777" w:rsidR="00352187" w:rsidRDefault="00352187">
      <w:pPr>
        <w:rPr>
          <w:rFonts w:ascii="Times New Roman" w:eastAsia="PMingLiU" w:hAnsi="Times New Roman" w:cs="Times New Roman"/>
          <w:b/>
          <w:bCs/>
          <w:sz w:val="22"/>
        </w:rPr>
      </w:pPr>
    </w:p>
    <w:p w14:paraId="7153D3D8"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7F2F73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7F02A243"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the current specification already allows MU-MIMO by allocating different PN sequence, TCI state, etc. between different UEs by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and it does not make sense to preclude such existing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by RAN1 spec.</w:t>
      </w:r>
    </w:p>
    <w:p w14:paraId="2317E7C4"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w:t>
      </w:r>
      <w:proofErr w:type="spellStart"/>
      <w:r>
        <w:rPr>
          <w:rFonts w:ascii="Times New Roman" w:eastAsiaTheme="minorEastAsia" w:hAnsi="Times New Roman" w:cs="Times New Roman"/>
          <w:sz w:val="22"/>
          <w:lang w:eastAsia="ja-JP"/>
        </w:rPr>
        <w:t>HiSilicon</w:t>
      </w:r>
      <w:proofErr w:type="spellEnd"/>
      <w:r>
        <w:rPr>
          <w:rFonts w:ascii="Times New Roman" w:eastAsiaTheme="minorEastAsia" w:hAnsi="Times New Roman" w:cs="Times New Roman"/>
          <w:sz w:val="22"/>
          <w:lang w:eastAsia="ja-JP"/>
        </w:rPr>
        <w:t xml:space="preserve">, QC, Apple, MTK, OPPO suggest </w:t>
      </w:r>
      <w:proofErr w:type="gramStart"/>
      <w:r>
        <w:rPr>
          <w:rFonts w:ascii="Times New Roman" w:eastAsiaTheme="minorEastAsia" w:hAnsi="Times New Roman" w:cs="Times New Roman"/>
          <w:sz w:val="22"/>
          <w:lang w:eastAsia="ja-JP"/>
        </w:rPr>
        <w:t>to have</w:t>
      </w:r>
      <w:proofErr w:type="gramEnd"/>
      <w:r>
        <w:rPr>
          <w:rFonts w:ascii="Times New Roman" w:eastAsiaTheme="minorEastAsia" w:hAnsi="Times New Roman" w:cs="Times New Roman"/>
          <w:sz w:val="22"/>
          <w:lang w:eastAsia="ja-JP"/>
        </w:rPr>
        <w:t xml:space="preserve"> explicit agreement to restrict Rel.18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not operate such MU-MIMO.</w:t>
      </w:r>
    </w:p>
    <w:p w14:paraId="672314C1"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w:t>
      </w:r>
      <w:proofErr w:type="gramStart"/>
      <w:r>
        <w:rPr>
          <w:rFonts w:ascii="Times New Roman" w:eastAsiaTheme="minorEastAsia" w:hAnsi="Times New Roman" w:cs="Times New Roman"/>
          <w:sz w:val="22"/>
          <w:lang w:eastAsia="ja-JP"/>
        </w:rPr>
        <w:t>e.g.</w:t>
      </w:r>
      <w:proofErr w:type="gramEnd"/>
      <w:r>
        <w:rPr>
          <w:rFonts w:ascii="Times New Roman" w:eastAsiaTheme="minorEastAsia" w:hAnsi="Times New Roman" w:cs="Times New Roman"/>
          <w:sz w:val="22"/>
          <w:lang w:eastAsia="ja-JP"/>
        </w:rPr>
        <w:t xml:space="preserve"> different DMRS scrambling IDs) should not be precluded. Hence, I added yellow highlighted part. If you have concern to the yellow part, please check and reply to vivo/ZTE’s comments.</w:t>
      </w:r>
    </w:p>
    <w:p w14:paraId="47E0260D" w14:textId="77777777" w:rsidR="00352187" w:rsidRDefault="00352187">
      <w:pPr>
        <w:rPr>
          <w:rFonts w:ascii="Times New Roman" w:eastAsiaTheme="minorEastAsia" w:hAnsi="Times New Roman" w:cs="Times New Roman"/>
          <w:sz w:val="22"/>
          <w:lang w:eastAsia="ja-JP"/>
        </w:rPr>
      </w:pPr>
    </w:p>
    <w:p w14:paraId="7D2096D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66469E73"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3E398967"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40591646"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4B85DD0"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1FF3BAFF"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4599895"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C3F8510" w14:textId="77777777" w:rsidR="00352187" w:rsidRDefault="00191D38">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BE09719"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lastRenderedPageBreak/>
        <w:t>Alt.1: UE does not expect such MU-MIMO within a CDM group</w:t>
      </w:r>
      <w:del w:id="14"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42115D38"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F31FD98" w14:textId="77777777" w:rsidR="00352187" w:rsidRDefault="00191D38">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2BDA784D" w14:textId="77777777" w:rsidR="00352187" w:rsidRDefault="00191D38">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745F1C5" w14:textId="77777777" w:rsidR="00352187" w:rsidRDefault="00191D38">
      <w:pPr>
        <w:pStyle w:val="afff7"/>
        <w:numPr>
          <w:ilvl w:val="2"/>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c"/>
        <w:tblW w:w="10485" w:type="dxa"/>
        <w:tblLayout w:type="fixed"/>
        <w:tblLook w:val="04A0" w:firstRow="1" w:lastRow="0" w:firstColumn="1" w:lastColumn="0" w:noHBand="0" w:noVBand="1"/>
      </w:tblPr>
      <w:tblGrid>
        <w:gridCol w:w="1838"/>
        <w:gridCol w:w="8647"/>
      </w:tblGrid>
      <w:tr w:rsidR="00352187" w14:paraId="69C3AB7D" w14:textId="77777777">
        <w:tc>
          <w:tcPr>
            <w:tcW w:w="1838" w:type="dxa"/>
          </w:tcPr>
          <w:p w14:paraId="5158FD9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E0465D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292E81C6" w14:textId="77777777">
        <w:tc>
          <w:tcPr>
            <w:tcW w:w="1838" w:type="dxa"/>
          </w:tcPr>
          <w:p w14:paraId="1296D81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FEBCF1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54750AD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等线" w:hAnsi="Times New Roman" w:cs="Times New Roman"/>
                <w:sz w:val="22"/>
                <w:szCs w:val="22"/>
                <w:lang w:eastAsia="zh-CN"/>
              </w:rPr>
              <w:t>”</w:t>
            </w:r>
          </w:p>
        </w:tc>
      </w:tr>
      <w:tr w:rsidR="00352187" w14:paraId="2E9D340A" w14:textId="77777777">
        <w:tc>
          <w:tcPr>
            <w:tcW w:w="1838" w:type="dxa"/>
          </w:tcPr>
          <w:p w14:paraId="7835595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1B0C189" w14:textId="77777777" w:rsidR="00352187" w:rsidRDefault="00191D38">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64FD6C53" w14:textId="77777777" w:rsidR="00352187" w:rsidRDefault="00191D38">
            <w:pPr>
              <w:rPr>
                <w:rFonts w:ascii="Times New Roman" w:eastAsia="等线" w:hAnsi="Times New Roman"/>
                <w:sz w:val="22"/>
                <w:lang w:eastAsia="zh-CN"/>
              </w:rPr>
            </w:pPr>
            <w:r>
              <w:rPr>
                <w:rFonts w:ascii="Times New Roman" w:eastAsia="等线" w:hAnsi="Times New Roman"/>
                <w:sz w:val="22"/>
                <w:lang w:eastAsia="zh-CN"/>
              </w:rPr>
              <w:t xml:space="preserve">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side.</w:t>
            </w:r>
          </w:p>
          <w:p w14:paraId="693197E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 xml:space="preserve">That’s the reason why there is </w:t>
            </w:r>
            <w:proofErr w:type="gramStart"/>
            <w:r>
              <w:rPr>
                <w:rFonts w:ascii="Times New Roman" w:eastAsia="等线" w:hAnsi="Times New Roman"/>
                <w:sz w:val="22"/>
                <w:lang w:eastAsia="zh-CN"/>
              </w:rPr>
              <w:t>no</w:t>
            </w:r>
            <w:proofErr w:type="gramEnd"/>
            <w:r>
              <w:rPr>
                <w:rFonts w:ascii="Times New Roman" w:eastAsia="等线" w:hAnsi="Times New Roman"/>
                <w:sz w:val="22"/>
                <w:lang w:eastAsia="zh-CN"/>
              </w:rPr>
              <w:t xml:space="preserve"> any restriction for this MU-MIMO issue in the current spec, since there are many MU-MIMO implementation, not just based on orthogonal ports.</w:t>
            </w:r>
          </w:p>
        </w:tc>
      </w:tr>
      <w:tr w:rsidR="00352187" w14:paraId="1BDCEE78" w14:textId="77777777">
        <w:tc>
          <w:tcPr>
            <w:tcW w:w="1838" w:type="dxa"/>
          </w:tcPr>
          <w:p w14:paraId="5FE2232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16C2A07" w14:textId="77777777" w:rsidR="00352187" w:rsidRDefault="00191D38">
            <w:pPr>
              <w:pStyle w:val="afff7"/>
              <w:numPr>
                <w:ilvl w:val="0"/>
                <w:numId w:val="46"/>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and 2) are </w:t>
            </w:r>
            <w:proofErr w:type="gramStart"/>
            <w:r>
              <w:rPr>
                <w:rFonts w:ascii="Times New Roman" w:eastAsia="等线" w:hAnsi="Times New Roman" w:cs="Times New Roman"/>
                <w:szCs w:val="22"/>
                <w:lang w:eastAsia="zh-CN"/>
              </w:rPr>
              <w:t>fine</w:t>
            </w:r>
            <w:proofErr w:type="gramEnd"/>
          </w:p>
          <w:p w14:paraId="2D94F642" w14:textId="77777777" w:rsidR="00352187" w:rsidRDefault="00191D38">
            <w:pPr>
              <w:spacing w:after="0" w:line="240" w:lineRule="auto"/>
              <w:ind w:left="360"/>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For 3), since the impact is </w:t>
            </w:r>
            <w:proofErr w:type="gramStart"/>
            <w:r>
              <w:rPr>
                <w:rFonts w:ascii="Times New Roman" w:eastAsia="等线" w:hAnsi="Times New Roman" w:cs="Times New Roman"/>
                <w:szCs w:val="22"/>
                <w:lang w:eastAsia="zh-CN"/>
              </w:rPr>
              <w:t>to</w:t>
            </w:r>
            <w:proofErr w:type="gramEnd"/>
            <w:r>
              <w:rPr>
                <w:rFonts w:ascii="Times New Roman" w:eastAsia="等线" w:hAnsi="Times New Roman" w:cs="Times New Roman"/>
                <w:szCs w:val="22"/>
                <w:lang w:eastAsia="zh-CN"/>
              </w:rPr>
              <w:t xml:space="preserve"> legacy UEs, we cannot support the yellow part. Even with different scrambling IDs if MU-MIMO is allowed within same CDM group between legacy UE and Rel-18 UE, legacy UE would be impacted because it may still require estimating the interference on the </w:t>
            </w:r>
            <w:proofErr w:type="gramStart"/>
            <w:r>
              <w:rPr>
                <w:rFonts w:ascii="Times New Roman" w:eastAsia="等线" w:hAnsi="Times New Roman" w:cs="Times New Roman"/>
                <w:szCs w:val="22"/>
                <w:lang w:eastAsia="zh-CN"/>
              </w:rPr>
              <w:t>others</w:t>
            </w:r>
            <w:proofErr w:type="gramEnd"/>
            <w:r>
              <w:rPr>
                <w:rFonts w:ascii="Times New Roman" w:eastAsia="等线" w:hAnsi="Times New Roman" w:cs="Times New Roman"/>
                <w:szCs w:val="22"/>
                <w:lang w:eastAsia="zh-CN"/>
              </w:rPr>
              <w:t xml:space="preserve"> ports scheduled for other UE. </w:t>
            </w:r>
          </w:p>
          <w:p w14:paraId="46B7FFC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Cs w:val="22"/>
                <w:lang w:eastAsia="zh-CN"/>
              </w:rPr>
              <w:t>For 4), it can be acceptable to add yellow part to Alt 1. However, then we would rather prefer Alt 2.</w:t>
            </w:r>
          </w:p>
        </w:tc>
      </w:tr>
      <w:tr w:rsidR="00352187" w14:paraId="3E985981" w14:textId="77777777">
        <w:tc>
          <w:tcPr>
            <w:tcW w:w="1838" w:type="dxa"/>
          </w:tcPr>
          <w:p w14:paraId="05B539F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47DF12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352187" w14:paraId="4DDF0F36" w14:textId="77777777">
        <w:tc>
          <w:tcPr>
            <w:tcW w:w="1838" w:type="dxa"/>
          </w:tcPr>
          <w:p w14:paraId="75AE6D8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3FAC885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58F769B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For 3), are we sure this would work for all Rel-18 and Rel-15 UEs? We prefer to not include </w:t>
            </w:r>
            <w:r>
              <w:rPr>
                <w:rFonts w:ascii="Times New Roman" w:hAnsi="Times New Roman" w:cs="Times New Roman"/>
                <w:sz w:val="22"/>
                <w:szCs w:val="22"/>
              </w:rPr>
              <w:lastRenderedPageBreak/>
              <w:t>the yellow highlight part.</w:t>
            </w:r>
          </w:p>
          <w:p w14:paraId="269F71D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352187" w14:paraId="787E3451" w14:textId="77777777">
        <w:tc>
          <w:tcPr>
            <w:tcW w:w="1838" w:type="dxa"/>
          </w:tcPr>
          <w:p w14:paraId="015756C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ZTE</w:t>
            </w:r>
          </w:p>
        </w:tc>
        <w:tc>
          <w:tcPr>
            <w:tcW w:w="8647" w:type="dxa"/>
          </w:tcPr>
          <w:p w14:paraId="0EA7A5D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Pr>
                <w:rStyle w:val="afff5"/>
              </w:rPr>
              <w:commentReference w:id="16"/>
            </w:r>
            <w:r>
              <w:rPr>
                <w:rFonts w:ascii="Times New Roman" w:eastAsiaTheme="minorEastAsia" w:hAnsi="Times New Roman" w:cs="Times New Roman"/>
                <w:b/>
                <w:bCs/>
                <w:color w:val="0000FF"/>
                <w:sz w:val="22"/>
                <w:lang w:eastAsia="ja-JP"/>
              </w:rPr>
              <w:t>/etc. already mentioned MU-MIMO by non-orthogonal sequence (</w:t>
            </w:r>
            <w:proofErr w:type="gramStart"/>
            <w:r>
              <w:rPr>
                <w:rFonts w:ascii="Times New Roman" w:eastAsiaTheme="minorEastAsia" w:hAnsi="Times New Roman" w:cs="Times New Roman"/>
                <w:b/>
                <w:bCs/>
                <w:color w:val="0000FF"/>
                <w:sz w:val="22"/>
                <w:lang w:eastAsia="ja-JP"/>
              </w:rPr>
              <w:t>e.g.</w:t>
            </w:r>
            <w:proofErr w:type="gramEnd"/>
            <w:r>
              <w:rPr>
                <w:rFonts w:ascii="Times New Roman" w:eastAsiaTheme="minorEastAsia" w:hAnsi="Times New Roman" w:cs="Times New Roman"/>
                <w:b/>
                <w:bCs/>
                <w:color w:val="0000FF"/>
                <w:sz w:val="22"/>
                <w:lang w:eastAsia="ja-JP"/>
              </w:rPr>
              <w:t xml:space="preserve">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23AFFB99" w14:textId="77777777" w:rsidR="00352187" w:rsidRDefault="00352187">
            <w:pPr>
              <w:spacing w:before="0" w:after="0" w:line="240" w:lineRule="auto"/>
              <w:rPr>
                <w:rFonts w:ascii="Times New Roman" w:hAnsi="Times New Roman" w:cs="Times New Roman"/>
                <w:sz w:val="22"/>
                <w:szCs w:val="22"/>
                <w:lang w:eastAsia="zh-CN"/>
              </w:rPr>
            </w:pPr>
          </w:p>
          <w:p w14:paraId="3153D77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352187" w14:paraId="72D229D6" w14:textId="77777777">
        <w:tc>
          <w:tcPr>
            <w:tcW w:w="1838" w:type="dxa"/>
          </w:tcPr>
          <w:p w14:paraId="1CA9EED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3E3C07F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Not </w:t>
            </w:r>
            <w:proofErr w:type="gramStart"/>
            <w:r>
              <w:rPr>
                <w:rFonts w:ascii="Times New Roman" w:hAnsi="Times New Roman" w:cs="Times New Roman"/>
                <w:sz w:val="22"/>
                <w:szCs w:val="22"/>
                <w:lang w:eastAsia="zh-CN"/>
              </w:rPr>
              <w:t>support</w:t>
            </w:r>
            <w:proofErr w:type="gramEnd"/>
          </w:p>
          <w:p w14:paraId="200A7D7A" w14:textId="77777777" w:rsidR="00352187" w:rsidRDefault="00352187">
            <w:pPr>
              <w:spacing w:before="0" w:after="0" w:line="240" w:lineRule="auto"/>
              <w:rPr>
                <w:rFonts w:ascii="Times New Roman" w:hAnsi="Times New Roman" w:cs="Times New Roman"/>
                <w:sz w:val="22"/>
                <w:szCs w:val="22"/>
                <w:lang w:eastAsia="zh-CN"/>
              </w:rPr>
            </w:pPr>
          </w:p>
          <w:p w14:paraId="4D7C76A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w:t>
            </w:r>
            <w:proofErr w:type="gramStart"/>
            <w:r>
              <w:rPr>
                <w:rFonts w:ascii="Times New Roman" w:hAnsi="Times New Roman" w:cs="Times New Roman"/>
                <w:sz w:val="22"/>
                <w:szCs w:val="22"/>
                <w:lang w:eastAsia="zh-CN"/>
              </w:rPr>
              <w:t>) ,</w:t>
            </w:r>
            <w:proofErr w:type="gramEnd"/>
            <w:r>
              <w:rPr>
                <w:rFonts w:ascii="Times New Roman" w:hAnsi="Times New Roman" w:cs="Times New Roman"/>
                <w:sz w:val="22"/>
                <w:szCs w:val="22"/>
                <w:lang w:eastAsia="zh-CN"/>
              </w:rPr>
              <w:t>i.e., we propose to revert to:</w:t>
            </w:r>
          </w:p>
          <w:p w14:paraId="3ADFD901" w14:textId="77777777" w:rsidR="00352187" w:rsidRDefault="00191D38">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strike/>
                <w:color w:val="FF0000"/>
                <w:highlight w:val="yellow"/>
              </w:rPr>
              <w:t>[if DMRS scrambling IDs are the same between UEs]</w:t>
            </w:r>
            <w:r>
              <w:rPr>
                <w:rFonts w:ascii="Times New Roman" w:eastAsiaTheme="minorEastAsia" w:hAnsi="Times New Roman" w:cs="Times New Roman"/>
                <w:b/>
                <w:bCs/>
                <w:strike/>
                <w:color w:val="FF0000"/>
              </w:rPr>
              <w:t>.</w:t>
            </w:r>
          </w:p>
          <w:p w14:paraId="3894BF0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3D7123D8" w14:textId="77777777" w:rsidR="00352187" w:rsidRDefault="00352187">
            <w:pPr>
              <w:spacing w:before="0" w:after="0" w:line="240" w:lineRule="auto"/>
              <w:rPr>
                <w:rFonts w:ascii="Times New Roman" w:hAnsi="Times New Roman" w:cs="Times New Roman"/>
                <w:sz w:val="22"/>
                <w:szCs w:val="22"/>
                <w:lang w:eastAsia="zh-CN"/>
              </w:rPr>
            </w:pPr>
          </w:p>
          <w:p w14:paraId="3878E71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1145499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Alt 2), we had a question on UE capability. </w:t>
            </w:r>
            <w:proofErr w:type="gramStart"/>
            <w:r>
              <w:rPr>
                <w:rFonts w:ascii="Times New Roman" w:hAnsi="Times New Roman" w:cs="Times New Roman"/>
                <w:sz w:val="22"/>
                <w:szCs w:val="22"/>
                <w:lang w:eastAsia="zh-CN"/>
              </w:rPr>
              <w:t>So</w:t>
            </w:r>
            <w:proofErr w:type="gramEnd"/>
            <w:r>
              <w:rPr>
                <w:rFonts w:ascii="Times New Roman" w:hAnsi="Times New Roman" w:cs="Times New Roman"/>
                <w:sz w:val="22"/>
                <w:szCs w:val="22"/>
                <w:lang w:eastAsia="zh-CN"/>
              </w:rPr>
              <w:t xml:space="preserve"> if UE doesn’t support this Alt was is the basic behavior? Alt 1?</w:t>
            </w:r>
          </w:p>
          <w:p w14:paraId="2A2544EE" w14:textId="77777777" w:rsidR="00352187" w:rsidRDefault="00352187">
            <w:pPr>
              <w:spacing w:before="0" w:after="0" w:line="240" w:lineRule="auto"/>
              <w:rPr>
                <w:rFonts w:ascii="Times New Roman" w:hAnsi="Times New Roman" w:cs="Times New Roman"/>
                <w:sz w:val="22"/>
                <w:szCs w:val="22"/>
                <w:lang w:eastAsia="zh-CN"/>
              </w:rPr>
            </w:pPr>
          </w:p>
        </w:tc>
      </w:tr>
      <w:tr w:rsidR="00352187" w14:paraId="4ADC7F8D" w14:textId="77777777">
        <w:tc>
          <w:tcPr>
            <w:tcW w:w="1838" w:type="dxa"/>
          </w:tcPr>
          <w:p w14:paraId="039BEC9C" w14:textId="77777777" w:rsidR="00352187" w:rsidRDefault="00191D38">
            <w:pPr>
              <w:spacing w:before="0" w:after="0" w:line="240" w:lineRule="auto"/>
              <w:rPr>
                <w:rFonts w:ascii="Times New Roman" w:eastAsia="等线" w:hAnsi="Times New Roman" w:cs="Times New Roman"/>
                <w:sz w:val="22"/>
                <w:szCs w:val="22"/>
                <w:lang w:eastAsia="zh-CN"/>
              </w:rPr>
            </w:pPr>
            <w:proofErr w:type="spellStart"/>
            <w:r>
              <w:rPr>
                <w:rFonts w:ascii="Times New Roman" w:eastAsia="等线" w:hAnsi="Times New Roman" w:cs="Times New Roman"/>
                <w:sz w:val="22"/>
                <w:szCs w:val="22"/>
                <w:lang w:eastAsia="zh-CN"/>
              </w:rPr>
              <w:t>Futurewei</w:t>
            </w:r>
            <w:proofErr w:type="spellEnd"/>
          </w:p>
        </w:tc>
        <w:tc>
          <w:tcPr>
            <w:tcW w:w="8647" w:type="dxa"/>
          </w:tcPr>
          <w:p w14:paraId="0FD0C58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are ok with 1) and 2).  </w:t>
            </w:r>
          </w:p>
          <w:p w14:paraId="5735E5D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3), we prefer to not add the yellow highlighted part.</w:t>
            </w:r>
          </w:p>
          <w:p w14:paraId="49BF4C3C"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4), we prefer Alt.1 without the yellow highlighted part.</w:t>
            </w:r>
          </w:p>
        </w:tc>
      </w:tr>
      <w:tr w:rsidR="00352187" w14:paraId="03AC4509" w14:textId="77777777">
        <w:tc>
          <w:tcPr>
            <w:tcW w:w="1838" w:type="dxa"/>
          </w:tcPr>
          <w:p w14:paraId="0816115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1A3737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0691A60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1C9B0F7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For 4), we prefer Alt.1. in Proposal 2.5B (no spec impact).</w:t>
            </w:r>
          </w:p>
        </w:tc>
      </w:tr>
      <w:tr w:rsidR="00352187" w14:paraId="169EBFCC" w14:textId="77777777">
        <w:tc>
          <w:tcPr>
            <w:tcW w:w="1838" w:type="dxa"/>
          </w:tcPr>
          <w:p w14:paraId="02E11BBA"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10F15D8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352187" w14:paraId="0D50986F" w14:textId="77777777">
        <w:tc>
          <w:tcPr>
            <w:tcW w:w="1838" w:type="dxa"/>
          </w:tcPr>
          <w:p w14:paraId="6330A9D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5CF131F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F</w:t>
            </w:r>
            <w:r>
              <w:rPr>
                <w:rFonts w:ascii="Times New Roman" w:eastAsia="等线" w:hAnsi="Times New Roman" w:cs="Times New Roman"/>
                <w:sz w:val="22"/>
                <w:szCs w:val="22"/>
                <w:lang w:eastAsia="zh-CN"/>
              </w:rPr>
              <w:t>ine.</w:t>
            </w:r>
          </w:p>
          <w:p w14:paraId="2C16B0C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the alt.2 in case 4), if UE2 is indicated that there may be another Rel.18 UE1 with Rel.18 New ports, the UE2 assume FD-OCC length 4 for channel estimation of Rel.15 DMRS ports. Then, from our understanding, this is not the multiplexing between Rel.15 DMRS ports and Rel.18 DMRS ports anymore. </w:t>
            </w:r>
          </w:p>
          <w:p w14:paraId="7D8909F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In short, for case 4), we do not support alt.2.</w:t>
            </w:r>
          </w:p>
        </w:tc>
      </w:tr>
      <w:tr w:rsidR="00352187" w14:paraId="4DFEC767" w14:textId="77777777">
        <w:tc>
          <w:tcPr>
            <w:tcW w:w="1838" w:type="dxa"/>
          </w:tcPr>
          <w:p w14:paraId="67F4A147" w14:textId="77777777" w:rsidR="00352187" w:rsidRDefault="00191D38">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r>
              <w:rPr>
                <w:rFonts w:ascii="Times New Roman" w:eastAsia="等线" w:hAnsi="Times New Roman" w:cs="Times New Roman"/>
                <w:sz w:val="22"/>
                <w:szCs w:val="22"/>
                <w:lang w:eastAsia="zh-CN"/>
              </w:rPr>
              <w:t xml:space="preserve"> </w:t>
            </w:r>
          </w:p>
        </w:tc>
        <w:tc>
          <w:tcPr>
            <w:tcW w:w="8647" w:type="dxa"/>
          </w:tcPr>
          <w:p w14:paraId="2EDC218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For 3) and 4), maybe we can say ‘the UE may assume…’, then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should make sure the assumption is always valid, even if there’s </w:t>
            </w:r>
            <w:r>
              <w:rPr>
                <w:rFonts w:ascii="Times New Roman" w:eastAsia="等线" w:hAnsi="Times New Roman"/>
                <w:sz w:val="22"/>
                <w:lang w:eastAsia="zh-CN"/>
              </w:rPr>
              <w:t>co-scheduled UE with different analog beams within the same CDM group using the same scrambling ID.</w:t>
            </w:r>
          </w:p>
        </w:tc>
      </w:tr>
      <w:tr w:rsidR="00352187" w14:paraId="0E7F9994" w14:textId="77777777">
        <w:tc>
          <w:tcPr>
            <w:tcW w:w="1838" w:type="dxa"/>
          </w:tcPr>
          <w:p w14:paraId="42349D53"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778449F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917BB7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W</w:t>
            </w:r>
            <w:r>
              <w:rPr>
                <w:rFonts w:ascii="Times New Roman" w:hAnsi="Times New Roman" w:cs="Times New Roman" w:hint="eastAsia"/>
                <w:sz w:val="22"/>
                <w:szCs w:val="22"/>
                <w:lang w:eastAsia="zh-CN"/>
              </w:rPr>
              <w:t>e support 1), 2), 3) and Alt 2 in 4).</w:t>
            </w:r>
          </w:p>
        </w:tc>
      </w:tr>
      <w:tr w:rsidR="00352187" w14:paraId="2D1C95CA" w14:textId="77777777">
        <w:tc>
          <w:tcPr>
            <w:tcW w:w="1838" w:type="dxa"/>
          </w:tcPr>
          <w:p w14:paraId="503371F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QC</w:t>
            </w:r>
          </w:p>
        </w:tc>
        <w:tc>
          <w:tcPr>
            <w:tcW w:w="8647" w:type="dxa"/>
          </w:tcPr>
          <w:p w14:paraId="60A8219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MediaTek. We also think Rel-15 legacy UE’s (already deployed in field) performance should be protected. </w:t>
            </w:r>
          </w:p>
        </w:tc>
      </w:tr>
      <w:tr w:rsidR="00352187" w14:paraId="262881E0" w14:textId="77777777">
        <w:tc>
          <w:tcPr>
            <w:tcW w:w="1838" w:type="dxa"/>
          </w:tcPr>
          <w:p w14:paraId="3CAB1F41"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L</w:t>
            </w:r>
            <w:r>
              <w:rPr>
                <w:rFonts w:ascii="Times New Roman" w:eastAsiaTheme="minorEastAsia" w:hAnsi="Times New Roman" w:cs="Times New Roman"/>
                <w:sz w:val="22"/>
                <w:lang w:eastAsia="ja-JP"/>
              </w:rPr>
              <w:t>enovo</w:t>
            </w:r>
          </w:p>
        </w:tc>
        <w:tc>
          <w:tcPr>
            <w:tcW w:w="8647" w:type="dxa"/>
          </w:tcPr>
          <w:p w14:paraId="0BDAD549"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Support 1) and 2).  </w:t>
            </w:r>
          </w:p>
          <w:p w14:paraId="65350EBC"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3), we prefer without the yellow highlighted part.</w:t>
            </w:r>
          </w:p>
          <w:p w14:paraId="3F832B7F"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等线" w:hAnsi="Times New Roman" w:cs="Times New Roman"/>
                <w:sz w:val="22"/>
                <w:szCs w:val="22"/>
                <w:lang w:eastAsia="zh-CN"/>
              </w:rPr>
              <w:t>Regarding 4), we prefer Alt.1 without the yellow highlighted part.</w:t>
            </w:r>
          </w:p>
        </w:tc>
      </w:tr>
      <w:tr w:rsidR="00352187" w14:paraId="675CD2FD" w14:textId="77777777">
        <w:tc>
          <w:tcPr>
            <w:tcW w:w="1838" w:type="dxa"/>
          </w:tcPr>
          <w:p w14:paraId="7B0B46F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b/>
                <w:bCs/>
                <w:color w:val="0000FF"/>
                <w:sz w:val="22"/>
                <w:lang w:eastAsia="ja-JP"/>
              </w:rPr>
              <w:t>FL</w:t>
            </w:r>
          </w:p>
        </w:tc>
        <w:tc>
          <w:tcPr>
            <w:tcW w:w="8647" w:type="dxa"/>
          </w:tcPr>
          <w:p w14:paraId="7AAD59D9"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 xml:space="preserve">I removed the yellow highlighted part, per companies’ requests. For companies supporting 3) and 4), please check and reply to </w:t>
            </w:r>
            <w:proofErr w:type="spellStart"/>
            <w:r>
              <w:rPr>
                <w:rFonts w:ascii="Times New Roman" w:eastAsiaTheme="minorEastAsia" w:hAnsi="Times New Roman" w:cs="Times New Roman"/>
                <w:b/>
                <w:bCs/>
                <w:color w:val="0000FF"/>
                <w:sz w:val="22"/>
                <w:lang w:eastAsia="ja-JP"/>
              </w:rPr>
              <w:t>vivo’s</w:t>
            </w:r>
            <w:proofErr w:type="spellEnd"/>
            <w:r>
              <w:rPr>
                <w:rFonts w:ascii="Times New Roman" w:eastAsiaTheme="minorEastAsia" w:hAnsi="Times New Roman" w:cs="Times New Roman"/>
                <w:b/>
                <w:bCs/>
                <w:color w:val="0000FF"/>
                <w:sz w:val="22"/>
                <w:lang w:eastAsia="ja-JP"/>
              </w:rPr>
              <w:t xml:space="preserve"> comment.</w:t>
            </w:r>
          </w:p>
        </w:tc>
      </w:tr>
      <w:tr w:rsidR="00352187" w14:paraId="3F007C9B" w14:textId="77777777">
        <w:tc>
          <w:tcPr>
            <w:tcW w:w="1838" w:type="dxa"/>
          </w:tcPr>
          <w:p w14:paraId="6F17292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6693611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352187" w14:paraId="047BC804" w14:textId="77777777">
        <w:trPr>
          <w:trHeight w:val="60"/>
        </w:trPr>
        <w:tc>
          <w:tcPr>
            <w:tcW w:w="1838" w:type="dxa"/>
          </w:tcPr>
          <w:p w14:paraId="10B92A9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 xml:space="preserve">uawei, </w:t>
            </w:r>
            <w:proofErr w:type="spellStart"/>
            <w:r>
              <w:rPr>
                <w:rFonts w:ascii="Times New Roman" w:eastAsia="等线" w:hAnsi="Times New Roman" w:cs="Times New Roman"/>
                <w:sz w:val="22"/>
                <w:szCs w:val="22"/>
                <w:lang w:eastAsia="zh-CN"/>
              </w:rPr>
              <w:t>HiSilicon</w:t>
            </w:r>
            <w:proofErr w:type="spellEnd"/>
          </w:p>
        </w:tc>
        <w:tc>
          <w:tcPr>
            <w:tcW w:w="8647" w:type="dxa"/>
          </w:tcPr>
          <w:p w14:paraId="2AA2B180"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1) 2) 3), support. </w:t>
            </w:r>
          </w:p>
          <w:p w14:paraId="3E805783"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Specifically for 3), current SU restriction </w:t>
            </w:r>
            <w:proofErr w:type="gramStart"/>
            <w:r>
              <w:rPr>
                <w:rFonts w:ascii="Times New Roman" w:eastAsia="等线" w:hAnsi="Times New Roman" w:cs="Times New Roman"/>
                <w:sz w:val="22"/>
                <w:szCs w:val="22"/>
                <w:lang w:eastAsia="zh-CN"/>
              </w:rPr>
              <w:t>actually facing</w:t>
            </w:r>
            <w:proofErr w:type="gramEnd"/>
            <w:r>
              <w:rPr>
                <w:rFonts w:ascii="Times New Roman" w:eastAsia="等线" w:hAnsi="Times New Roman" w:cs="Times New Roman"/>
                <w:sz w:val="22"/>
                <w:szCs w:val="22"/>
                <w:lang w:eastAsia="zh-CN"/>
              </w:rPr>
              <w:t xml:space="preserve"> similar situation.</w:t>
            </w:r>
          </w:p>
          <w:p w14:paraId="5CAA1887"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4), support Alt.3. By this means, both the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flexibility and the channel estimation performance of Rel.15 DMRS port can be guaranteed to the most extent.</w:t>
            </w:r>
          </w:p>
        </w:tc>
      </w:tr>
      <w:tr w:rsidR="00352187" w14:paraId="273ED239" w14:textId="77777777">
        <w:tc>
          <w:tcPr>
            <w:tcW w:w="1838" w:type="dxa"/>
          </w:tcPr>
          <w:p w14:paraId="1BB4F42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0808616E"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1) and 2).</w:t>
            </w:r>
          </w:p>
          <w:p w14:paraId="448E6ED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3) and 4), previous proposal 2.5A is preferred. UEs with the same DMRS scrambling IDs can still be scheduled in one CDM group with different TCI states, which depends on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implementation. Therefore, no spec. impact is desirable.</w:t>
            </w:r>
          </w:p>
        </w:tc>
      </w:tr>
      <w:tr w:rsidR="00352187" w14:paraId="0056D1F3" w14:textId="77777777">
        <w:tc>
          <w:tcPr>
            <w:tcW w:w="1838" w:type="dxa"/>
          </w:tcPr>
          <w:p w14:paraId="30139D50" w14:textId="79A983ED" w:rsidR="00352187" w:rsidRDefault="00E353D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B86E046" w14:textId="1D98C465" w:rsidR="00352187" w:rsidRDefault="00E353D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slightly prefer1) and 2)</w:t>
            </w:r>
          </w:p>
        </w:tc>
      </w:tr>
      <w:tr w:rsidR="00352187" w14:paraId="6551B868" w14:textId="77777777">
        <w:tc>
          <w:tcPr>
            <w:tcW w:w="1838" w:type="dxa"/>
          </w:tcPr>
          <w:p w14:paraId="1DC0F5C7"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0EA1840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6899ECF" w14:textId="77777777">
        <w:tc>
          <w:tcPr>
            <w:tcW w:w="1838" w:type="dxa"/>
          </w:tcPr>
          <w:p w14:paraId="0B1C67C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BC598F4" w14:textId="77777777" w:rsidR="00352187" w:rsidRDefault="00352187">
            <w:pPr>
              <w:spacing w:before="0" w:after="0" w:line="240" w:lineRule="auto"/>
              <w:rPr>
                <w:rFonts w:ascii="Times New Roman" w:hAnsi="Times New Roman" w:cs="Times New Roman"/>
                <w:sz w:val="22"/>
                <w:szCs w:val="22"/>
              </w:rPr>
            </w:pPr>
          </w:p>
        </w:tc>
      </w:tr>
      <w:tr w:rsidR="00352187" w14:paraId="4B932611" w14:textId="77777777">
        <w:tc>
          <w:tcPr>
            <w:tcW w:w="1838" w:type="dxa"/>
          </w:tcPr>
          <w:p w14:paraId="289E40B2"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A24A9CE" w14:textId="77777777" w:rsidR="00352187" w:rsidRDefault="00352187">
            <w:pPr>
              <w:spacing w:before="0" w:after="0" w:line="240" w:lineRule="auto"/>
              <w:rPr>
                <w:rFonts w:ascii="Times New Roman" w:hAnsi="Times New Roman" w:cs="Times New Roman"/>
                <w:sz w:val="22"/>
                <w:szCs w:val="22"/>
              </w:rPr>
            </w:pPr>
          </w:p>
        </w:tc>
      </w:tr>
      <w:tr w:rsidR="00352187" w14:paraId="42360EB0" w14:textId="77777777">
        <w:tc>
          <w:tcPr>
            <w:tcW w:w="1838" w:type="dxa"/>
          </w:tcPr>
          <w:p w14:paraId="67283908"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0D20E677"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35428F71" w14:textId="77777777">
        <w:tc>
          <w:tcPr>
            <w:tcW w:w="1838" w:type="dxa"/>
          </w:tcPr>
          <w:p w14:paraId="2EDE5D4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3ACBFB0" w14:textId="77777777" w:rsidR="00352187" w:rsidRDefault="00352187">
            <w:pPr>
              <w:spacing w:before="0" w:after="0" w:line="240" w:lineRule="auto"/>
              <w:rPr>
                <w:rFonts w:ascii="Times New Roman" w:hAnsi="Times New Roman" w:cs="Times New Roman"/>
                <w:sz w:val="22"/>
                <w:szCs w:val="22"/>
                <w:u w:val="single"/>
              </w:rPr>
            </w:pPr>
          </w:p>
        </w:tc>
      </w:tr>
      <w:tr w:rsidR="00352187" w14:paraId="2BEAFF65" w14:textId="77777777">
        <w:tc>
          <w:tcPr>
            <w:tcW w:w="1838" w:type="dxa"/>
          </w:tcPr>
          <w:p w14:paraId="5585A6FC"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0363EF96" w14:textId="77777777" w:rsidR="00352187" w:rsidRDefault="00352187">
            <w:pPr>
              <w:spacing w:before="0" w:after="0" w:line="240" w:lineRule="auto"/>
              <w:rPr>
                <w:rFonts w:ascii="Times New Roman" w:hAnsi="Times New Roman" w:cs="Times New Roman"/>
                <w:sz w:val="22"/>
                <w:szCs w:val="22"/>
              </w:rPr>
            </w:pPr>
          </w:p>
        </w:tc>
      </w:tr>
      <w:tr w:rsidR="00352187" w14:paraId="71AB6C2F" w14:textId="77777777">
        <w:tc>
          <w:tcPr>
            <w:tcW w:w="1838" w:type="dxa"/>
          </w:tcPr>
          <w:p w14:paraId="71549E7B" w14:textId="77777777" w:rsidR="00352187" w:rsidRDefault="00352187">
            <w:pPr>
              <w:spacing w:before="0" w:after="0" w:line="240" w:lineRule="auto"/>
              <w:rPr>
                <w:rFonts w:ascii="Times New Roman" w:hAnsi="Times New Roman" w:cs="Times New Roman"/>
                <w:sz w:val="22"/>
                <w:szCs w:val="22"/>
              </w:rPr>
            </w:pPr>
          </w:p>
        </w:tc>
        <w:tc>
          <w:tcPr>
            <w:tcW w:w="8647" w:type="dxa"/>
          </w:tcPr>
          <w:p w14:paraId="5650B7E3" w14:textId="77777777" w:rsidR="00352187" w:rsidRDefault="00352187">
            <w:pPr>
              <w:spacing w:before="0" w:after="0" w:line="240" w:lineRule="auto"/>
              <w:rPr>
                <w:rFonts w:ascii="Times New Roman" w:hAnsi="Times New Roman" w:cs="Times New Roman"/>
                <w:sz w:val="22"/>
                <w:szCs w:val="22"/>
                <w:lang w:eastAsia="ja-JP"/>
              </w:rPr>
            </w:pPr>
          </w:p>
        </w:tc>
      </w:tr>
      <w:tr w:rsidR="00352187" w14:paraId="6EB99CF6" w14:textId="77777777">
        <w:tc>
          <w:tcPr>
            <w:tcW w:w="1838" w:type="dxa"/>
          </w:tcPr>
          <w:p w14:paraId="5862366B"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4ACE7DB6"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4155D665" w14:textId="77777777">
        <w:tc>
          <w:tcPr>
            <w:tcW w:w="1838" w:type="dxa"/>
          </w:tcPr>
          <w:p w14:paraId="61C76E25" w14:textId="77777777" w:rsidR="00352187" w:rsidRDefault="00352187">
            <w:pPr>
              <w:spacing w:before="0" w:after="0" w:line="240" w:lineRule="auto"/>
              <w:rPr>
                <w:rFonts w:ascii="Times New Roman" w:hAnsi="Times New Roman" w:cs="Times New Roman"/>
                <w:sz w:val="22"/>
                <w:szCs w:val="22"/>
              </w:rPr>
            </w:pPr>
          </w:p>
        </w:tc>
        <w:tc>
          <w:tcPr>
            <w:tcW w:w="8647" w:type="dxa"/>
          </w:tcPr>
          <w:p w14:paraId="3AD9671F" w14:textId="77777777" w:rsidR="00352187" w:rsidRDefault="00352187">
            <w:pPr>
              <w:spacing w:before="0" w:after="0" w:line="240" w:lineRule="auto"/>
              <w:rPr>
                <w:rFonts w:ascii="Times New Roman" w:hAnsi="Times New Roman" w:cs="Times New Roman"/>
                <w:sz w:val="22"/>
                <w:szCs w:val="22"/>
              </w:rPr>
            </w:pPr>
          </w:p>
        </w:tc>
      </w:tr>
      <w:tr w:rsidR="00352187" w14:paraId="03C6B8C9" w14:textId="77777777">
        <w:tc>
          <w:tcPr>
            <w:tcW w:w="1838" w:type="dxa"/>
          </w:tcPr>
          <w:p w14:paraId="150EBB22" w14:textId="77777777" w:rsidR="00352187" w:rsidRDefault="00352187">
            <w:pPr>
              <w:spacing w:before="0" w:after="0" w:line="240" w:lineRule="auto"/>
              <w:rPr>
                <w:rFonts w:ascii="Times New Roman" w:hAnsi="Times New Roman" w:cs="Times New Roman"/>
                <w:sz w:val="22"/>
                <w:szCs w:val="22"/>
              </w:rPr>
            </w:pPr>
          </w:p>
        </w:tc>
        <w:tc>
          <w:tcPr>
            <w:tcW w:w="8647" w:type="dxa"/>
          </w:tcPr>
          <w:p w14:paraId="712DC40A" w14:textId="77777777" w:rsidR="00352187" w:rsidRDefault="00352187">
            <w:pPr>
              <w:spacing w:before="0" w:after="0" w:line="240" w:lineRule="auto"/>
              <w:rPr>
                <w:rFonts w:ascii="Times New Roman" w:hAnsi="Times New Roman" w:cs="Times New Roman"/>
                <w:sz w:val="22"/>
                <w:szCs w:val="22"/>
              </w:rPr>
            </w:pPr>
          </w:p>
        </w:tc>
      </w:tr>
      <w:tr w:rsidR="00352187" w14:paraId="2EE3060E" w14:textId="77777777">
        <w:tc>
          <w:tcPr>
            <w:tcW w:w="1838" w:type="dxa"/>
          </w:tcPr>
          <w:p w14:paraId="79ABA1F3"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4870EA8D"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7646453E" w14:textId="77777777">
        <w:tc>
          <w:tcPr>
            <w:tcW w:w="1838" w:type="dxa"/>
          </w:tcPr>
          <w:p w14:paraId="566C10F7" w14:textId="77777777" w:rsidR="00352187" w:rsidRDefault="00352187">
            <w:pPr>
              <w:spacing w:before="0" w:after="0" w:line="240" w:lineRule="auto"/>
              <w:rPr>
                <w:rFonts w:ascii="Times New Roman" w:hAnsi="Times New Roman" w:cs="Times New Roman"/>
                <w:sz w:val="22"/>
                <w:szCs w:val="22"/>
              </w:rPr>
            </w:pPr>
          </w:p>
        </w:tc>
        <w:tc>
          <w:tcPr>
            <w:tcW w:w="8647" w:type="dxa"/>
          </w:tcPr>
          <w:p w14:paraId="0AD3B152" w14:textId="77777777" w:rsidR="00352187" w:rsidRDefault="00352187">
            <w:pPr>
              <w:spacing w:before="0" w:after="0" w:line="240" w:lineRule="auto"/>
              <w:rPr>
                <w:rFonts w:ascii="Times New Roman" w:hAnsi="Times New Roman" w:cs="Times New Roman"/>
                <w:sz w:val="22"/>
                <w:szCs w:val="22"/>
              </w:rPr>
            </w:pPr>
          </w:p>
        </w:tc>
      </w:tr>
      <w:tr w:rsidR="00352187" w14:paraId="18A7B138" w14:textId="77777777">
        <w:tc>
          <w:tcPr>
            <w:tcW w:w="1838" w:type="dxa"/>
          </w:tcPr>
          <w:p w14:paraId="00DB4D0B" w14:textId="77777777" w:rsidR="00352187" w:rsidRDefault="00352187">
            <w:pPr>
              <w:spacing w:before="0" w:after="0" w:line="240" w:lineRule="auto"/>
              <w:rPr>
                <w:rFonts w:ascii="Times New Roman" w:hAnsi="Times New Roman" w:cs="Times New Roman"/>
                <w:sz w:val="22"/>
                <w:szCs w:val="22"/>
              </w:rPr>
            </w:pPr>
          </w:p>
        </w:tc>
        <w:tc>
          <w:tcPr>
            <w:tcW w:w="8647" w:type="dxa"/>
          </w:tcPr>
          <w:p w14:paraId="782759A9" w14:textId="77777777" w:rsidR="00352187" w:rsidRDefault="00352187">
            <w:pPr>
              <w:spacing w:before="0" w:after="0" w:line="240" w:lineRule="auto"/>
              <w:rPr>
                <w:rFonts w:ascii="Times New Roman" w:hAnsi="Times New Roman" w:cs="Times New Roman"/>
                <w:sz w:val="22"/>
                <w:szCs w:val="22"/>
              </w:rPr>
            </w:pPr>
          </w:p>
        </w:tc>
      </w:tr>
      <w:tr w:rsidR="00352187" w14:paraId="40E9C938" w14:textId="77777777">
        <w:tc>
          <w:tcPr>
            <w:tcW w:w="1838" w:type="dxa"/>
          </w:tcPr>
          <w:p w14:paraId="744663EB" w14:textId="77777777" w:rsidR="00352187" w:rsidRDefault="00352187">
            <w:pPr>
              <w:spacing w:before="0" w:after="0" w:line="240" w:lineRule="auto"/>
              <w:rPr>
                <w:rFonts w:ascii="Times New Roman" w:hAnsi="Times New Roman" w:cs="Times New Roman"/>
                <w:sz w:val="22"/>
                <w:szCs w:val="22"/>
              </w:rPr>
            </w:pPr>
          </w:p>
        </w:tc>
        <w:tc>
          <w:tcPr>
            <w:tcW w:w="8647" w:type="dxa"/>
          </w:tcPr>
          <w:p w14:paraId="4B741F83"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F1B00F3" w14:textId="77777777">
        <w:tc>
          <w:tcPr>
            <w:tcW w:w="1838" w:type="dxa"/>
          </w:tcPr>
          <w:p w14:paraId="63D94102" w14:textId="77777777" w:rsidR="00352187" w:rsidRDefault="00352187">
            <w:pPr>
              <w:spacing w:before="0" w:after="0" w:line="240" w:lineRule="auto"/>
              <w:rPr>
                <w:rFonts w:ascii="Times New Roman" w:hAnsi="Times New Roman" w:cs="Times New Roman"/>
                <w:sz w:val="22"/>
                <w:szCs w:val="22"/>
              </w:rPr>
            </w:pPr>
          </w:p>
        </w:tc>
        <w:tc>
          <w:tcPr>
            <w:tcW w:w="8647" w:type="dxa"/>
          </w:tcPr>
          <w:p w14:paraId="209FD78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032173B" w14:textId="77777777">
        <w:tc>
          <w:tcPr>
            <w:tcW w:w="1838" w:type="dxa"/>
          </w:tcPr>
          <w:p w14:paraId="3A002DA3" w14:textId="77777777" w:rsidR="00352187" w:rsidRDefault="00352187">
            <w:pPr>
              <w:spacing w:before="0" w:after="0" w:line="240" w:lineRule="auto"/>
              <w:rPr>
                <w:rFonts w:ascii="Times New Roman" w:hAnsi="Times New Roman" w:cs="Times New Roman"/>
                <w:sz w:val="22"/>
                <w:szCs w:val="22"/>
              </w:rPr>
            </w:pPr>
          </w:p>
        </w:tc>
        <w:tc>
          <w:tcPr>
            <w:tcW w:w="8647" w:type="dxa"/>
          </w:tcPr>
          <w:p w14:paraId="33E3AB5E"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5CB2035B" w14:textId="77777777" w:rsidR="00352187" w:rsidRDefault="00352187">
      <w:pPr>
        <w:rPr>
          <w:rFonts w:ascii="Times New Roman" w:eastAsia="PMingLiU" w:hAnsi="Times New Roman" w:cs="Times New Roman"/>
          <w:b/>
          <w:bCs/>
          <w:sz w:val="22"/>
        </w:rPr>
      </w:pPr>
    </w:p>
    <w:p w14:paraId="34379A7E" w14:textId="77777777" w:rsidR="00352187" w:rsidRDefault="00191D38">
      <w:pPr>
        <w:pStyle w:val="2"/>
        <w:numPr>
          <w:ilvl w:val="1"/>
          <w:numId w:val="29"/>
        </w:numPr>
        <w:tabs>
          <w:tab w:val="left" w:pos="360"/>
        </w:tabs>
        <w:ind w:left="360" w:hanging="360"/>
        <w:rPr>
          <w:lang w:val="en-US"/>
        </w:rPr>
      </w:pPr>
      <w:r>
        <w:rPr>
          <w:lang w:val="en-US"/>
        </w:rPr>
        <w:lastRenderedPageBreak/>
        <w:t>MU-MIMO scheduling restriction within a CDM group</w:t>
      </w:r>
    </w:p>
    <w:p w14:paraId="542EA4D8" w14:textId="77777777" w:rsidR="00352187" w:rsidRDefault="00191D38">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c"/>
        <w:tblW w:w="10485" w:type="dxa"/>
        <w:tblLook w:val="04A0" w:firstRow="1" w:lastRow="0" w:firstColumn="1" w:lastColumn="0" w:noHBand="0" w:noVBand="1"/>
      </w:tblPr>
      <w:tblGrid>
        <w:gridCol w:w="10485"/>
      </w:tblGrid>
      <w:tr w:rsidR="00352187" w14:paraId="0A2C37CC" w14:textId="77777777">
        <w:tc>
          <w:tcPr>
            <w:tcW w:w="10485" w:type="dxa"/>
            <w:tcBorders>
              <w:top w:val="single" w:sz="4" w:space="0" w:color="auto"/>
              <w:left w:val="single" w:sz="4" w:space="0" w:color="auto"/>
              <w:bottom w:val="single" w:sz="4" w:space="0" w:color="auto"/>
              <w:right w:val="single" w:sz="4" w:space="0" w:color="auto"/>
            </w:tcBorders>
          </w:tcPr>
          <w:p w14:paraId="1C76E0D7" w14:textId="77777777" w:rsidR="00352187" w:rsidRDefault="00191D38">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179C60F0" w14:textId="77777777" w:rsidR="00352187" w:rsidRDefault="00191D38">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653F9FF1"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54E7C8B3"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0B674C"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F86BA81"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4EADD648"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7E0265D0"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D08DEB7"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854D997" w14:textId="77777777" w:rsidR="00352187" w:rsidRDefault="00191D38">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D653A97" w14:textId="77777777" w:rsidR="00352187" w:rsidRDefault="00191D38">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0F859683" w14:textId="77777777" w:rsidR="00352187" w:rsidRDefault="00191D38">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12EBE966"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7F659E4E"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787715A3" w14:textId="77777777" w:rsidR="00352187" w:rsidRDefault="00191D38">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0B85FF6F" w14:textId="77777777" w:rsidR="00352187" w:rsidRDefault="00191D38">
      <w:pPr>
        <w:pStyle w:val="afff7"/>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The above applies to both single symbol and dual symbol DMRS. </w:t>
      </w:r>
    </w:p>
    <w:p w14:paraId="2EA50A7C" w14:textId="77777777" w:rsidR="00352187" w:rsidRDefault="00191D38">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0C9003A1" w14:textId="77777777" w:rsidR="00352187" w:rsidRDefault="00352187">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352187" w14:paraId="69847424" w14:textId="77777777">
        <w:tc>
          <w:tcPr>
            <w:tcW w:w="1838" w:type="dxa"/>
          </w:tcPr>
          <w:p w14:paraId="0BE7DD0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172F7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4334314" w14:textId="77777777">
        <w:tc>
          <w:tcPr>
            <w:tcW w:w="1838" w:type="dxa"/>
          </w:tcPr>
          <w:p w14:paraId="196884B6"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59B808B7" w14:textId="77777777" w:rsidR="00352187" w:rsidRDefault="00191D38">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352187" w14:paraId="7E85FB5D" w14:textId="77777777">
        <w:tc>
          <w:tcPr>
            <w:tcW w:w="1838" w:type="dxa"/>
          </w:tcPr>
          <w:p w14:paraId="3DA10DA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69508F8" w14:textId="77777777" w:rsidR="00352187" w:rsidRDefault="00191D38">
            <w:pPr>
              <w:spacing w:before="0"/>
              <w:rPr>
                <w:rFonts w:ascii="Times New Roman" w:hAnsi="Times New Roman"/>
                <w:lang w:eastAsia="zh-CN"/>
              </w:rPr>
            </w:pPr>
            <w:r>
              <w:rPr>
                <w:rFonts w:ascii="Times New Roman" w:hAnsi="Times New Roman"/>
                <w:lang w:eastAsia="zh-CN"/>
              </w:rPr>
              <w:t>We failed to see the benefit for the proposal</w:t>
            </w:r>
          </w:p>
        </w:tc>
      </w:tr>
      <w:tr w:rsidR="00352187" w14:paraId="4083191D" w14:textId="77777777">
        <w:tc>
          <w:tcPr>
            <w:tcW w:w="1838" w:type="dxa"/>
          </w:tcPr>
          <w:p w14:paraId="750926DA" w14:textId="77777777" w:rsidR="00352187" w:rsidRDefault="00191D38">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B247400"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352187" w14:paraId="5A099C7F" w14:textId="77777777">
        <w:tc>
          <w:tcPr>
            <w:tcW w:w="1838" w:type="dxa"/>
          </w:tcPr>
          <w:p w14:paraId="006743C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4A005C2"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352187" w14:paraId="7EB585DF" w14:textId="77777777">
        <w:tc>
          <w:tcPr>
            <w:tcW w:w="1838" w:type="dxa"/>
          </w:tcPr>
          <w:p w14:paraId="3DC5A51C"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25C0194"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352187" w14:paraId="6E732465" w14:textId="77777777">
        <w:tc>
          <w:tcPr>
            <w:tcW w:w="1838" w:type="dxa"/>
          </w:tcPr>
          <w:p w14:paraId="14DDA690"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64BA12E" w14:textId="77777777" w:rsidR="00352187" w:rsidRDefault="00191D38">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352187" w14:paraId="3B109E92" w14:textId="77777777">
        <w:tc>
          <w:tcPr>
            <w:tcW w:w="1838" w:type="dxa"/>
          </w:tcPr>
          <w:p w14:paraId="524829D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357A977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 xml:space="preserve">there does exist some DMRS port combinations crossing multiple CDM groups without any MU restriction already as discussed in section 2.1.1, </w:t>
            </w:r>
            <w:proofErr w:type="gramStart"/>
            <w:r>
              <w:rPr>
                <w:rFonts w:ascii="Times New Roman" w:hAnsi="Times New Roman"/>
                <w:sz w:val="22"/>
                <w:lang w:eastAsia="zh-CN"/>
              </w:rPr>
              <w:t>aforementioned MU</w:t>
            </w:r>
            <w:proofErr w:type="gramEnd"/>
            <w:r>
              <w:rPr>
                <w:rFonts w:ascii="Times New Roman" w:hAnsi="Times New Roman"/>
                <w:sz w:val="22"/>
                <w:lang w:eastAsia="zh-CN"/>
              </w:rPr>
              <w:t xml:space="preserve"> scheduling restriction is not needed</w:t>
            </w:r>
            <w:r>
              <w:rPr>
                <w:rFonts w:ascii="Times New Roman" w:hAnsi="Times New Roman" w:hint="eastAsia"/>
                <w:sz w:val="22"/>
                <w:lang w:eastAsia="zh-CN"/>
              </w:rPr>
              <w:t>.</w:t>
            </w:r>
          </w:p>
        </w:tc>
      </w:tr>
      <w:tr w:rsidR="00352187" w14:paraId="584C50A8" w14:textId="77777777">
        <w:tc>
          <w:tcPr>
            <w:tcW w:w="1838" w:type="dxa"/>
          </w:tcPr>
          <w:p w14:paraId="07A01CB0"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47930A8" w14:textId="77777777" w:rsidR="00352187" w:rsidRDefault="00191D38">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352187" w14:paraId="284EFE8D" w14:textId="77777777">
        <w:tc>
          <w:tcPr>
            <w:tcW w:w="1838" w:type="dxa"/>
          </w:tcPr>
          <w:p w14:paraId="02BF1CA5"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78BA90B9" w14:textId="77777777" w:rsidR="00352187" w:rsidRDefault="00191D38">
            <w:pPr>
              <w:spacing w:before="0"/>
              <w:rPr>
                <w:rFonts w:ascii="Times New Roman" w:hAnsi="Times New Roman"/>
                <w:sz w:val="22"/>
              </w:rPr>
            </w:pPr>
            <w:r>
              <w:rPr>
                <w:rFonts w:ascii="Times New Roman" w:hAnsi="Times New Roman"/>
                <w:sz w:val="22"/>
              </w:rPr>
              <w:t>Such restriction is not needed.</w:t>
            </w:r>
          </w:p>
        </w:tc>
      </w:tr>
      <w:tr w:rsidR="00352187" w14:paraId="2635E7F2" w14:textId="77777777">
        <w:tc>
          <w:tcPr>
            <w:tcW w:w="1838" w:type="dxa"/>
          </w:tcPr>
          <w:p w14:paraId="79881CA5"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75BFD355"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 </w:t>
            </w:r>
          </w:p>
          <w:p w14:paraId="5B1B6B93" w14:textId="77777777" w:rsidR="00352187" w:rsidRDefault="00191D38">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t>
            </w:r>
            <w:proofErr w:type="gramStart"/>
            <w:r>
              <w:rPr>
                <w:rFonts w:ascii="Times New Roman" w:hAnsi="Times New Roman"/>
                <w:lang w:eastAsia="zh-CN"/>
              </w:rPr>
              <w:t>we discuss</w:t>
            </w:r>
            <w:proofErr w:type="gramEnd"/>
            <w:r>
              <w:rPr>
                <w:rFonts w:ascii="Times New Roman" w:hAnsi="Times New Roman"/>
                <w:lang w:eastAsia="zh-CN"/>
              </w:rPr>
              <w:t xml:space="preserve"> it here as a general principle. </w:t>
            </w:r>
            <w:r>
              <w:rPr>
                <w:rFonts w:ascii="Times New Roman" w:hAnsi="Times New Roman"/>
                <w:b/>
                <w:bCs/>
                <w:lang w:eastAsia="zh-CN"/>
              </w:rPr>
              <w:t xml:space="preserve">The key point is that a UE with capability of decoding 1 CW PDSCH cannot estimate more than 4 DMRS ports. While some of the rows in the DMRS ports table for 1 CW require UE to estimate more than 4 </w:t>
            </w:r>
            <w:proofErr w:type="gramStart"/>
            <w:r>
              <w:rPr>
                <w:rFonts w:ascii="Times New Roman" w:hAnsi="Times New Roman"/>
                <w:b/>
                <w:bCs/>
                <w:lang w:eastAsia="zh-CN"/>
              </w:rPr>
              <w:t>ports, if</w:t>
            </w:r>
            <w:proofErr w:type="gramEnd"/>
            <w:r>
              <w:rPr>
                <w:rFonts w:ascii="Times New Roman" w:hAnsi="Times New Roman"/>
                <w:b/>
                <w:bCs/>
                <w:lang w:eastAsia="zh-CN"/>
              </w:rPr>
              <w:t xml:space="preserve"> MU exist. That is the fundamental reason the above MU restriction is needed for those rows.</w:t>
            </w:r>
            <w:r>
              <w:rPr>
                <w:rFonts w:ascii="Times New Roman" w:hAnsi="Times New Roman"/>
                <w:lang w:eastAsia="zh-CN"/>
              </w:rPr>
              <w:t xml:space="preserve"> Those rows </w:t>
            </w:r>
            <w:r>
              <w:rPr>
                <w:rFonts w:ascii="Times New Roman" w:hAnsi="Times New Roman"/>
                <w:lang w:eastAsia="zh-CN"/>
              </w:rPr>
              <w:lastRenderedPageBreak/>
              <w:t>are listed as below.</w:t>
            </w:r>
          </w:p>
          <w:p w14:paraId="45FABE71" w14:textId="77777777" w:rsidR="00352187" w:rsidRDefault="00191D38">
            <w:pPr>
              <w:pStyle w:val="afff7"/>
              <w:numPr>
                <w:ilvl w:val="0"/>
                <w:numId w:val="47"/>
              </w:numPr>
              <w:rPr>
                <w:rFonts w:ascii="Times New Roman" w:eastAsia="宋体" w:hAnsi="Times New Roman"/>
                <w:lang w:eastAsia="zh-CN"/>
              </w:rPr>
            </w:pPr>
            <w:r>
              <w:rPr>
                <w:rFonts w:ascii="Times New Roman" w:eastAsia="宋体" w:hAnsi="Times New Roman"/>
                <w:lang w:eastAsia="zh-CN"/>
              </w:rPr>
              <w:t xml:space="preserve">DMRS ports distributed into two CDM groups, for both single symbol and dual symbol </w:t>
            </w:r>
            <w:proofErr w:type="gramStart"/>
            <w:r>
              <w:rPr>
                <w:rFonts w:ascii="Times New Roman" w:eastAsia="宋体" w:hAnsi="Times New Roman"/>
                <w:lang w:eastAsia="zh-CN"/>
              </w:rPr>
              <w:t>DMRS</w:t>
            </w:r>
            <w:proofErr w:type="gramEnd"/>
          </w:p>
          <w:p w14:paraId="3F68DF4D" w14:textId="77777777" w:rsidR="00352187" w:rsidRDefault="00191D38">
            <w:pPr>
              <w:pStyle w:val="afff7"/>
              <w:numPr>
                <w:ilvl w:val="0"/>
                <w:numId w:val="47"/>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354B562E"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352187" w14:paraId="7BC62ABD" w14:textId="77777777">
        <w:tc>
          <w:tcPr>
            <w:tcW w:w="1838" w:type="dxa"/>
          </w:tcPr>
          <w:p w14:paraId="7D10027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6A3B30A5"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28314F88" w14:textId="77777777">
        <w:tc>
          <w:tcPr>
            <w:tcW w:w="1838" w:type="dxa"/>
          </w:tcPr>
          <w:p w14:paraId="7C629E1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E57443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4E037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8C80895" w14:textId="77777777" w:rsidR="00352187" w:rsidRDefault="00191D38">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3CFE26AD"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D1E9FEC"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1AEA2237" w14:textId="77777777" w:rsidR="00352187" w:rsidRDefault="00191D38">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232F46AA"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7B6A173"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45CB3BC" w14:textId="77777777" w:rsidR="00352187" w:rsidRDefault="00352187">
            <w:pPr>
              <w:spacing w:before="0"/>
              <w:rPr>
                <w:rFonts w:ascii="Times New Roman" w:hAnsi="Times New Roman"/>
                <w:sz w:val="22"/>
                <w:lang w:eastAsia="zh-CN"/>
              </w:rPr>
            </w:pPr>
          </w:p>
          <w:p w14:paraId="53680FE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5A3724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c"/>
              <w:tblW w:w="0" w:type="auto"/>
              <w:tblLayout w:type="fixed"/>
              <w:tblLook w:val="04A0" w:firstRow="1" w:lastRow="0" w:firstColumn="1" w:lastColumn="0" w:noHBand="0" w:noVBand="1"/>
            </w:tblPr>
            <w:tblGrid>
              <w:gridCol w:w="8431"/>
            </w:tblGrid>
            <w:tr w:rsidR="00352187" w14:paraId="6B9F57C6" w14:textId="77777777">
              <w:tc>
                <w:tcPr>
                  <w:tcW w:w="8431" w:type="dxa"/>
                </w:tcPr>
                <w:p w14:paraId="10840250"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3596CCA"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08AF3DEE"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E77DF2"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CD78661"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34B0C6E" w14:textId="77777777" w:rsidR="00352187" w:rsidRDefault="00352187">
                  <w:pPr>
                    <w:spacing w:before="0"/>
                    <w:rPr>
                      <w:rFonts w:ascii="Times New Roman" w:hAnsi="Times New Roman"/>
                      <w:sz w:val="22"/>
                      <w:lang w:eastAsia="ko-KR"/>
                    </w:rPr>
                  </w:pPr>
                </w:p>
                <w:p w14:paraId="0128C5F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43F145C"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52FCC46B"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46082EA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42F27C82" w14:textId="77777777" w:rsidR="00352187" w:rsidRDefault="00191D38">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5AF72AE2" w14:textId="77777777" w:rsidR="00352187" w:rsidRDefault="00352187">
            <w:pPr>
              <w:spacing w:before="0"/>
              <w:rPr>
                <w:rFonts w:ascii="Times New Roman" w:hAnsi="Times New Roman"/>
                <w:sz w:val="22"/>
                <w:lang w:eastAsia="zh-CN"/>
              </w:rPr>
            </w:pPr>
          </w:p>
          <w:p w14:paraId="573505EE" w14:textId="77777777" w:rsidR="00352187" w:rsidRDefault="00352187">
            <w:pPr>
              <w:spacing w:before="0"/>
              <w:rPr>
                <w:rFonts w:ascii="Times New Roman" w:hAnsi="Times New Roman"/>
                <w:sz w:val="22"/>
                <w:lang w:eastAsia="zh-CN"/>
              </w:rPr>
            </w:pPr>
          </w:p>
        </w:tc>
      </w:tr>
      <w:tr w:rsidR="00352187" w14:paraId="164AEE7E" w14:textId="77777777">
        <w:tc>
          <w:tcPr>
            <w:tcW w:w="1838" w:type="dxa"/>
          </w:tcPr>
          <w:p w14:paraId="06C4E69B" w14:textId="77777777" w:rsidR="00352187" w:rsidRDefault="00191D38">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4ACF85C0"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352187" w14:paraId="157B0ED1" w14:textId="77777777">
        <w:trPr>
          <w:trHeight w:val="60"/>
        </w:trPr>
        <w:tc>
          <w:tcPr>
            <w:tcW w:w="1838" w:type="dxa"/>
          </w:tcPr>
          <w:p w14:paraId="53AC262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0E40597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5B620D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4717ECA5"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BDE436A" w14:textId="77777777" w:rsidR="00352187" w:rsidRDefault="00191D38">
            <w:pPr>
              <w:spacing w:before="0"/>
            </w:pPr>
            <w:r>
              <w:rPr>
                <w:rFonts w:asciiTheme="minorHAnsi" w:eastAsiaTheme="minorEastAsia" w:hAnsiTheme="minorHAnsi" w:cstheme="minorBidi"/>
              </w:rPr>
              <w:object w:dxaOrig="5996" w:dyaOrig="2633" w14:anchorId="2815E1E1">
                <v:shape id="_x0000_i1028" type="#_x0000_t75" style="width:300pt;height:132pt" o:ole="">
                  <v:imagedata r:id="rId25" o:title=""/>
                </v:shape>
                <o:OLEObject Type="Embed" ProgID="PBrush" ShapeID="_x0000_i1028" DrawAspect="Content" ObjectID="_1743840036" r:id="rId26"/>
              </w:object>
            </w:r>
          </w:p>
          <w:p w14:paraId="5F60892B" w14:textId="77777777" w:rsidR="00352187" w:rsidRDefault="00191D38">
            <w:pPr>
              <w:spacing w:before="0"/>
              <w:rPr>
                <w:rFonts w:ascii="Times New Roman" w:hAnsi="Times New Roman"/>
                <w:sz w:val="22"/>
                <w:lang w:eastAsia="zh-CN"/>
              </w:rPr>
            </w:pPr>
            <w:r>
              <w:t xml:space="preserve">From </w:t>
            </w:r>
            <w:proofErr w:type="spellStart"/>
            <w:r>
              <w:t>gNB</w:t>
            </w:r>
            <w:proofErr w:type="spellEnd"/>
            <w:r>
              <w:t xml:space="preserve"> MU scheduling perspective, we don’t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CDM group and a TD-OCC.   </w:t>
            </w:r>
          </w:p>
        </w:tc>
      </w:tr>
      <w:tr w:rsidR="00352187" w14:paraId="7559B6EA" w14:textId="77777777">
        <w:trPr>
          <w:trHeight w:val="60"/>
        </w:trPr>
        <w:tc>
          <w:tcPr>
            <w:tcW w:w="1838" w:type="dxa"/>
          </w:tcPr>
          <w:p w14:paraId="2CF41363"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2A987DEE" w14:textId="77777777" w:rsidR="00352187" w:rsidRDefault="00191D38">
            <w:pPr>
              <w:spacing w:before="0"/>
              <w:rPr>
                <w:rFonts w:ascii="Times New Roman" w:hAnsi="Times New Roman"/>
                <w:sz w:val="22"/>
                <w:lang w:eastAsia="zh-CN"/>
              </w:rPr>
            </w:pPr>
            <w:r>
              <w:rPr>
                <w:rFonts w:ascii="Times New Roman" w:hAnsi="Times New Roman"/>
                <w:sz w:val="22"/>
                <w:lang w:eastAsia="zh-CN"/>
              </w:rPr>
              <w:t>Not support.</w:t>
            </w:r>
          </w:p>
          <w:p w14:paraId="3723D972" w14:textId="77777777" w:rsidR="00352187" w:rsidRDefault="00191D38">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352187" w14:paraId="44C414C7" w14:textId="77777777">
        <w:trPr>
          <w:trHeight w:val="60"/>
        </w:trPr>
        <w:tc>
          <w:tcPr>
            <w:tcW w:w="1838" w:type="dxa"/>
          </w:tcPr>
          <w:p w14:paraId="0DCB1A4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43BD005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352187" w14:paraId="3E63671A" w14:textId="77777777">
        <w:trPr>
          <w:trHeight w:val="60"/>
        </w:trPr>
        <w:tc>
          <w:tcPr>
            <w:tcW w:w="1838" w:type="dxa"/>
          </w:tcPr>
          <w:p w14:paraId="315DEF1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7BA9DBD5" w14:textId="77777777" w:rsidR="00352187" w:rsidRDefault="00191D38">
            <w:pPr>
              <w:rPr>
                <w:rFonts w:ascii="Times New Roman" w:hAnsi="Times New Roman"/>
                <w:lang w:eastAsia="zh-CN"/>
              </w:rPr>
            </w:pPr>
            <w:r>
              <w:rPr>
                <w:rFonts w:ascii="Times New Roman" w:hAnsi="Times New Roman"/>
                <w:lang w:eastAsia="zh-CN"/>
              </w:rPr>
              <w:t>This restriction isn’t required</w:t>
            </w:r>
          </w:p>
        </w:tc>
      </w:tr>
      <w:tr w:rsidR="00352187" w14:paraId="5F76FDAE" w14:textId="77777777">
        <w:trPr>
          <w:trHeight w:val="60"/>
        </w:trPr>
        <w:tc>
          <w:tcPr>
            <w:tcW w:w="1838" w:type="dxa"/>
          </w:tcPr>
          <w:p w14:paraId="06771981"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221A212A"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352187" w14:paraId="49DF2B9E" w14:textId="77777777">
        <w:trPr>
          <w:trHeight w:val="60"/>
        </w:trPr>
        <w:tc>
          <w:tcPr>
            <w:tcW w:w="1838" w:type="dxa"/>
          </w:tcPr>
          <w:p w14:paraId="72EEE99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284C0A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352187" w14:paraId="470E31D3" w14:textId="77777777">
        <w:trPr>
          <w:trHeight w:val="60"/>
        </w:trPr>
        <w:tc>
          <w:tcPr>
            <w:tcW w:w="1838" w:type="dxa"/>
          </w:tcPr>
          <w:p w14:paraId="119936A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3DD24783"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352187" w14:paraId="0A2A63FE" w14:textId="77777777">
        <w:trPr>
          <w:trHeight w:val="60"/>
        </w:trPr>
        <w:tc>
          <w:tcPr>
            <w:tcW w:w="1838" w:type="dxa"/>
          </w:tcPr>
          <w:p w14:paraId="069A3F34" w14:textId="77777777" w:rsidR="00352187" w:rsidRDefault="00191D38">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66774F4E"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352187" w14:paraId="3D4CDE83" w14:textId="77777777">
        <w:trPr>
          <w:trHeight w:val="60"/>
        </w:trPr>
        <w:tc>
          <w:tcPr>
            <w:tcW w:w="1838" w:type="dxa"/>
          </w:tcPr>
          <w:p w14:paraId="174AB608"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28361192" w14:textId="77777777" w:rsidR="00352187" w:rsidRDefault="00191D38">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352187" w14:paraId="2C0561A7" w14:textId="77777777">
        <w:tc>
          <w:tcPr>
            <w:tcW w:w="1838" w:type="dxa"/>
          </w:tcPr>
          <w:p w14:paraId="4901249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4BE50533" w14:textId="77777777" w:rsidR="00352187" w:rsidRDefault="00191D38">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352187" w14:paraId="4F7FA9E9" w14:textId="77777777">
        <w:tc>
          <w:tcPr>
            <w:tcW w:w="1838" w:type="dxa"/>
          </w:tcPr>
          <w:p w14:paraId="657FFB4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9D730F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352187" w14:paraId="3C714E43" w14:textId="77777777">
        <w:tc>
          <w:tcPr>
            <w:tcW w:w="1838" w:type="dxa"/>
          </w:tcPr>
          <w:p w14:paraId="6FA6327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5EB3C33" w14:textId="77777777" w:rsidR="00352187" w:rsidRDefault="00191D38">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352187" w14:paraId="657769FA" w14:textId="77777777">
        <w:tc>
          <w:tcPr>
            <w:tcW w:w="1838" w:type="dxa"/>
          </w:tcPr>
          <w:p w14:paraId="61D44318" w14:textId="77777777" w:rsidR="00352187" w:rsidRDefault="00191D38">
            <w:pPr>
              <w:spacing w:before="0"/>
              <w:rPr>
                <w:rFonts w:ascii="Times New Roman" w:hAnsi="Times New Roman"/>
                <w:sz w:val="22"/>
              </w:rPr>
            </w:pPr>
            <w:r>
              <w:rPr>
                <w:rFonts w:ascii="Times New Roman" w:hAnsi="Times New Roman"/>
                <w:sz w:val="22"/>
              </w:rPr>
              <w:t>QC3</w:t>
            </w:r>
          </w:p>
        </w:tc>
        <w:tc>
          <w:tcPr>
            <w:tcW w:w="8647" w:type="dxa"/>
          </w:tcPr>
          <w:p w14:paraId="271ED8FF" w14:textId="77777777" w:rsidR="00352187" w:rsidRDefault="00191D38">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352187" w14:paraId="37968708" w14:textId="77777777">
        <w:trPr>
          <w:trHeight w:val="60"/>
        </w:trPr>
        <w:tc>
          <w:tcPr>
            <w:tcW w:w="1838" w:type="dxa"/>
          </w:tcPr>
          <w:p w14:paraId="312996A1"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23846D2A"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t>
            </w:r>
            <w:proofErr w:type="gramStart"/>
            <w:r>
              <w:rPr>
                <w:rFonts w:ascii="Times New Roman" w:eastAsia="宋体" w:hAnsi="Times New Roman" w:hint="eastAsia"/>
                <w:sz w:val="22"/>
                <w:lang w:eastAsia="zh-CN"/>
              </w:rPr>
              <w:t>Why</w:t>
            </w:r>
            <w:proofErr w:type="gramEnd"/>
            <w:r>
              <w:rPr>
                <w:rFonts w:ascii="Times New Roman" w:eastAsia="宋体" w:hAnsi="Times New Roman" w:hint="eastAsia"/>
                <w:sz w:val="22"/>
                <w:lang w:eastAsia="zh-CN"/>
              </w:rPr>
              <w:t xml:space="preserve"> is this question so special to you???</w:t>
            </w:r>
          </w:p>
          <w:p w14:paraId="2A5CB375" w14:textId="77777777" w:rsidR="00352187" w:rsidRDefault="00352187">
            <w:pPr>
              <w:spacing w:before="0"/>
              <w:rPr>
                <w:rFonts w:ascii="Times New Roman" w:eastAsia="宋体" w:hAnsi="Times New Roman"/>
                <w:sz w:val="22"/>
                <w:lang w:eastAsia="zh-CN"/>
              </w:rPr>
            </w:pPr>
          </w:p>
          <w:p w14:paraId="415D691E" w14:textId="77777777" w:rsidR="00352187" w:rsidRDefault="00191D38">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24C6FD4C" w14:textId="77777777" w:rsidR="00352187" w:rsidRDefault="00352187">
      <w:pPr>
        <w:rPr>
          <w:rFonts w:ascii="Times New Roman" w:eastAsia="PMingLiU" w:hAnsi="Times New Roman" w:cs="Times New Roman"/>
          <w:sz w:val="22"/>
          <w:szCs w:val="18"/>
        </w:rPr>
      </w:pPr>
    </w:p>
    <w:p w14:paraId="00F019B7"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617317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c"/>
        <w:tblW w:w="10485" w:type="dxa"/>
        <w:tblLayout w:type="fixed"/>
        <w:tblLook w:val="04A0" w:firstRow="1" w:lastRow="0" w:firstColumn="1" w:lastColumn="0" w:noHBand="0" w:noVBand="1"/>
      </w:tblPr>
      <w:tblGrid>
        <w:gridCol w:w="1838"/>
        <w:gridCol w:w="8647"/>
      </w:tblGrid>
      <w:tr w:rsidR="00352187" w14:paraId="6EA62F00" w14:textId="77777777">
        <w:tc>
          <w:tcPr>
            <w:tcW w:w="1838" w:type="dxa"/>
          </w:tcPr>
          <w:p w14:paraId="12D052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D039CE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6D8A9B1C" w14:textId="77777777">
        <w:tc>
          <w:tcPr>
            <w:tcW w:w="1838" w:type="dxa"/>
          </w:tcPr>
          <w:p w14:paraId="786611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EBF266D" w14:textId="77777777" w:rsidR="00352187" w:rsidRDefault="00191D38">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is a wrong statement. I don’t know from where you draw such a misleading conclusion. Rel-18 functionality (even with MU restrictions on some rows in DMRS table) of course is stronger than Rel-</w:t>
            </w:r>
            <w:proofErr w:type="gramStart"/>
            <w:r>
              <w:rPr>
                <w:rFonts w:ascii="Times New Roman" w:hAnsi="Times New Roman"/>
                <w:sz w:val="22"/>
                <w:lang w:eastAsia="zh-CN"/>
              </w:rPr>
              <w:t>15, because</w:t>
            </w:r>
            <w:proofErr w:type="gramEnd"/>
            <w:r>
              <w:rPr>
                <w:rFonts w:ascii="Times New Roman" w:hAnsi="Times New Roman"/>
                <w:sz w:val="22"/>
                <w:lang w:eastAsia="zh-CN"/>
              </w:rPr>
              <w:t xml:space="preserve"> there are much more rows in the table for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to use. </w:t>
            </w:r>
          </w:p>
          <w:p w14:paraId="063214D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4A555B1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794279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9BED7F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496F1277" w14:textId="77777777" w:rsidR="00352187" w:rsidRDefault="00191D38">
            <w:pPr>
              <w:spacing w:before="0"/>
            </w:pPr>
            <w:r>
              <w:rPr>
                <w:rFonts w:asciiTheme="minorHAnsi" w:eastAsiaTheme="minorEastAsia" w:hAnsiTheme="minorHAnsi" w:cstheme="minorBidi"/>
              </w:rPr>
              <w:object w:dxaOrig="5996" w:dyaOrig="2633" w14:anchorId="170FAE7E">
                <v:shape id="_x0000_i1029" type="#_x0000_t75" style="width:300pt;height:132pt" o:ole="">
                  <v:imagedata r:id="rId25" o:title=""/>
                </v:shape>
                <o:OLEObject Type="Embed" ProgID="PBrush" ShapeID="_x0000_i1029" DrawAspect="Content" ObjectID="_1743840037" r:id="rId27"/>
              </w:object>
            </w:r>
          </w:p>
          <w:p w14:paraId="27C93889" w14:textId="77777777" w:rsidR="00352187" w:rsidRDefault="00191D38">
            <w:pPr>
              <w:spacing w:before="0" w:after="0" w:line="240" w:lineRule="auto"/>
              <w:rPr>
                <w:rFonts w:ascii="Times New Roman" w:hAnsi="Times New Roman" w:cs="Times New Roman"/>
                <w:sz w:val="22"/>
                <w:szCs w:val="22"/>
              </w:rPr>
            </w:pPr>
            <w:r>
              <w:t xml:space="preserve">From </w:t>
            </w:r>
            <w:proofErr w:type="spellStart"/>
            <w:r>
              <w:t>gNB</w:t>
            </w:r>
            <w:proofErr w:type="spellEnd"/>
            <w:r>
              <w:t xml:space="preserve"> MU scheduling perspective, we don’t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CDM group and a TD-OCC.   </w:t>
            </w:r>
          </w:p>
        </w:tc>
      </w:tr>
      <w:tr w:rsidR="00352187" w14:paraId="6C0009FA" w14:textId="77777777">
        <w:tc>
          <w:tcPr>
            <w:tcW w:w="1838" w:type="dxa"/>
          </w:tcPr>
          <w:p w14:paraId="796D7BFA" w14:textId="77777777" w:rsidR="00352187" w:rsidRDefault="00191D3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lastRenderedPageBreak/>
              <w:t>OPPO</w:t>
            </w:r>
          </w:p>
        </w:tc>
        <w:tc>
          <w:tcPr>
            <w:tcW w:w="8647" w:type="dxa"/>
          </w:tcPr>
          <w:p w14:paraId="783A1AEE"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share similar view as </w:t>
            </w:r>
            <w:proofErr w:type="gramStart"/>
            <w:r>
              <w:rPr>
                <w:rFonts w:ascii="Times New Roman" w:eastAsia="等线" w:hAnsi="Times New Roman" w:cs="Times New Roman"/>
                <w:sz w:val="22"/>
                <w:szCs w:val="22"/>
                <w:lang w:eastAsia="zh-CN"/>
              </w:rPr>
              <w:t>QC</w:t>
            </w:r>
            <w:proofErr w:type="gramEnd"/>
            <w:r>
              <w:rPr>
                <w:rFonts w:ascii="Times New Roman" w:eastAsia="等线" w:hAnsi="Times New Roman" w:cs="Times New Roman"/>
                <w:sz w:val="22"/>
                <w:szCs w:val="22"/>
                <w:lang w:eastAsia="zh-CN"/>
              </w:rPr>
              <w:t xml:space="preserve"> and we also think the MU-restriction is much more necessary in Rel-18 than in Rel-15 since more ports are introduced in one CDM group. </w:t>
            </w:r>
          </w:p>
          <w:p w14:paraId="6828191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For DMRS ports in more than one CDM groups, or associated with more than one TD-OCC codes in one CDM group, we have the following observations:</w:t>
            </w:r>
          </w:p>
          <w:p w14:paraId="65567DB6" w14:textId="77777777" w:rsidR="00352187" w:rsidRDefault="00191D38">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1: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 MU-restriction in Rel-15, the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should be maintained in Rel-18.</w:t>
            </w:r>
          </w:p>
          <w:p w14:paraId="42219578" w14:textId="77777777" w:rsidR="00352187" w:rsidRDefault="00191D38">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2: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without MU-restriction in Rel-15, additional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 xml:space="preserve">-restriction </w:t>
            </w:r>
            <w:proofErr w:type="gramStart"/>
            <w:r>
              <w:rPr>
                <w:rFonts w:ascii="Times New Roman" w:eastAsia="等线" w:hAnsi="Times New Roman" w:cs="Times New Roman"/>
                <w:szCs w:val="22"/>
                <w:lang w:eastAsia="zh-CN"/>
              </w:rPr>
              <w:t>similar to</w:t>
            </w:r>
            <w:proofErr w:type="gramEnd"/>
            <w:r>
              <w:rPr>
                <w:rFonts w:ascii="Times New Roman" w:eastAsia="等线" w:hAnsi="Times New Roman" w:cs="Times New Roman"/>
                <w:szCs w:val="22"/>
                <w:lang w:eastAsia="zh-CN"/>
              </w:rPr>
              <w:t xml:space="preserve"> Case 1 can be specified in Rel-18.</w:t>
            </w:r>
          </w:p>
          <w:p w14:paraId="1D6FFB15" w14:textId="77777777" w:rsidR="00352187" w:rsidRDefault="00191D38">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hint="eastAsia"/>
                <w:szCs w:val="22"/>
                <w:lang w:eastAsia="zh-CN"/>
              </w:rPr>
              <w:t>C</w:t>
            </w:r>
            <w:r>
              <w:rPr>
                <w:rFonts w:ascii="Times New Roman" w:eastAsia="等线" w:hAnsi="Times New Roman" w:cs="Times New Roman"/>
                <w:szCs w:val="22"/>
                <w:lang w:eastAsia="zh-CN"/>
              </w:rPr>
              <w:t xml:space="preserve">ase 3: If the DMRS ports are new DMRS ports in Rel-18, MU-restriction is also preferred. </w:t>
            </w:r>
            <w:r>
              <w:rPr>
                <w:rFonts w:ascii="Times New Roman" w:eastAsia="等线" w:hAnsi="Times New Roman" w:cs="Times New Roman" w:hint="eastAsia"/>
                <w:szCs w:val="22"/>
                <w:lang w:eastAsia="zh-CN"/>
              </w:rPr>
              <w:t>If</w:t>
            </w:r>
            <w:r>
              <w:rPr>
                <w:rFonts w:ascii="Times New Roman" w:eastAsia="等线"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2187" w14:paraId="3D3A3111" w14:textId="77777777">
        <w:tc>
          <w:tcPr>
            <w:tcW w:w="1838" w:type="dxa"/>
          </w:tcPr>
          <w:p w14:paraId="588BA23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FDC306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case when [9,11] is supported, UE may assume MU-MIMO always happening. For other case, we are fine with re-using Rel-15 assumption.</w:t>
            </w:r>
          </w:p>
        </w:tc>
      </w:tr>
      <w:tr w:rsidR="00352187" w14:paraId="60A5320B" w14:textId="77777777">
        <w:tc>
          <w:tcPr>
            <w:tcW w:w="1838" w:type="dxa"/>
          </w:tcPr>
          <w:p w14:paraId="7C793C0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51FFE29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352187" w14:paraId="1B5D6642" w14:textId="77777777">
        <w:tc>
          <w:tcPr>
            <w:tcW w:w="1838" w:type="dxa"/>
          </w:tcPr>
          <w:p w14:paraId="3C7DB2C1"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3D3F590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Do not support FL Proposal 2.6A.</w:t>
            </w:r>
          </w:p>
          <w:p w14:paraId="42471CE3" w14:textId="77777777" w:rsidR="00352187" w:rsidRDefault="00352187">
            <w:pPr>
              <w:spacing w:before="0" w:after="0" w:line="240" w:lineRule="auto"/>
              <w:rPr>
                <w:rFonts w:ascii="Times New Roman" w:eastAsia="等线" w:hAnsi="Times New Roman" w:cs="Times New Roman"/>
                <w:sz w:val="22"/>
                <w:szCs w:val="22"/>
                <w:lang w:eastAsia="zh-CN"/>
              </w:rPr>
            </w:pPr>
          </w:p>
          <w:p w14:paraId="3D2C04E9"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w:t>
            </w:r>
            <w:r>
              <w:rPr>
                <w:rFonts w:ascii="Times New Roman" w:eastAsia="等线"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it is NOT correct. As per the legacy MU-MIMO restriction in the current TS 38.214, the following rows can be </w:t>
            </w:r>
            <w:proofErr w:type="gramStart"/>
            <w:r>
              <w:rPr>
                <w:rFonts w:ascii="Times New Roman" w:eastAsia="等线" w:hAnsi="Times New Roman" w:cs="Times New Roman" w:hint="eastAsia"/>
                <w:sz w:val="22"/>
                <w:szCs w:val="22"/>
                <w:lang w:eastAsia="zh-CN"/>
              </w:rPr>
              <w:t>definitely used</w:t>
            </w:r>
            <w:proofErr w:type="gramEnd"/>
            <w:r>
              <w:rPr>
                <w:rFonts w:ascii="Times New Roman" w:eastAsia="等线" w:hAnsi="Times New Roman" w:cs="Times New Roman" w:hint="eastAsia"/>
                <w:sz w:val="22"/>
                <w:szCs w:val="22"/>
                <w:lang w:eastAsia="zh-CN"/>
              </w:rPr>
              <w:t xml:space="preserve"> in MU-MIMO scenario but also more </w:t>
            </w:r>
            <w:proofErr w:type="spellStart"/>
            <w:r>
              <w:rPr>
                <w:rFonts w:ascii="Times New Roman" w:eastAsia="等线" w:hAnsi="Times New Roman" w:cs="Times New Roman" w:hint="eastAsia"/>
                <w:sz w:val="22"/>
                <w:szCs w:val="22"/>
                <w:lang w:eastAsia="zh-CN"/>
              </w:rPr>
              <w:t>that</w:t>
            </w:r>
            <w:proofErr w:type="spellEnd"/>
            <w:r>
              <w:rPr>
                <w:rFonts w:ascii="Times New Roman" w:eastAsia="等线" w:hAnsi="Times New Roman" w:cs="Times New Roman" w:hint="eastAsia"/>
                <w:sz w:val="22"/>
                <w:szCs w:val="22"/>
                <w:lang w:eastAsia="zh-CN"/>
              </w:rPr>
              <w:t xml:space="preserve"> 4 DMRS ports need to be detected and estimated for noise/interference in MU-MIMO.</w:t>
            </w:r>
          </w:p>
          <w:p w14:paraId="5CC52D51" w14:textId="77777777" w:rsidR="00352187" w:rsidRDefault="00191D38">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 xml:space="preserve">When type1 + maxlength2 of 1CW, rows 12-29 by two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8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136871FE" w14:textId="77777777" w:rsidR="00352187" w:rsidRDefault="00191D38">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maxlength1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28E9D087" w14:textId="77777777" w:rsidR="00352187" w:rsidRDefault="00191D38">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maxlength2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 xml:space="preserve">, rows 24-57 by three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12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2CF187D0" w14:textId="77777777" w:rsidR="00352187" w:rsidRDefault="00352187">
            <w:pPr>
              <w:spacing w:before="0" w:after="0" w:line="240" w:lineRule="auto"/>
              <w:rPr>
                <w:rFonts w:ascii="Times New Roman" w:eastAsia="等线" w:hAnsi="Times New Roman" w:cs="Times New Roman"/>
                <w:sz w:val="22"/>
                <w:szCs w:val="22"/>
                <w:lang w:eastAsia="zh-CN"/>
              </w:rPr>
            </w:pPr>
          </w:p>
          <w:p w14:paraId="48F3F5F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Based on my above elaboration,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assessment </w:t>
            </w:r>
            <w:r>
              <w:rPr>
                <w:rFonts w:ascii="Times New Roman" w:eastAsia="等线"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is invalid.</w:t>
            </w:r>
          </w:p>
          <w:p w14:paraId="522F5EBE" w14:textId="77777777" w:rsidR="00352187" w:rsidRDefault="00352187">
            <w:pPr>
              <w:spacing w:before="0" w:after="0" w:line="240" w:lineRule="auto"/>
              <w:rPr>
                <w:rFonts w:ascii="Times New Roman" w:eastAsia="等线" w:hAnsi="Times New Roman" w:cs="Times New Roman"/>
                <w:sz w:val="22"/>
                <w:szCs w:val="22"/>
                <w:lang w:eastAsia="zh-CN"/>
              </w:rPr>
            </w:pPr>
          </w:p>
          <w:p w14:paraId="7E527556" w14:textId="77777777" w:rsidR="00352187" w:rsidRDefault="00191D38">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that </w:t>
            </w:r>
            <w:r>
              <w:rPr>
                <w:rFonts w:ascii="Times New Roman" w:eastAsia="等线"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w:t>
            </w:r>
            <w:proofErr w:type="spellStart"/>
            <w:r>
              <w:rPr>
                <w:rFonts w:ascii="Times New Roman" w:hAnsi="Times New Roman"/>
                <w:b/>
                <w:bCs/>
                <w:i/>
                <w:iCs/>
                <w:sz w:val="22"/>
                <w:lang w:eastAsia="zh-CN"/>
              </w:rPr>
              <w:t>gNB</w:t>
            </w:r>
            <w:proofErr w:type="spellEnd"/>
            <w:r>
              <w:rPr>
                <w:rFonts w:ascii="Times New Roman" w:hAnsi="Times New Roman"/>
                <w:b/>
                <w:bCs/>
                <w:i/>
                <w:iCs/>
                <w:sz w:val="22"/>
                <w:lang w:eastAsia="zh-CN"/>
              </w:rPr>
              <w:t xml:space="preserve"> to use</w:t>
            </w:r>
            <w:proofErr w:type="gramStart"/>
            <w:r>
              <w:rPr>
                <w:rFonts w:ascii="Times New Roman" w:hAnsi="Times New Roman"/>
                <w:b/>
                <w:bCs/>
                <w:i/>
                <w:iCs/>
                <w:sz w:val="22"/>
                <w:lang w:eastAsia="zh-CN"/>
              </w:rPr>
              <w:t xml:space="preserve">. </w:t>
            </w:r>
            <w:r>
              <w:rPr>
                <w:rFonts w:ascii="Times New Roman" w:eastAsia="等线" w:hAnsi="Times New Roman" w:cs="Times New Roman"/>
                <w:sz w:val="22"/>
                <w:szCs w:val="22"/>
                <w:lang w:eastAsia="zh-CN"/>
              </w:rPr>
              <w:t>”</w:t>
            </w:r>
            <w:proofErr w:type="gramEnd"/>
            <w:r>
              <w:rPr>
                <w:rFonts w:ascii="Times New Roman" w:eastAsia="等线" w:hAnsi="Times New Roman" w:cs="Times New Roman" w:hint="eastAsia"/>
                <w:sz w:val="22"/>
                <w:szCs w:val="22"/>
                <w:lang w:eastAsia="zh-CN"/>
              </w:rPr>
              <w:t xml:space="preserve">, it is fortunate we are on the same page now. As per above instances of Rel-15 DMRS, it is crystal clear that the issue your keep emphasizing is NOT existing. </w:t>
            </w:r>
            <w:proofErr w:type="gramStart"/>
            <w:r>
              <w:rPr>
                <w:rFonts w:ascii="Times New Roman" w:eastAsia="等线" w:hAnsi="Times New Roman" w:cs="Times New Roman" w:hint="eastAsia"/>
                <w:sz w:val="22"/>
                <w:szCs w:val="22"/>
                <w:lang w:eastAsia="zh-CN"/>
              </w:rPr>
              <w:t>So</w:t>
            </w:r>
            <w:proofErr w:type="gramEnd"/>
            <w:r>
              <w:rPr>
                <w:rFonts w:ascii="Times New Roman" w:eastAsia="等线" w:hAnsi="Times New Roman" w:cs="Times New Roman" w:hint="eastAsia"/>
                <w:sz w:val="22"/>
                <w:szCs w:val="22"/>
                <w:lang w:eastAsia="zh-CN"/>
              </w:rPr>
              <w:t xml:space="preserve"> I think you now can share the my feeling that </w:t>
            </w:r>
            <w:r>
              <w:rPr>
                <w:rFonts w:ascii="Times New Roman" w:eastAsia="等线" w:hAnsi="Times New Roman" w:cs="Times New Roman"/>
                <w:sz w:val="22"/>
                <w:szCs w:val="22"/>
                <w:lang w:eastAsia="zh-CN"/>
              </w:rPr>
              <w:t>“</w:t>
            </w:r>
            <w:r>
              <w:rPr>
                <w:rFonts w:ascii="Times New Roman" w:eastAsia="宋体"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3C6C6E09" w14:textId="77777777" w:rsidR="00352187" w:rsidRDefault="00352187">
            <w:pPr>
              <w:spacing w:before="0" w:after="0" w:line="240" w:lineRule="auto"/>
              <w:rPr>
                <w:rFonts w:ascii="Times New Roman" w:hAnsi="Times New Roman"/>
                <w:sz w:val="22"/>
                <w:lang w:eastAsia="zh-CN"/>
              </w:rPr>
            </w:pPr>
          </w:p>
          <w:p w14:paraId="26C62A9C"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宋体" w:hAnsi="Times New Roman" w:hint="eastAsia"/>
                <w:sz w:val="22"/>
                <w:lang w:eastAsia="zh-CN"/>
              </w:rPr>
              <w:t xml:space="preserve">do NOT agree to make any further MU-MIMO restriction of Rel-18 DMRS that beyond the legacy unless technical </w:t>
            </w:r>
            <w:proofErr w:type="gramStart"/>
            <w:r>
              <w:rPr>
                <w:rFonts w:ascii="Times New Roman" w:eastAsia="宋体" w:hAnsi="Times New Roman" w:hint="eastAsia"/>
                <w:sz w:val="22"/>
                <w:lang w:eastAsia="zh-CN"/>
              </w:rPr>
              <w:t>and also</w:t>
            </w:r>
            <w:proofErr w:type="gramEnd"/>
            <w:r>
              <w:rPr>
                <w:rFonts w:ascii="Times New Roman" w:eastAsia="宋体" w:hAnsi="Times New Roman" w:hint="eastAsia"/>
                <w:sz w:val="22"/>
                <w:lang w:eastAsia="zh-CN"/>
              </w:rPr>
              <w:t xml:space="preserve"> true justification can be provided.</w:t>
            </w:r>
          </w:p>
        </w:tc>
      </w:tr>
      <w:tr w:rsidR="00352187" w14:paraId="58B6F5F0" w14:textId="77777777">
        <w:tc>
          <w:tcPr>
            <w:tcW w:w="1838" w:type="dxa"/>
          </w:tcPr>
          <w:p w14:paraId="6928C5A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Samsung</w:t>
            </w:r>
          </w:p>
        </w:tc>
        <w:tc>
          <w:tcPr>
            <w:tcW w:w="8647" w:type="dxa"/>
          </w:tcPr>
          <w:p w14:paraId="5C342D3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352187" w14:paraId="161AB33E" w14:textId="77777777">
        <w:tc>
          <w:tcPr>
            <w:tcW w:w="1838" w:type="dxa"/>
          </w:tcPr>
          <w:p w14:paraId="7E05CE0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3FBECF1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等线" w:hAnsi="Times New Roman" w:cs="Times New Roman" w:hint="eastAsia"/>
                <w:sz w:val="22"/>
                <w:szCs w:val="22"/>
                <w:lang w:eastAsia="zh-CN"/>
              </w:rPr>
              <w:t>.</w:t>
            </w:r>
            <w:r>
              <w:rPr>
                <w:rFonts w:ascii="Times New Roman" w:eastAsia="等线" w:hAnsi="Times New Roman" w:cs="Times New Roman"/>
                <w:sz w:val="22"/>
                <w:szCs w:val="22"/>
                <w:lang w:eastAsia="zh-CN"/>
              </w:rPr>
              <w:t xml:space="preserve"> </w:t>
            </w:r>
          </w:p>
        </w:tc>
      </w:tr>
      <w:tr w:rsidR="00352187" w14:paraId="5CDEFFA5" w14:textId="77777777">
        <w:tc>
          <w:tcPr>
            <w:tcW w:w="1838" w:type="dxa"/>
          </w:tcPr>
          <w:p w14:paraId="195B12D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QC</w:t>
            </w:r>
          </w:p>
        </w:tc>
        <w:tc>
          <w:tcPr>
            <w:tcW w:w="8647" w:type="dxa"/>
          </w:tcPr>
          <w:p w14:paraId="55EF6AB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To ZTE &amp; China Telecom: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w:t>
            </w:r>
            <w:proofErr w:type="gramStart"/>
            <w:r>
              <w:rPr>
                <w:rFonts w:ascii="Times New Roman" w:eastAsia="等线" w:hAnsi="Times New Roman" w:cs="Times New Roman"/>
                <w:sz w:val="22"/>
                <w:szCs w:val="22"/>
                <w:lang w:eastAsia="zh-CN"/>
              </w:rPr>
              <w:t>in order to</w:t>
            </w:r>
            <w:proofErr w:type="gramEnd"/>
            <w:r>
              <w:rPr>
                <w:rFonts w:ascii="Times New Roman" w:eastAsia="等线" w:hAnsi="Times New Roman" w:cs="Times New Roman"/>
                <w:sz w:val="22"/>
                <w:szCs w:val="22"/>
                <w:lang w:eastAsia="zh-CN"/>
              </w:rPr>
              <w:t xml:space="preserve"> improve the </w:t>
            </w:r>
            <w:proofErr w:type="spellStart"/>
            <w:r>
              <w:rPr>
                <w:rFonts w:ascii="Times New Roman" w:eastAsia="等线" w:hAnsi="Times New Roman" w:cs="Times New Roman"/>
                <w:sz w:val="22"/>
                <w:szCs w:val="22"/>
                <w:lang w:eastAsia="zh-CN"/>
              </w:rPr>
              <w:t>demod</w:t>
            </w:r>
            <w:proofErr w:type="spellEnd"/>
            <w:r>
              <w:rPr>
                <w:rFonts w:ascii="Times New Roman" w:eastAsia="等线" w:hAnsi="Times New Roman" w:cs="Times New Roman"/>
                <w:sz w:val="22"/>
                <w:szCs w:val="22"/>
                <w:lang w:eastAsia="zh-CN"/>
              </w:rPr>
              <w:t xml:space="preserve"> of the target UE. Take “</w:t>
            </w:r>
            <w:r>
              <w:rPr>
                <w:rFonts w:ascii="Times New Roman" w:eastAsia="等线" w:hAnsi="Times New Roman" w:cs="Times New Roman" w:hint="eastAsia"/>
                <w:sz w:val="22"/>
                <w:szCs w:val="22"/>
                <w:lang w:eastAsia="zh-CN"/>
              </w:rPr>
              <w:t>type1 + maxlength2 of 1CW, rows 12</w:t>
            </w:r>
            <w:r>
              <w:rPr>
                <w:rFonts w:ascii="Times New Roman" w:eastAsia="等线" w:hAnsi="Times New Roman" w:cs="Times New Roman"/>
                <w:sz w:val="22"/>
                <w:szCs w:val="22"/>
                <w:lang w:eastAsia="zh-CN"/>
              </w:rPr>
              <w:t xml:space="preserve">” as an example, in addition to signaled port 0, UE can estimate MU port 1, 4, 5. You assumed the UE </w:t>
            </w:r>
            <w:proofErr w:type="gramStart"/>
            <w:r>
              <w:rPr>
                <w:rFonts w:ascii="Times New Roman" w:eastAsia="等线" w:hAnsi="Times New Roman" w:cs="Times New Roman"/>
                <w:sz w:val="22"/>
                <w:szCs w:val="22"/>
                <w:lang w:eastAsia="zh-CN"/>
              </w:rPr>
              <w:t>has to</w:t>
            </w:r>
            <w:proofErr w:type="gramEnd"/>
            <w:r>
              <w:rPr>
                <w:rFonts w:ascii="Times New Roman" w:eastAsia="等线" w:hAnsi="Times New Roman" w:cs="Times New Roman"/>
                <w:sz w:val="22"/>
                <w:szCs w:val="22"/>
                <w:lang w:eastAsia="zh-CN"/>
              </w:rPr>
              <w:t xml:space="preserve"> estimate all possible MU port 1-7, even includes the other CDM group. This is a wrong assumption (You are still thinking from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MU detection perspective. You need put yourself into UE’s shoe to understand the issue). A UE with capability of supporting only 1 CW/4layer/4DMRS ports does not and cannot estimate 8 ports. That UE does not and cannot estimate DMRS ports in 2,3,6,7 in the other CDM group. A UE with capability of 2 CWs can do that but no one build UE supporting 2CWs yet. Maybe the confusion point is about 1CW </w:t>
            </w:r>
            <w:r>
              <w:rPr>
                <w:rFonts w:ascii="Times New Roman" w:eastAsia="等线" w:hAnsi="Times New Roman" w:cs="Times New Roman"/>
                <w:sz w:val="22"/>
                <w:szCs w:val="22"/>
                <w:lang w:eastAsia="zh-CN"/>
              </w:rPr>
              <w:lastRenderedPageBreak/>
              <w:t xml:space="preserve">capable UE vs 2 CW capable UE. </w:t>
            </w:r>
            <w:r>
              <w:rPr>
                <w:rFonts w:ascii="Times New Roman" w:eastAsia="等线" w:hAnsi="Times New Roman" w:cs="Times New Roman"/>
                <w:b/>
                <w:bCs/>
                <w:sz w:val="22"/>
                <w:szCs w:val="22"/>
                <w:lang w:eastAsia="zh-CN"/>
              </w:rPr>
              <w:t xml:space="preserve">If it clarifies, the MU restrictions we are talking about are for the 1CW rows in DMRS ports table. </w:t>
            </w:r>
            <w:r>
              <w:rPr>
                <w:rFonts w:ascii="Times New Roman" w:eastAsia="等线" w:hAnsi="Times New Roman" w:cs="Times New Roman"/>
                <w:sz w:val="22"/>
                <w:szCs w:val="22"/>
                <w:lang w:eastAsia="zh-CN"/>
              </w:rPr>
              <w:t xml:space="preserve"> </w:t>
            </w:r>
          </w:p>
        </w:tc>
      </w:tr>
      <w:tr w:rsidR="00352187" w14:paraId="6631EFB2" w14:textId="77777777">
        <w:tc>
          <w:tcPr>
            <w:tcW w:w="1838" w:type="dxa"/>
          </w:tcPr>
          <w:p w14:paraId="72024A1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lastRenderedPageBreak/>
              <w:t>D</w:t>
            </w:r>
            <w:r>
              <w:rPr>
                <w:rFonts w:ascii="Times New Roman" w:hAnsi="Times New Roman" w:cs="Times New Roman"/>
                <w:sz w:val="22"/>
                <w:szCs w:val="22"/>
                <w:lang w:eastAsia="ja-JP"/>
              </w:rPr>
              <w:t>ocomo</w:t>
            </w:r>
          </w:p>
        </w:tc>
        <w:tc>
          <w:tcPr>
            <w:tcW w:w="8647" w:type="dxa"/>
          </w:tcPr>
          <w:p w14:paraId="5CE206F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352187" w14:paraId="04A2FA07" w14:textId="77777777">
        <w:tc>
          <w:tcPr>
            <w:tcW w:w="1838" w:type="dxa"/>
          </w:tcPr>
          <w:p w14:paraId="24C561D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43468D2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352187" w14:paraId="50CF9032" w14:textId="77777777">
        <w:tc>
          <w:tcPr>
            <w:tcW w:w="1838" w:type="dxa"/>
          </w:tcPr>
          <w:p w14:paraId="7B5E89A0"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 xml:space="preserve">uawei, </w:t>
            </w:r>
            <w:proofErr w:type="spellStart"/>
            <w:r>
              <w:rPr>
                <w:rFonts w:ascii="Times New Roman" w:eastAsia="等线" w:hAnsi="Times New Roman" w:cs="Times New Roman"/>
                <w:sz w:val="22"/>
                <w:szCs w:val="22"/>
                <w:lang w:eastAsia="zh-CN"/>
              </w:rPr>
              <w:t>HiSilicon</w:t>
            </w:r>
            <w:proofErr w:type="spellEnd"/>
          </w:p>
        </w:tc>
        <w:tc>
          <w:tcPr>
            <w:tcW w:w="8647" w:type="dxa"/>
          </w:tcPr>
          <w:p w14:paraId="74D2A9F8"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352187" w14:paraId="53AC9468" w14:textId="77777777">
        <w:tc>
          <w:tcPr>
            <w:tcW w:w="1838" w:type="dxa"/>
          </w:tcPr>
          <w:p w14:paraId="45DBA6CE" w14:textId="77777777" w:rsidR="00352187" w:rsidRDefault="00191D38">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ZTE</w:t>
            </w:r>
          </w:p>
        </w:tc>
        <w:tc>
          <w:tcPr>
            <w:tcW w:w="8647" w:type="dxa"/>
          </w:tcPr>
          <w:p w14:paraId="169B02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@QC, I</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m quite confused why you arbitrarily assume the UE (maybe all UEs in your head) is only that </w:t>
            </w:r>
            <w:r>
              <w:rPr>
                <w:rFonts w:ascii="Times New Roman" w:hAnsi="Times New Roman" w:cs="Times New Roman"/>
                <w:sz w:val="22"/>
                <w:szCs w:val="22"/>
                <w:lang w:eastAsia="zh-CN"/>
              </w:rPr>
              <w:t>“</w:t>
            </w:r>
            <w:r>
              <w:rPr>
                <w:rFonts w:ascii="Times New Roman" w:eastAsia="等线" w:hAnsi="Times New Roman" w:cs="Times New Roman"/>
                <w:b/>
                <w:bCs/>
                <w:i/>
                <w:iCs/>
                <w:sz w:val="22"/>
                <w:szCs w:val="22"/>
                <w:lang w:eastAsia="zh-CN"/>
              </w:rPr>
              <w:t>with capability of supporting only 1 CW/4layer/4DMRS ports does not and cannot estimate 8 ports</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If it is real, does it mean the UE ignores the noisy/interference when MU-MIMO </w:t>
            </w:r>
            <w:proofErr w:type="spellStart"/>
            <w:r>
              <w:rPr>
                <w:rFonts w:ascii="Times New Roman" w:hAnsi="Times New Roman" w:cs="Times New Roman" w:hint="eastAsia"/>
                <w:sz w:val="22"/>
                <w:szCs w:val="22"/>
                <w:lang w:eastAsia="zh-CN"/>
              </w:rPr>
              <w:t>wrt</w:t>
            </w:r>
            <w:proofErr w:type="spellEnd"/>
            <w:r>
              <w:rPr>
                <w:rFonts w:ascii="Times New Roman" w:hAnsi="Times New Roman" w:cs="Times New Roman" w:hint="eastAsia"/>
                <w:sz w:val="22"/>
                <w:szCs w:val="22"/>
                <w:lang w:eastAsia="zh-CN"/>
              </w:rPr>
              <w:t xml:space="preserve"> the legacy rows I listed above? I do NOT believe so. In addition, why do you insist the number of DMRS ports for noisy/interference estimation has to be limited to 4 when the UE reports it supports 1CW only? It hears possible for SU-MIMO, but not for MU-MIMO. I fail to see your logic here.</w:t>
            </w:r>
          </w:p>
        </w:tc>
      </w:tr>
      <w:tr w:rsidR="00352187" w14:paraId="44610B6D" w14:textId="77777777">
        <w:tc>
          <w:tcPr>
            <w:tcW w:w="1838" w:type="dxa"/>
          </w:tcPr>
          <w:p w14:paraId="1EC64861" w14:textId="1AB33265" w:rsidR="00352187" w:rsidRDefault="0099299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CF53DFE" w14:textId="54787823" w:rsidR="00992993"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@ZTE: UE implementation needs to consider cost</w:t>
            </w:r>
            <w:r w:rsidR="0060542C">
              <w:rPr>
                <w:rFonts w:ascii="Times New Roman" w:hAnsi="Times New Roman" w:cs="Times New Roman"/>
                <w:sz w:val="22"/>
                <w:szCs w:val="22"/>
                <w:lang w:eastAsia="zh-CN"/>
              </w:rPr>
              <w:t xml:space="preserve"> very seriously</w:t>
            </w:r>
            <w:r>
              <w:rPr>
                <w:rFonts w:ascii="Times New Roman" w:hAnsi="Times New Roman" w:cs="Times New Roman"/>
                <w:sz w:val="22"/>
                <w:szCs w:val="22"/>
                <w:lang w:eastAsia="zh-CN"/>
              </w:rPr>
              <w:t xml:space="preserve">. It is not a reasonable assumption to assume a UE only support 1 CW/4L DL MIMO implement channel estimation for 8 ports. </w:t>
            </w:r>
            <w:r w:rsidR="00E76E06">
              <w:rPr>
                <w:rFonts w:ascii="Times New Roman" w:hAnsi="Times New Roman" w:cs="Times New Roman"/>
                <w:sz w:val="22"/>
                <w:szCs w:val="22"/>
                <w:lang w:eastAsia="zh-CN"/>
              </w:rPr>
              <w:t>With your assumption, you are requesting a UE can only decode 4L MIMO for SU develop a capability to estimate 8 DMRS ports. If so, this UE will</w:t>
            </w:r>
            <w:r w:rsidR="0016193D">
              <w:rPr>
                <w:rFonts w:ascii="Times New Roman" w:hAnsi="Times New Roman" w:cs="Times New Roman"/>
                <w:sz w:val="22"/>
                <w:szCs w:val="22"/>
                <w:lang w:eastAsia="zh-CN"/>
              </w:rPr>
              <w:t xml:space="preserve"> be happy to</w:t>
            </w:r>
            <w:r w:rsidR="00E76E06">
              <w:rPr>
                <w:rFonts w:ascii="Times New Roman" w:hAnsi="Times New Roman" w:cs="Times New Roman"/>
                <w:sz w:val="22"/>
                <w:szCs w:val="22"/>
                <w:lang w:eastAsia="zh-CN"/>
              </w:rPr>
              <w:t xml:space="preserve"> claim it is a 2CW capable UE</w:t>
            </w:r>
            <w:r w:rsidR="007A239D">
              <w:rPr>
                <w:rFonts w:ascii="Times New Roman" w:hAnsi="Times New Roman" w:cs="Times New Roman"/>
                <w:sz w:val="22"/>
                <w:szCs w:val="22"/>
                <w:lang w:eastAsia="zh-CN"/>
              </w:rPr>
              <w:t xml:space="preserve">. Then you will ask this UE to estimate 16 MU ports by putting rank 4 SU DMRS to 2 CDM group and 2 TD-OCC? </w:t>
            </w:r>
            <w:r w:rsidR="007A239D" w:rsidRPr="007A239D">
              <w:rPr>
                <w:rFonts w:ascii="Segoe UI Emoji" w:eastAsia="Segoe UI Emoji" w:hAnsi="Segoe UI Emoji" w:cs="Segoe UI Emoji"/>
                <w:sz w:val="22"/>
                <w:szCs w:val="22"/>
                <w:lang w:eastAsia="zh-CN"/>
              </w:rPr>
              <w:t>😊</w:t>
            </w:r>
            <w:r w:rsidR="00E76E06">
              <w:rPr>
                <w:rFonts w:ascii="Segoe UI Emoji" w:eastAsia="Segoe UI Emoji" w:hAnsi="Segoe UI Emoji" w:cs="Segoe UI Emoji"/>
                <w:sz w:val="22"/>
                <w:szCs w:val="22"/>
                <w:lang w:eastAsia="zh-CN"/>
              </w:rPr>
              <w:t xml:space="preserve"> </w:t>
            </w:r>
          </w:p>
          <w:p w14:paraId="549BA573" w14:textId="77777777" w:rsidR="00992993" w:rsidRDefault="00992993">
            <w:pPr>
              <w:spacing w:before="0" w:after="0" w:line="240" w:lineRule="auto"/>
              <w:rPr>
                <w:rFonts w:ascii="Times New Roman" w:hAnsi="Times New Roman" w:cs="Times New Roman"/>
                <w:sz w:val="22"/>
                <w:szCs w:val="22"/>
                <w:lang w:eastAsia="zh-CN"/>
              </w:rPr>
            </w:pPr>
          </w:p>
          <w:p w14:paraId="37D3689C" w14:textId="7D71DE72" w:rsidR="00352187"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your question on what about noise/interference on ports in other CDM group. The answer is that there are two type of noise/interference estimation. One is </w:t>
            </w:r>
            <w:r w:rsidR="00E76E06">
              <w:rPr>
                <w:rFonts w:ascii="Times New Roman" w:hAnsi="Times New Roman" w:cs="Times New Roman"/>
                <w:sz w:val="22"/>
                <w:szCs w:val="22"/>
                <w:lang w:eastAsia="zh-CN"/>
              </w:rPr>
              <w:t>estimating</w:t>
            </w:r>
            <w:r>
              <w:rPr>
                <w:rFonts w:ascii="Times New Roman" w:hAnsi="Times New Roman" w:cs="Times New Roman"/>
                <w:sz w:val="22"/>
                <w:szCs w:val="22"/>
                <w:lang w:eastAsia="zh-CN"/>
              </w:rPr>
              <w:t xml:space="preserve"> channel </w:t>
            </w:r>
            <w:r w:rsidR="00E76E06">
              <w:rPr>
                <w:rFonts w:ascii="Times New Roman" w:hAnsi="Times New Roman" w:cs="Times New Roman"/>
                <w:sz w:val="22"/>
                <w:szCs w:val="22"/>
                <w:lang w:eastAsia="zh-CN"/>
              </w:rPr>
              <w:t>h</w:t>
            </w:r>
            <w:r>
              <w:rPr>
                <w:rFonts w:ascii="Times New Roman" w:hAnsi="Times New Roman" w:cs="Times New Roman"/>
                <w:sz w:val="22"/>
                <w:szCs w:val="22"/>
                <w:lang w:eastAsia="zh-CN"/>
              </w:rPr>
              <w:t xml:space="preserve"> of each MU port, then calculate </w:t>
            </w:r>
            <w:proofErr w:type="spellStart"/>
            <w:r>
              <w:rPr>
                <w:rFonts w:ascii="Times New Roman" w:hAnsi="Times New Roman" w:cs="Times New Roman"/>
                <w:sz w:val="22"/>
                <w:szCs w:val="22"/>
                <w:lang w:eastAsia="zh-CN"/>
              </w:rPr>
              <w:t>Rhh</w:t>
            </w:r>
            <w:proofErr w:type="spellEnd"/>
            <w:r>
              <w:rPr>
                <w:rFonts w:ascii="Times New Roman" w:hAnsi="Times New Roman" w:cs="Times New Roman"/>
                <w:sz w:val="22"/>
                <w:szCs w:val="22"/>
                <w:lang w:eastAsia="zh-CN"/>
              </w:rPr>
              <w:t xml:space="preserve"> which is the covariance matrix of channel h. The other is </w:t>
            </w:r>
            <w:r w:rsidR="00E76E06">
              <w:rPr>
                <w:rFonts w:ascii="Times New Roman" w:hAnsi="Times New Roman" w:cs="Times New Roman"/>
                <w:sz w:val="22"/>
                <w:szCs w:val="22"/>
                <w:lang w:eastAsia="zh-CN"/>
              </w:rPr>
              <w:t>calculating</w:t>
            </w:r>
            <w:r>
              <w:rPr>
                <w:rFonts w:ascii="Times New Roman" w:hAnsi="Times New Roman" w:cs="Times New Roman"/>
                <w:sz w:val="22"/>
                <w:szCs w:val="22"/>
                <w:lang w:eastAsia="zh-CN"/>
              </w:rPr>
              <w:t xml:space="preserve"> observation y minus estimation of channel of target UE’s channel (let’s denote this as n)</w:t>
            </w:r>
            <w:r w:rsidR="00E76E06">
              <w:rPr>
                <w:rFonts w:ascii="Times New Roman" w:hAnsi="Times New Roman" w:cs="Times New Roman"/>
                <w:sz w:val="22"/>
                <w:szCs w:val="22"/>
                <w:lang w:eastAsia="zh-CN"/>
              </w:rPr>
              <w:t xml:space="preserve"> first</w:t>
            </w:r>
            <w:r>
              <w:rPr>
                <w:rFonts w:ascii="Times New Roman" w:hAnsi="Times New Roman" w:cs="Times New Roman"/>
                <w:sz w:val="22"/>
                <w:szCs w:val="22"/>
                <w:lang w:eastAsia="zh-CN"/>
              </w:rPr>
              <w:t xml:space="preserve">. Then calculate </w:t>
            </w:r>
            <w:proofErr w:type="spellStart"/>
            <w:r>
              <w:rPr>
                <w:rFonts w:ascii="Times New Roman" w:hAnsi="Times New Roman" w:cs="Times New Roman"/>
                <w:sz w:val="22"/>
                <w:szCs w:val="22"/>
                <w:lang w:eastAsia="zh-CN"/>
              </w:rPr>
              <w:t>Rnn</w:t>
            </w:r>
            <w:proofErr w:type="spellEnd"/>
            <w:r>
              <w:rPr>
                <w:rFonts w:ascii="Times New Roman" w:hAnsi="Times New Roman" w:cs="Times New Roman"/>
                <w:sz w:val="22"/>
                <w:szCs w:val="22"/>
                <w:lang w:eastAsia="zh-CN"/>
              </w:rPr>
              <w:t xml:space="preserve"> which </w:t>
            </w:r>
            <w:r w:rsidR="00E76E06">
              <w:rPr>
                <w:rFonts w:ascii="Times New Roman" w:hAnsi="Times New Roman" w:cs="Times New Roman"/>
                <w:sz w:val="22"/>
                <w:szCs w:val="22"/>
                <w:lang w:eastAsia="zh-CN"/>
              </w:rPr>
              <w:t>is t</w:t>
            </w:r>
            <w:r>
              <w:rPr>
                <w:rFonts w:ascii="Times New Roman" w:hAnsi="Times New Roman" w:cs="Times New Roman"/>
                <w:sz w:val="22"/>
                <w:szCs w:val="22"/>
                <w:lang w:eastAsia="zh-CN"/>
              </w:rPr>
              <w:t xml:space="preserve">he covariance matrix of n. I will stop here. I hope this is enough information for you to think and understand how noise/interference estimation for MU work.    </w:t>
            </w:r>
          </w:p>
        </w:tc>
      </w:tr>
      <w:tr w:rsidR="00352187" w14:paraId="347AE84A" w14:textId="77777777">
        <w:tc>
          <w:tcPr>
            <w:tcW w:w="1838" w:type="dxa"/>
          </w:tcPr>
          <w:p w14:paraId="5A003DDF" w14:textId="174EA410" w:rsidR="00352187" w:rsidRPr="00FE6398" w:rsidRDefault="00FE63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China</w:t>
            </w:r>
            <w:r>
              <w:rPr>
                <w:rFonts w:ascii="Times New Roman" w:eastAsia="等线" w:hAnsi="Times New Roman" w:cs="Times New Roman"/>
                <w:sz w:val="22"/>
                <w:szCs w:val="22"/>
                <w:lang w:eastAsia="zh-CN"/>
              </w:rPr>
              <w:t xml:space="preserve"> Telecom</w:t>
            </w:r>
          </w:p>
        </w:tc>
        <w:tc>
          <w:tcPr>
            <w:tcW w:w="8647" w:type="dxa"/>
          </w:tcPr>
          <w:p w14:paraId="565275B8" w14:textId="36AF018E" w:rsidR="00352187" w:rsidRPr="00FE6398" w:rsidRDefault="00FE63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w:t>
            </w:r>
            <w:r>
              <w:rPr>
                <w:rFonts w:ascii="Times New Roman" w:eastAsia="等线" w:hAnsi="Times New Roman" w:cs="Times New Roman"/>
                <w:sz w:val="22"/>
                <w:szCs w:val="22"/>
                <w:lang w:eastAsia="zh-CN"/>
              </w:rPr>
              <w:t xml:space="preserve">QC. Again, we fully understand your motivation to support such restriction, but we are confusing why is needed in the specification. As you </w:t>
            </w:r>
            <w:proofErr w:type="gramStart"/>
            <w:r>
              <w:rPr>
                <w:rFonts w:ascii="Times New Roman" w:eastAsia="等线" w:hAnsi="Times New Roman" w:cs="Times New Roman"/>
                <w:sz w:val="22"/>
                <w:szCs w:val="22"/>
                <w:lang w:eastAsia="zh-CN"/>
              </w:rPr>
              <w:t>said</w:t>
            </w:r>
            <w:proofErr w:type="gramEnd"/>
            <w:r>
              <w:rPr>
                <w:rFonts w:ascii="Times New Roman" w:eastAsia="等线" w:hAnsi="Times New Roman" w:cs="Times New Roman"/>
                <w:sz w:val="22"/>
                <w:szCs w:val="22"/>
                <w:lang w:eastAsia="zh-CN"/>
              </w:rPr>
              <w:t xml:space="preserve"> “</w:t>
            </w:r>
            <w:r w:rsidR="00D12561" w:rsidRPr="00D12561">
              <w:rPr>
                <w:rFonts w:ascii="Times New Roman" w:eastAsia="等线" w:hAnsi="Times New Roman" w:cs="Times New Roman"/>
                <w:color w:val="0070C0"/>
                <w:sz w:val="22"/>
                <w:szCs w:val="22"/>
                <w:lang w:eastAsia="zh-CN"/>
              </w:rPr>
              <w:t>with capability of supporting only 1 CW/4layer/4DMRS ports does not and cannot estimate 8 ports</w:t>
            </w:r>
            <w:r>
              <w:rPr>
                <w:rFonts w:ascii="Times New Roman" w:eastAsia="等线" w:hAnsi="Times New Roman" w:cs="Times New Roman"/>
                <w:sz w:val="22"/>
                <w:szCs w:val="22"/>
                <w:lang w:eastAsia="zh-CN"/>
              </w:rPr>
              <w:t>”</w:t>
            </w:r>
            <w:r w:rsidR="00D12561">
              <w:rPr>
                <w:rFonts w:ascii="Times New Roman" w:eastAsia="等线" w:hAnsi="Times New Roman" w:cs="Times New Roman"/>
                <w:sz w:val="22"/>
                <w:szCs w:val="22"/>
                <w:lang w:eastAsia="zh-CN"/>
              </w:rPr>
              <w:t xml:space="preserve">. </w:t>
            </w:r>
            <w:r w:rsidR="002C4D58">
              <w:rPr>
                <w:rFonts w:ascii="Times New Roman" w:eastAsia="等线" w:hAnsi="Times New Roman" w:cs="Times New Roman"/>
                <w:sz w:val="22"/>
                <w:szCs w:val="22"/>
                <w:lang w:eastAsia="zh-CN"/>
              </w:rPr>
              <w:t>E</w:t>
            </w:r>
            <w:r w:rsidR="00D12561">
              <w:rPr>
                <w:rFonts w:ascii="Times New Roman" w:eastAsia="等线" w:hAnsi="Times New Roman" w:cs="Times New Roman"/>
                <w:sz w:val="22"/>
                <w:szCs w:val="22"/>
                <w:lang w:eastAsia="zh-CN"/>
              </w:rPr>
              <w:t>ven it is true, it is not Rel-15 didn’t allow such UE capability, but no one build such UE yet, so it shouldn’t be a reason to prevent specs allowing such UE capability in Rel-18. W</w:t>
            </w:r>
            <w:r w:rsidR="00D12561">
              <w:rPr>
                <w:rFonts w:ascii="Times New Roman" w:eastAsia="等线" w:hAnsi="Times New Roman" w:cs="Times New Roman" w:hint="eastAsia"/>
                <w:sz w:val="22"/>
                <w:szCs w:val="22"/>
                <w:lang w:eastAsia="zh-CN"/>
              </w:rPr>
              <w:t>hat</w:t>
            </w:r>
            <w:r w:rsidR="00D12561">
              <w:rPr>
                <w:rFonts w:ascii="Times New Roman" w:eastAsia="等线" w:hAnsi="Times New Roman" w:cs="Times New Roman"/>
                <w:sz w:val="22"/>
                <w:szCs w:val="22"/>
                <w:lang w:eastAsia="zh-CN"/>
              </w:rPr>
              <w:t xml:space="preserve"> we do in standardization is to make progress </w:t>
            </w:r>
            <w:r w:rsidR="002C4D58">
              <w:rPr>
                <w:rFonts w:ascii="Times New Roman" w:eastAsia="等线" w:hAnsi="Times New Roman" w:cs="Times New Roman"/>
                <w:sz w:val="22"/>
                <w:szCs w:val="22"/>
                <w:lang w:eastAsia="zh-CN"/>
              </w:rPr>
              <w:t xml:space="preserve">and supporting more capabilities, otherwise we even don’t need a REL-16. Just as CMCC comments, to support Rel-18 DMRS is for MU-MIMO, with such restriction is </w:t>
            </w:r>
            <w:proofErr w:type="gramStart"/>
            <w:r w:rsidR="002C4D58">
              <w:rPr>
                <w:rFonts w:ascii="Times New Roman" w:eastAsia="等线" w:hAnsi="Times New Roman" w:cs="Times New Roman"/>
                <w:sz w:val="22"/>
                <w:szCs w:val="22"/>
                <w:lang w:eastAsia="zh-CN"/>
              </w:rPr>
              <w:t>actually contrast</w:t>
            </w:r>
            <w:proofErr w:type="gramEnd"/>
            <w:r w:rsidR="002C4D58">
              <w:rPr>
                <w:rFonts w:ascii="Times New Roman" w:eastAsia="等线" w:hAnsi="Times New Roman" w:cs="Times New Roman"/>
                <w:sz w:val="22"/>
                <w:szCs w:val="22"/>
                <w:lang w:eastAsia="zh-CN"/>
              </w:rPr>
              <w:t xml:space="preserve"> to our initial motivation. </w:t>
            </w:r>
          </w:p>
        </w:tc>
      </w:tr>
      <w:tr w:rsidR="00352187" w14:paraId="140B096C" w14:textId="77777777">
        <w:tc>
          <w:tcPr>
            <w:tcW w:w="1838" w:type="dxa"/>
          </w:tcPr>
          <w:p w14:paraId="6A2E2D8E"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08969627" w14:textId="77777777" w:rsidR="00352187" w:rsidRDefault="00352187">
            <w:pPr>
              <w:spacing w:before="0" w:after="0" w:line="240" w:lineRule="auto"/>
              <w:rPr>
                <w:rFonts w:ascii="Times New Roman" w:hAnsi="Times New Roman" w:cs="Times New Roman"/>
                <w:sz w:val="22"/>
                <w:szCs w:val="22"/>
              </w:rPr>
            </w:pPr>
          </w:p>
        </w:tc>
      </w:tr>
      <w:tr w:rsidR="00352187" w14:paraId="7F076336" w14:textId="77777777">
        <w:tc>
          <w:tcPr>
            <w:tcW w:w="1838" w:type="dxa"/>
          </w:tcPr>
          <w:p w14:paraId="06753101"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58E5B2C0"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2637C8E6" w14:textId="77777777">
        <w:trPr>
          <w:trHeight w:val="60"/>
        </w:trPr>
        <w:tc>
          <w:tcPr>
            <w:tcW w:w="1838" w:type="dxa"/>
          </w:tcPr>
          <w:p w14:paraId="59760B4C"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209C460B"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7C7F9CD0" w14:textId="77777777">
        <w:tc>
          <w:tcPr>
            <w:tcW w:w="1838" w:type="dxa"/>
          </w:tcPr>
          <w:p w14:paraId="4522DC2C"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65655BCC"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9C4D5BC" w14:textId="77777777">
        <w:tc>
          <w:tcPr>
            <w:tcW w:w="1838" w:type="dxa"/>
          </w:tcPr>
          <w:p w14:paraId="46AFD37E"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62517365"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A4F6E87" w14:textId="77777777">
        <w:tc>
          <w:tcPr>
            <w:tcW w:w="1838" w:type="dxa"/>
          </w:tcPr>
          <w:p w14:paraId="3F488AA7"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5CFBFE16"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9430610" w14:textId="77777777">
        <w:tc>
          <w:tcPr>
            <w:tcW w:w="1838" w:type="dxa"/>
          </w:tcPr>
          <w:p w14:paraId="6450176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F9E5C2C" w14:textId="77777777" w:rsidR="00352187" w:rsidRDefault="00352187">
            <w:pPr>
              <w:spacing w:before="0" w:after="0" w:line="240" w:lineRule="auto"/>
              <w:rPr>
                <w:rFonts w:ascii="Times New Roman" w:hAnsi="Times New Roman" w:cs="Times New Roman"/>
                <w:sz w:val="22"/>
                <w:szCs w:val="22"/>
              </w:rPr>
            </w:pPr>
          </w:p>
        </w:tc>
      </w:tr>
      <w:tr w:rsidR="00352187" w14:paraId="05C5A59C" w14:textId="77777777">
        <w:tc>
          <w:tcPr>
            <w:tcW w:w="1838" w:type="dxa"/>
          </w:tcPr>
          <w:p w14:paraId="0B4C53E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A3A9DD5" w14:textId="77777777" w:rsidR="00352187" w:rsidRDefault="00352187">
            <w:pPr>
              <w:spacing w:before="0" w:after="0" w:line="240" w:lineRule="auto"/>
              <w:rPr>
                <w:rFonts w:ascii="Times New Roman" w:hAnsi="Times New Roman" w:cs="Times New Roman"/>
                <w:sz w:val="22"/>
                <w:szCs w:val="22"/>
              </w:rPr>
            </w:pPr>
          </w:p>
        </w:tc>
      </w:tr>
      <w:tr w:rsidR="00352187" w14:paraId="18BC34CC" w14:textId="77777777">
        <w:tc>
          <w:tcPr>
            <w:tcW w:w="1838" w:type="dxa"/>
          </w:tcPr>
          <w:p w14:paraId="0A6F121D"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2169E1A"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0DAD800" w14:textId="77777777">
        <w:tc>
          <w:tcPr>
            <w:tcW w:w="1838" w:type="dxa"/>
          </w:tcPr>
          <w:p w14:paraId="0742386D"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27B5790" w14:textId="77777777" w:rsidR="00352187" w:rsidRDefault="00352187">
            <w:pPr>
              <w:spacing w:before="0" w:after="0" w:line="240" w:lineRule="auto"/>
              <w:rPr>
                <w:rFonts w:ascii="Times New Roman" w:hAnsi="Times New Roman" w:cs="Times New Roman"/>
                <w:sz w:val="22"/>
                <w:szCs w:val="22"/>
                <w:u w:val="single"/>
              </w:rPr>
            </w:pPr>
          </w:p>
        </w:tc>
      </w:tr>
      <w:tr w:rsidR="00352187" w14:paraId="05325C5A" w14:textId="77777777">
        <w:tc>
          <w:tcPr>
            <w:tcW w:w="1838" w:type="dxa"/>
          </w:tcPr>
          <w:p w14:paraId="069D43AE"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5A3A2F38" w14:textId="77777777" w:rsidR="00352187" w:rsidRDefault="00352187">
            <w:pPr>
              <w:spacing w:before="0" w:after="0" w:line="240" w:lineRule="auto"/>
              <w:rPr>
                <w:rFonts w:ascii="Times New Roman" w:hAnsi="Times New Roman" w:cs="Times New Roman"/>
                <w:sz w:val="22"/>
                <w:szCs w:val="22"/>
              </w:rPr>
            </w:pPr>
          </w:p>
        </w:tc>
      </w:tr>
      <w:tr w:rsidR="00352187" w14:paraId="48BD37E1" w14:textId="77777777">
        <w:tc>
          <w:tcPr>
            <w:tcW w:w="1838" w:type="dxa"/>
          </w:tcPr>
          <w:p w14:paraId="780D9679" w14:textId="77777777" w:rsidR="00352187" w:rsidRDefault="00352187">
            <w:pPr>
              <w:spacing w:before="0" w:after="0" w:line="240" w:lineRule="auto"/>
              <w:rPr>
                <w:rFonts w:ascii="Times New Roman" w:hAnsi="Times New Roman" w:cs="Times New Roman"/>
                <w:sz w:val="22"/>
                <w:szCs w:val="22"/>
              </w:rPr>
            </w:pPr>
          </w:p>
        </w:tc>
        <w:tc>
          <w:tcPr>
            <w:tcW w:w="8647" w:type="dxa"/>
          </w:tcPr>
          <w:p w14:paraId="3C529F7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5ACA9D41" w14:textId="77777777">
        <w:tc>
          <w:tcPr>
            <w:tcW w:w="1838" w:type="dxa"/>
          </w:tcPr>
          <w:p w14:paraId="1E1598CB"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3D93665C"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444063C5" w14:textId="77777777">
        <w:tc>
          <w:tcPr>
            <w:tcW w:w="1838" w:type="dxa"/>
          </w:tcPr>
          <w:p w14:paraId="29FFAB8B" w14:textId="77777777" w:rsidR="00352187" w:rsidRDefault="00352187">
            <w:pPr>
              <w:spacing w:before="0" w:after="0" w:line="240" w:lineRule="auto"/>
              <w:rPr>
                <w:rFonts w:ascii="Times New Roman" w:hAnsi="Times New Roman" w:cs="Times New Roman"/>
                <w:sz w:val="22"/>
                <w:szCs w:val="22"/>
              </w:rPr>
            </w:pPr>
          </w:p>
        </w:tc>
        <w:tc>
          <w:tcPr>
            <w:tcW w:w="8647" w:type="dxa"/>
          </w:tcPr>
          <w:p w14:paraId="5064C0AC" w14:textId="77777777" w:rsidR="00352187" w:rsidRDefault="00352187">
            <w:pPr>
              <w:spacing w:before="0" w:after="0" w:line="240" w:lineRule="auto"/>
              <w:rPr>
                <w:rFonts w:ascii="Times New Roman" w:hAnsi="Times New Roman" w:cs="Times New Roman"/>
                <w:sz w:val="22"/>
                <w:szCs w:val="22"/>
              </w:rPr>
            </w:pPr>
          </w:p>
        </w:tc>
      </w:tr>
      <w:tr w:rsidR="00352187" w14:paraId="56CF5E9F" w14:textId="77777777">
        <w:tc>
          <w:tcPr>
            <w:tcW w:w="1838" w:type="dxa"/>
          </w:tcPr>
          <w:p w14:paraId="75405BDF" w14:textId="77777777" w:rsidR="00352187" w:rsidRDefault="00352187">
            <w:pPr>
              <w:spacing w:before="0" w:after="0" w:line="240" w:lineRule="auto"/>
              <w:rPr>
                <w:rFonts w:ascii="Times New Roman" w:hAnsi="Times New Roman" w:cs="Times New Roman"/>
                <w:sz w:val="22"/>
                <w:szCs w:val="22"/>
              </w:rPr>
            </w:pPr>
          </w:p>
        </w:tc>
        <w:tc>
          <w:tcPr>
            <w:tcW w:w="8647" w:type="dxa"/>
          </w:tcPr>
          <w:p w14:paraId="41117C03" w14:textId="77777777" w:rsidR="00352187" w:rsidRDefault="00352187">
            <w:pPr>
              <w:spacing w:before="0" w:after="0" w:line="240" w:lineRule="auto"/>
              <w:rPr>
                <w:rFonts w:ascii="Times New Roman" w:hAnsi="Times New Roman" w:cs="Times New Roman"/>
                <w:sz w:val="22"/>
                <w:szCs w:val="22"/>
              </w:rPr>
            </w:pPr>
          </w:p>
        </w:tc>
      </w:tr>
      <w:tr w:rsidR="00352187" w14:paraId="7485B7BB" w14:textId="77777777">
        <w:tc>
          <w:tcPr>
            <w:tcW w:w="1838" w:type="dxa"/>
          </w:tcPr>
          <w:p w14:paraId="6C6DEA4D"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4FC2856E"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76F736F" w14:textId="77777777">
        <w:tc>
          <w:tcPr>
            <w:tcW w:w="1838" w:type="dxa"/>
          </w:tcPr>
          <w:p w14:paraId="48E67AEB" w14:textId="77777777" w:rsidR="00352187" w:rsidRDefault="00352187">
            <w:pPr>
              <w:spacing w:before="0" w:after="0" w:line="240" w:lineRule="auto"/>
              <w:rPr>
                <w:rFonts w:ascii="Times New Roman" w:hAnsi="Times New Roman" w:cs="Times New Roman"/>
                <w:sz w:val="22"/>
                <w:szCs w:val="22"/>
              </w:rPr>
            </w:pPr>
          </w:p>
        </w:tc>
        <w:tc>
          <w:tcPr>
            <w:tcW w:w="8647" w:type="dxa"/>
          </w:tcPr>
          <w:p w14:paraId="4D06581F" w14:textId="77777777" w:rsidR="00352187" w:rsidRDefault="00352187">
            <w:pPr>
              <w:spacing w:before="0" w:after="0" w:line="240" w:lineRule="auto"/>
              <w:rPr>
                <w:rFonts w:ascii="Times New Roman" w:hAnsi="Times New Roman" w:cs="Times New Roman"/>
                <w:sz w:val="22"/>
                <w:szCs w:val="22"/>
              </w:rPr>
            </w:pPr>
          </w:p>
        </w:tc>
      </w:tr>
      <w:tr w:rsidR="00352187" w14:paraId="5139852C" w14:textId="77777777">
        <w:tc>
          <w:tcPr>
            <w:tcW w:w="1838" w:type="dxa"/>
          </w:tcPr>
          <w:p w14:paraId="59AC1874" w14:textId="77777777" w:rsidR="00352187" w:rsidRDefault="00352187">
            <w:pPr>
              <w:spacing w:before="0" w:after="0" w:line="240" w:lineRule="auto"/>
              <w:rPr>
                <w:rFonts w:ascii="Times New Roman" w:hAnsi="Times New Roman" w:cs="Times New Roman"/>
                <w:sz w:val="22"/>
                <w:szCs w:val="22"/>
              </w:rPr>
            </w:pPr>
          </w:p>
        </w:tc>
        <w:tc>
          <w:tcPr>
            <w:tcW w:w="8647" w:type="dxa"/>
          </w:tcPr>
          <w:p w14:paraId="3A32FDA5" w14:textId="77777777" w:rsidR="00352187" w:rsidRDefault="00352187">
            <w:pPr>
              <w:spacing w:before="0" w:after="0" w:line="240" w:lineRule="auto"/>
              <w:rPr>
                <w:rFonts w:ascii="Times New Roman" w:hAnsi="Times New Roman" w:cs="Times New Roman"/>
                <w:sz w:val="22"/>
                <w:szCs w:val="22"/>
              </w:rPr>
            </w:pPr>
          </w:p>
        </w:tc>
      </w:tr>
      <w:tr w:rsidR="00352187" w14:paraId="00040238" w14:textId="77777777">
        <w:tc>
          <w:tcPr>
            <w:tcW w:w="1838" w:type="dxa"/>
          </w:tcPr>
          <w:p w14:paraId="26B6C7D8" w14:textId="77777777" w:rsidR="00352187" w:rsidRDefault="00352187">
            <w:pPr>
              <w:spacing w:before="0" w:after="0" w:line="240" w:lineRule="auto"/>
              <w:rPr>
                <w:rFonts w:ascii="Times New Roman" w:hAnsi="Times New Roman" w:cs="Times New Roman"/>
                <w:sz w:val="22"/>
                <w:szCs w:val="22"/>
              </w:rPr>
            </w:pPr>
          </w:p>
        </w:tc>
        <w:tc>
          <w:tcPr>
            <w:tcW w:w="8647" w:type="dxa"/>
          </w:tcPr>
          <w:p w14:paraId="4D1D81A9"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5CCED6E6" w14:textId="77777777">
        <w:tc>
          <w:tcPr>
            <w:tcW w:w="1838" w:type="dxa"/>
          </w:tcPr>
          <w:p w14:paraId="34D5DF4F" w14:textId="77777777" w:rsidR="00352187" w:rsidRDefault="00352187">
            <w:pPr>
              <w:spacing w:before="0" w:after="0" w:line="240" w:lineRule="auto"/>
              <w:rPr>
                <w:rFonts w:ascii="Times New Roman" w:hAnsi="Times New Roman" w:cs="Times New Roman"/>
                <w:sz w:val="22"/>
                <w:szCs w:val="22"/>
              </w:rPr>
            </w:pPr>
          </w:p>
        </w:tc>
        <w:tc>
          <w:tcPr>
            <w:tcW w:w="8647" w:type="dxa"/>
          </w:tcPr>
          <w:p w14:paraId="0BE49FB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489B4EC" w14:textId="77777777">
        <w:tc>
          <w:tcPr>
            <w:tcW w:w="1838" w:type="dxa"/>
          </w:tcPr>
          <w:p w14:paraId="06172158" w14:textId="77777777" w:rsidR="00352187" w:rsidRDefault="00352187">
            <w:pPr>
              <w:spacing w:before="0" w:after="0" w:line="240" w:lineRule="auto"/>
              <w:rPr>
                <w:rFonts w:ascii="Times New Roman" w:hAnsi="Times New Roman" w:cs="Times New Roman"/>
                <w:sz w:val="22"/>
                <w:szCs w:val="22"/>
              </w:rPr>
            </w:pPr>
          </w:p>
        </w:tc>
        <w:tc>
          <w:tcPr>
            <w:tcW w:w="8647" w:type="dxa"/>
          </w:tcPr>
          <w:p w14:paraId="4066D86D"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71EEAE14" w14:textId="77777777" w:rsidR="00352187" w:rsidRDefault="00191D38">
      <w:pPr>
        <w:pStyle w:val="2"/>
        <w:numPr>
          <w:ilvl w:val="1"/>
          <w:numId w:val="29"/>
        </w:numPr>
        <w:tabs>
          <w:tab w:val="left" w:pos="360"/>
        </w:tabs>
        <w:ind w:left="360" w:hanging="360"/>
        <w:rPr>
          <w:lang w:val="en-US"/>
        </w:rPr>
      </w:pPr>
      <w:r>
        <w:rPr>
          <w:lang w:val="en-US"/>
        </w:rPr>
        <w:t>Sequence mapping</w:t>
      </w:r>
    </w:p>
    <w:p w14:paraId="6C992821" w14:textId="77777777" w:rsidR="00352187" w:rsidRDefault="00191D38">
      <w:pPr>
        <w:rPr>
          <w:rFonts w:ascii="Times New Roman" w:hAnsi="Times New Roman" w:cs="Times New Roman"/>
          <w:sz w:val="22"/>
        </w:rPr>
      </w:pPr>
      <w:r>
        <w:rPr>
          <w:rFonts w:ascii="Times New Roman" w:hAnsi="Times New Roman" w:cs="Times New Roman"/>
          <w:sz w:val="22"/>
        </w:rPr>
        <w:t>CATT [10] discuss the following issue:</w:t>
      </w:r>
    </w:p>
    <w:tbl>
      <w:tblPr>
        <w:tblStyle w:val="affc"/>
        <w:tblW w:w="0" w:type="auto"/>
        <w:tblLook w:val="04A0" w:firstRow="1" w:lastRow="0" w:firstColumn="1" w:lastColumn="0" w:noHBand="0" w:noVBand="1"/>
      </w:tblPr>
      <w:tblGrid>
        <w:gridCol w:w="10456"/>
      </w:tblGrid>
      <w:tr w:rsidR="00352187" w14:paraId="26727275" w14:textId="77777777">
        <w:tc>
          <w:tcPr>
            <w:tcW w:w="10456" w:type="dxa"/>
          </w:tcPr>
          <w:p w14:paraId="4AA5655C" w14:textId="77777777" w:rsidR="00352187" w:rsidRDefault="00191D38">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462E5F80" w14:textId="77777777" w:rsidR="00352187" w:rsidRDefault="00191D38">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4D55F13D" w14:textId="77777777" w:rsidR="00352187"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191D38">
              <w:rPr>
                <w:szCs w:val="20"/>
                <w:lang w:eastAsia="zh-CN"/>
              </w:rPr>
              <w:t xml:space="preserve">                                    </w:t>
            </w:r>
            <w:r w:rsidR="00191D38">
              <w:rPr>
                <w:lang w:eastAsia="zh-CN"/>
              </w:rPr>
              <w:t>(1)</w:t>
            </w:r>
          </w:p>
          <w:p w14:paraId="059C69CE" w14:textId="77777777" w:rsidR="00352187" w:rsidRDefault="00191D38">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1E42E670" w14:textId="77777777" w:rsidR="00352187" w:rsidRDefault="00191D38">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64BA688" w14:textId="77777777" w:rsidR="00352187" w:rsidRDefault="00191D38">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w:t>
            </w:r>
            <w:r>
              <w:rPr>
                <w:color w:val="000000"/>
                <w:szCs w:val="20"/>
                <w:lang w:eastAsia="zh-CN"/>
              </w:rPr>
              <w:lastRenderedPageBreak/>
              <w:t xml:space="preserve">generated sequence are used for DMRS transmission. On the other hand, sequence orthogonality between multiple ports may be an issue due to the same reason (discontinuous values in the generated sequence are used for DMRS transmission). </w:t>
            </w:r>
          </w:p>
          <w:p w14:paraId="65D2D729" w14:textId="77777777" w:rsidR="00352187" w:rsidRDefault="00191D38">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w:t>
            </w:r>
            <w:proofErr w:type="gramStart"/>
            <w:r>
              <w:rPr>
                <w:color w:val="000000"/>
                <w:szCs w:val="20"/>
                <w:lang w:eastAsia="zh-CN"/>
              </w:rPr>
              <w:t>In order to</w:t>
            </w:r>
            <w:proofErr w:type="gramEnd"/>
            <w:r>
              <w:rPr>
                <w:color w:val="000000"/>
                <w:szCs w:val="20"/>
                <w:lang w:eastAsia="zh-CN"/>
              </w:rPr>
              <w:t xml:space="preserve">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0A833FED" w14:textId="77777777" w:rsidR="00352187"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191D38">
              <w:rPr>
                <w:iCs/>
                <w:color w:val="000000"/>
                <w:szCs w:val="20"/>
                <w:lang w:eastAsia="zh-CN"/>
              </w:rPr>
              <w:t xml:space="preserve">                                        (2)</w:t>
            </w:r>
          </w:p>
          <w:p w14:paraId="17779F4C" w14:textId="77777777" w:rsidR="00352187" w:rsidRDefault="00191D38">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6326D3CA" w14:textId="77777777" w:rsidR="00352187" w:rsidRDefault="00000000">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191D38">
              <w:rPr>
                <w:iCs/>
                <w:color w:val="000000"/>
                <w:szCs w:val="20"/>
                <w:lang w:eastAsia="zh-CN"/>
              </w:rPr>
              <w:t xml:space="preserve">                                       (3)</w:t>
            </w:r>
          </w:p>
        </w:tc>
      </w:tr>
    </w:tbl>
    <w:p w14:paraId="0F9DC108" w14:textId="77777777" w:rsidR="00352187" w:rsidRDefault="00352187">
      <w:pPr>
        <w:rPr>
          <w:rFonts w:ascii="Times New Roman" w:hAnsi="Times New Roman" w:cs="Times New Roman"/>
          <w:b/>
          <w:bCs/>
          <w:sz w:val="22"/>
          <w:highlight w:val="yellow"/>
          <w:lang w:eastAsia="zh-CN"/>
        </w:rPr>
      </w:pPr>
    </w:p>
    <w:p w14:paraId="3203112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3AB6807A" w14:textId="77777777" w:rsidR="00352187" w:rsidRDefault="00191D38">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066BAAB4" w14:textId="77777777" w:rsidR="00352187" w:rsidRDefault="00191D38">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14:paraId="6B8081D2" w14:textId="77777777" w:rsidR="00352187"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686C4D2F" w14:textId="77777777" w:rsidR="00352187" w:rsidRDefault="00191D38">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14:paraId="1DD9E6C2" w14:textId="77777777" w:rsidR="00352187"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2F906457" w14:textId="77777777" w:rsidR="00352187" w:rsidRDefault="00352187">
      <w:pPr>
        <w:rPr>
          <w:rFonts w:ascii="Times New Roman" w:hAnsi="Times New Roman" w:cs="Times New Roman"/>
          <w:sz w:val="22"/>
          <w:szCs w:val="18"/>
        </w:rPr>
      </w:pPr>
    </w:p>
    <w:tbl>
      <w:tblPr>
        <w:tblStyle w:val="affc"/>
        <w:tblW w:w="10485" w:type="dxa"/>
        <w:tblLayout w:type="fixed"/>
        <w:tblLook w:val="04A0" w:firstRow="1" w:lastRow="0" w:firstColumn="1" w:lastColumn="0" w:noHBand="0" w:noVBand="1"/>
      </w:tblPr>
      <w:tblGrid>
        <w:gridCol w:w="1838"/>
        <w:gridCol w:w="8647"/>
      </w:tblGrid>
      <w:tr w:rsidR="00352187" w14:paraId="5DF683C3" w14:textId="77777777">
        <w:tc>
          <w:tcPr>
            <w:tcW w:w="1838" w:type="dxa"/>
          </w:tcPr>
          <w:p w14:paraId="5166283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72267D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D313EC7" w14:textId="77777777">
        <w:tc>
          <w:tcPr>
            <w:tcW w:w="1838" w:type="dxa"/>
          </w:tcPr>
          <w:p w14:paraId="5529B5D1" w14:textId="77777777" w:rsidR="00352187" w:rsidRDefault="00191D38">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47" w:type="dxa"/>
          </w:tcPr>
          <w:p w14:paraId="3C30F4EF"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352187" w14:paraId="208429F0" w14:textId="77777777">
        <w:tc>
          <w:tcPr>
            <w:tcW w:w="1838" w:type="dxa"/>
          </w:tcPr>
          <w:p w14:paraId="25423CD9"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9252187" w14:textId="77777777" w:rsidR="00352187" w:rsidRDefault="00191D38">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352187" w14:paraId="1EB0B61B" w14:textId="77777777">
        <w:tc>
          <w:tcPr>
            <w:tcW w:w="1838" w:type="dxa"/>
          </w:tcPr>
          <w:p w14:paraId="09499343" w14:textId="77777777" w:rsidR="00352187" w:rsidRDefault="00191D38">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66A3383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352187" w14:paraId="5EAF58F8" w14:textId="77777777">
        <w:tc>
          <w:tcPr>
            <w:tcW w:w="1838" w:type="dxa"/>
          </w:tcPr>
          <w:p w14:paraId="7C46E3A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986033"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352187" w14:paraId="7356F4D6" w14:textId="77777777">
        <w:tc>
          <w:tcPr>
            <w:tcW w:w="1838" w:type="dxa"/>
          </w:tcPr>
          <w:p w14:paraId="07F5172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085428D" w14:textId="77777777" w:rsidR="00352187" w:rsidRDefault="00191D38">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352187" w14:paraId="38A2742D" w14:textId="77777777">
        <w:tc>
          <w:tcPr>
            <w:tcW w:w="1838" w:type="dxa"/>
          </w:tcPr>
          <w:p w14:paraId="69FB98DF" w14:textId="77777777" w:rsidR="00352187" w:rsidRDefault="00191D38">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742488D6"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352187" w14:paraId="19AD617F" w14:textId="77777777">
        <w:tc>
          <w:tcPr>
            <w:tcW w:w="1838" w:type="dxa"/>
          </w:tcPr>
          <w:p w14:paraId="4B4FB4B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4BD3DC0B" w14:textId="77777777" w:rsidR="00352187" w:rsidRDefault="00191D38">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352187" w14:paraId="750E4ACC" w14:textId="77777777">
        <w:tc>
          <w:tcPr>
            <w:tcW w:w="1838" w:type="dxa"/>
          </w:tcPr>
          <w:p w14:paraId="2B821443"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85020FD" w14:textId="77777777" w:rsidR="00352187" w:rsidRDefault="00191D38">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352187" w14:paraId="4A61BAB3" w14:textId="77777777">
        <w:tc>
          <w:tcPr>
            <w:tcW w:w="1838" w:type="dxa"/>
          </w:tcPr>
          <w:p w14:paraId="4058597D"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186DE11C" w14:textId="77777777" w:rsidR="00352187" w:rsidRDefault="00191D38">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352187" w14:paraId="0AA9A9EF" w14:textId="77777777">
        <w:tc>
          <w:tcPr>
            <w:tcW w:w="1838" w:type="dxa"/>
          </w:tcPr>
          <w:p w14:paraId="22444277"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2FB6961D"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352187" w14:paraId="60C5BC09" w14:textId="77777777">
        <w:tc>
          <w:tcPr>
            <w:tcW w:w="1838" w:type="dxa"/>
          </w:tcPr>
          <w:p w14:paraId="29E8EFAC"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83F55A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352187" w14:paraId="5E9AB456" w14:textId="77777777">
        <w:tc>
          <w:tcPr>
            <w:tcW w:w="1838" w:type="dxa"/>
          </w:tcPr>
          <w:p w14:paraId="1CCB935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8E043E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352187" w14:paraId="53FBC2BD" w14:textId="77777777">
        <w:tc>
          <w:tcPr>
            <w:tcW w:w="1838" w:type="dxa"/>
          </w:tcPr>
          <w:p w14:paraId="70052DE4" w14:textId="77777777" w:rsidR="00352187" w:rsidRDefault="00191D38">
            <w:pPr>
              <w:spacing w:before="0"/>
              <w:rPr>
                <w:rFonts w:ascii="Times New Roman" w:hAnsi="Times New Roman"/>
                <w:sz w:val="22"/>
              </w:rPr>
            </w:pPr>
            <w:r>
              <w:rPr>
                <w:rFonts w:ascii="Times New Roman" w:hAnsi="Times New Roman"/>
                <w:sz w:val="22"/>
                <w:lang w:eastAsia="zh-CN"/>
              </w:rPr>
              <w:t>Ericsson</w:t>
            </w:r>
          </w:p>
        </w:tc>
        <w:tc>
          <w:tcPr>
            <w:tcW w:w="8647" w:type="dxa"/>
          </w:tcPr>
          <w:p w14:paraId="11BE7E3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352187" w14:paraId="074802BB" w14:textId="77777777">
        <w:trPr>
          <w:trHeight w:val="60"/>
        </w:trPr>
        <w:tc>
          <w:tcPr>
            <w:tcW w:w="1838" w:type="dxa"/>
          </w:tcPr>
          <w:p w14:paraId="7C6ABB8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5AA09D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4E9DA7F" w14:textId="77777777">
        <w:trPr>
          <w:trHeight w:val="60"/>
        </w:trPr>
        <w:tc>
          <w:tcPr>
            <w:tcW w:w="1838" w:type="dxa"/>
          </w:tcPr>
          <w:p w14:paraId="709D64F2"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1368DC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4872C879" w14:textId="77777777">
        <w:trPr>
          <w:trHeight w:val="60"/>
        </w:trPr>
        <w:tc>
          <w:tcPr>
            <w:tcW w:w="1838" w:type="dxa"/>
          </w:tcPr>
          <w:p w14:paraId="1A6FED6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2F2D21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352187" w14:paraId="0DFD72A3" w14:textId="77777777">
        <w:trPr>
          <w:trHeight w:val="60"/>
        </w:trPr>
        <w:tc>
          <w:tcPr>
            <w:tcW w:w="1838" w:type="dxa"/>
          </w:tcPr>
          <w:p w14:paraId="7681970E"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648CF0C4" w14:textId="77777777" w:rsidR="00352187" w:rsidRDefault="00191D38">
            <w:pPr>
              <w:rPr>
                <w:rFonts w:ascii="Times New Roman" w:hAnsi="Times New Roman"/>
                <w:lang w:eastAsia="zh-CN"/>
              </w:rPr>
            </w:pPr>
            <w:r>
              <w:rPr>
                <w:rFonts w:ascii="Times New Roman" w:hAnsi="Times New Roman"/>
                <w:lang w:eastAsia="zh-CN"/>
              </w:rPr>
              <w:t xml:space="preserve">OK in </w:t>
            </w:r>
            <w:proofErr w:type="gramStart"/>
            <w:r>
              <w:rPr>
                <w:rFonts w:ascii="Times New Roman" w:hAnsi="Times New Roman"/>
                <w:lang w:eastAsia="zh-CN"/>
              </w:rPr>
              <w:t>principal</w:t>
            </w:r>
            <w:proofErr w:type="gramEnd"/>
          </w:p>
        </w:tc>
      </w:tr>
      <w:tr w:rsidR="00352187" w14:paraId="5469FAC5" w14:textId="77777777">
        <w:trPr>
          <w:trHeight w:val="60"/>
        </w:trPr>
        <w:tc>
          <w:tcPr>
            <w:tcW w:w="1838" w:type="dxa"/>
          </w:tcPr>
          <w:p w14:paraId="4F238C1D"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21C31785"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352187" w14:paraId="50024E17" w14:textId="77777777">
        <w:trPr>
          <w:trHeight w:val="60"/>
        </w:trPr>
        <w:tc>
          <w:tcPr>
            <w:tcW w:w="1838" w:type="dxa"/>
          </w:tcPr>
          <w:p w14:paraId="00C62CE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5BC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352187" w14:paraId="0DEDAD2D" w14:textId="77777777">
        <w:trPr>
          <w:trHeight w:val="60"/>
        </w:trPr>
        <w:tc>
          <w:tcPr>
            <w:tcW w:w="1838" w:type="dxa"/>
          </w:tcPr>
          <w:p w14:paraId="037AB1EF"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1508CEAE"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352187" w14:paraId="78DFB7B8" w14:textId="77777777">
        <w:trPr>
          <w:trHeight w:val="60"/>
        </w:trPr>
        <w:tc>
          <w:tcPr>
            <w:tcW w:w="1838" w:type="dxa"/>
          </w:tcPr>
          <w:p w14:paraId="72194128" w14:textId="77777777" w:rsidR="00352187" w:rsidRDefault="00191D38">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4DE58302"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352187" w14:paraId="07E7C79F" w14:textId="77777777">
        <w:trPr>
          <w:trHeight w:val="60"/>
        </w:trPr>
        <w:tc>
          <w:tcPr>
            <w:tcW w:w="1838" w:type="dxa"/>
          </w:tcPr>
          <w:p w14:paraId="3997FF70" w14:textId="77777777" w:rsidR="00352187" w:rsidRDefault="00191D38">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172F2D41" w14:textId="77777777" w:rsidR="00352187" w:rsidRDefault="00191D38">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352187" w14:paraId="4BB4CF5C" w14:textId="77777777">
        <w:tc>
          <w:tcPr>
            <w:tcW w:w="1838" w:type="dxa"/>
          </w:tcPr>
          <w:p w14:paraId="61E1CA4B"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E1A8D8B" w14:textId="77777777" w:rsidR="00352187" w:rsidRDefault="00191D38">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352187" w14:paraId="39EEAF78" w14:textId="77777777">
        <w:tc>
          <w:tcPr>
            <w:tcW w:w="1838" w:type="dxa"/>
          </w:tcPr>
          <w:p w14:paraId="7283C9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4CE506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352187" w14:paraId="6D7D9E6B" w14:textId="77777777">
        <w:tc>
          <w:tcPr>
            <w:tcW w:w="1838" w:type="dxa"/>
          </w:tcPr>
          <w:p w14:paraId="14CE6FB4"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w:t>
            </w:r>
          </w:p>
        </w:tc>
        <w:tc>
          <w:tcPr>
            <w:tcW w:w="8647" w:type="dxa"/>
          </w:tcPr>
          <w:p w14:paraId="4EA00F73"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352187" w14:paraId="4E586190" w14:textId="77777777">
        <w:tc>
          <w:tcPr>
            <w:tcW w:w="1838" w:type="dxa"/>
          </w:tcPr>
          <w:p w14:paraId="07336171" w14:textId="77777777" w:rsidR="00352187" w:rsidRDefault="00191D38">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92DD52F" w14:textId="77777777" w:rsidR="00352187" w:rsidRDefault="00191D38">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352187" w14:paraId="2D6303FE" w14:textId="77777777">
        <w:trPr>
          <w:trHeight w:val="60"/>
        </w:trPr>
        <w:tc>
          <w:tcPr>
            <w:tcW w:w="1838" w:type="dxa"/>
          </w:tcPr>
          <w:p w14:paraId="2FA3A3F6" w14:textId="77777777" w:rsidR="00352187" w:rsidRDefault="00352187">
            <w:pPr>
              <w:spacing w:before="0"/>
              <w:rPr>
                <w:rFonts w:ascii="Times New Roman" w:eastAsia="等线" w:hAnsi="Times New Roman"/>
                <w:sz w:val="22"/>
                <w:lang w:eastAsia="zh-CN"/>
              </w:rPr>
            </w:pPr>
          </w:p>
        </w:tc>
        <w:tc>
          <w:tcPr>
            <w:tcW w:w="8647" w:type="dxa"/>
          </w:tcPr>
          <w:p w14:paraId="33D5D542" w14:textId="77777777" w:rsidR="00352187" w:rsidRDefault="00352187">
            <w:pPr>
              <w:spacing w:before="0"/>
              <w:rPr>
                <w:rFonts w:ascii="Times New Roman" w:eastAsia="Malgun Gothic" w:hAnsi="Times New Roman"/>
                <w:sz w:val="22"/>
                <w:lang w:eastAsia="ko-KR"/>
              </w:rPr>
            </w:pPr>
          </w:p>
        </w:tc>
      </w:tr>
    </w:tbl>
    <w:p w14:paraId="4A9CF7E5" w14:textId="77777777" w:rsidR="00352187" w:rsidRDefault="00352187">
      <w:pPr>
        <w:rPr>
          <w:rFonts w:ascii="Times New Roman" w:hAnsi="Times New Roman" w:cs="Times New Roman"/>
          <w:sz w:val="22"/>
          <w:szCs w:val="18"/>
        </w:rPr>
      </w:pPr>
    </w:p>
    <w:p w14:paraId="02DEF71E" w14:textId="77777777" w:rsidR="00352187" w:rsidRDefault="00191D38">
      <w:pPr>
        <w:pStyle w:val="2"/>
        <w:numPr>
          <w:ilvl w:val="1"/>
          <w:numId w:val="29"/>
        </w:numPr>
        <w:tabs>
          <w:tab w:val="left" w:pos="360"/>
        </w:tabs>
        <w:ind w:left="360" w:hanging="360"/>
        <w:rPr>
          <w:lang w:val="en-US"/>
        </w:rPr>
      </w:pPr>
      <w:r>
        <w:rPr>
          <w:lang w:val="en-US"/>
        </w:rPr>
        <w:t>Scheduling restrictions of PDSCH among MU-MIMO UEs</w:t>
      </w:r>
    </w:p>
    <w:p w14:paraId="3EBAF518" w14:textId="77777777" w:rsidR="00352187" w:rsidRDefault="00191D38">
      <w:pPr>
        <w:rPr>
          <w:rFonts w:ascii="Times New Roman" w:hAnsi="Times New Roman" w:cs="Times New Roman"/>
          <w:sz w:val="22"/>
        </w:rPr>
      </w:pPr>
      <w:r>
        <w:rPr>
          <w:rFonts w:ascii="Times New Roman" w:hAnsi="Times New Roman" w:cs="Times New Roman"/>
          <w:sz w:val="22"/>
        </w:rPr>
        <w:t>Qualcomm [23] discuss the following:</w:t>
      </w:r>
    </w:p>
    <w:tbl>
      <w:tblPr>
        <w:tblStyle w:val="affc"/>
        <w:tblW w:w="0" w:type="auto"/>
        <w:tblLook w:val="04A0" w:firstRow="1" w:lastRow="0" w:firstColumn="1" w:lastColumn="0" w:noHBand="0" w:noVBand="1"/>
      </w:tblPr>
      <w:tblGrid>
        <w:gridCol w:w="10456"/>
      </w:tblGrid>
      <w:tr w:rsidR="00352187" w14:paraId="7558A365" w14:textId="77777777">
        <w:tc>
          <w:tcPr>
            <w:tcW w:w="10456" w:type="dxa"/>
          </w:tcPr>
          <w:p w14:paraId="2559603B"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0CD7EFD"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168D9BA9" w14:textId="77777777" w:rsidR="00352187" w:rsidRDefault="00191D38">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51995DA9" w14:textId="77777777" w:rsidR="00352187" w:rsidRDefault="00191D38">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2: aligning the PRG boundary for MU in different CDM </w:t>
            </w:r>
            <w:proofErr w:type="gramStart"/>
            <w:r>
              <w:rPr>
                <w:rFonts w:ascii="Times New Roman" w:eastAsia="微软雅黑" w:hAnsi="Times New Roman"/>
                <w:color w:val="000000"/>
                <w:sz w:val="20"/>
                <w:szCs w:val="20"/>
              </w:rPr>
              <w:t>groups</w:t>
            </w:r>
            <w:proofErr w:type="gramEnd"/>
          </w:p>
          <w:p w14:paraId="03AB103D" w14:textId="77777777" w:rsidR="00352187" w:rsidRDefault="00191D38">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3: aligning the </w:t>
            </w:r>
            <w:proofErr w:type="spellStart"/>
            <w:r>
              <w:rPr>
                <w:rFonts w:ascii="Times New Roman" w:eastAsia="微软雅黑" w:hAnsi="Times New Roman"/>
                <w:color w:val="000000"/>
                <w:sz w:val="20"/>
                <w:szCs w:val="20"/>
              </w:rPr>
              <w:t>staring</w:t>
            </w:r>
            <w:proofErr w:type="spellEnd"/>
            <w:r>
              <w:rPr>
                <w:rFonts w:ascii="Times New Roman" w:eastAsia="微软雅黑" w:hAnsi="Times New Roman"/>
                <w:color w:val="000000"/>
                <w:sz w:val="20"/>
                <w:szCs w:val="20"/>
              </w:rPr>
              <w:t xml:space="preserve"> and ending PDSCH symbol for </w:t>
            </w:r>
            <w:proofErr w:type="gramStart"/>
            <w:r>
              <w:rPr>
                <w:rFonts w:ascii="Times New Roman" w:eastAsia="微软雅黑" w:hAnsi="Times New Roman"/>
                <w:color w:val="000000"/>
                <w:sz w:val="20"/>
                <w:szCs w:val="20"/>
              </w:rPr>
              <w:t>MU</w:t>
            </w:r>
            <w:proofErr w:type="gramEnd"/>
          </w:p>
          <w:p w14:paraId="549AA097" w14:textId="77777777" w:rsidR="00352187" w:rsidRDefault="00352187">
            <w:pPr>
              <w:spacing w:before="0"/>
              <w:rPr>
                <w:rFonts w:ascii="Times New Roman" w:eastAsia="微软雅黑" w:hAnsi="Times New Roman"/>
                <w:color w:val="000000"/>
                <w:sz w:val="20"/>
                <w:szCs w:val="20"/>
              </w:rPr>
            </w:pPr>
          </w:p>
          <w:p w14:paraId="4B0FB60B"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34C7A122" w14:textId="77777777" w:rsidR="00352187" w:rsidRDefault="00191D38">
            <w:pPr>
              <w:pStyle w:val="afff7"/>
              <w:numPr>
                <w:ilvl w:val="0"/>
                <w:numId w:val="54"/>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697D66B9" w14:textId="77777777" w:rsidR="00352187" w:rsidRDefault="00191D38">
            <w:pPr>
              <w:pStyle w:val="afff7"/>
              <w:numPr>
                <w:ilvl w:val="0"/>
                <w:numId w:val="54"/>
              </w:numPr>
              <w:spacing w:before="0"/>
              <w:jc w:val="left"/>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B56C8FB" wp14:editId="0B6915E3">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B56C8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63295ADF"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490138C"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664AC955"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E1ABC29" w14:textId="77777777" w:rsidR="00352187" w:rsidRDefault="00191D38">
            <w:pPr>
              <w:spacing w:before="0"/>
              <w:rPr>
                <w:rFonts w:ascii="Times New Roman" w:eastAsia="微软雅黑" w:hAnsi="Times New Roman"/>
                <w:color w:val="000000"/>
                <w:sz w:val="20"/>
                <w:szCs w:val="20"/>
              </w:rPr>
            </w:pPr>
            <w:r>
              <w:rPr>
                <w:rFonts w:ascii="Times New Roman" w:hAnsi="Times New Roman"/>
                <w:noProof/>
                <w:sz w:val="20"/>
                <w:szCs w:val="20"/>
                <w:lang w:eastAsia="zh-CN"/>
              </w:rPr>
              <w:lastRenderedPageBreak/>
              <mc:AlternateContent>
                <mc:Choice Requires="wps">
                  <w:drawing>
                    <wp:anchor distT="45720" distB="45720" distL="114300" distR="114300" simplePos="0" relativeHeight="251660288" behindDoc="0" locked="0" layoutInCell="1" allowOverlap="1" wp14:anchorId="59794AA1" wp14:editId="1D30DFED">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9794AA1"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w:t>
            </w:r>
            <w:proofErr w:type="gramStart"/>
            <w:r>
              <w:rPr>
                <w:rStyle w:val="ui-provider"/>
                <w:rFonts w:ascii="Times New Roman" w:hAnsi="Times New Roman"/>
                <w:sz w:val="20"/>
                <w:szCs w:val="20"/>
              </w:rPr>
              <w:t>mis-alignment</w:t>
            </w:r>
            <w:proofErr w:type="gramEnd"/>
            <w:r>
              <w:rPr>
                <w:rStyle w:val="ui-provider"/>
                <w:rFonts w:ascii="Times New Roman" w:hAnsi="Times New Roman"/>
                <w:sz w:val="20"/>
                <w:szCs w:val="20"/>
              </w:rPr>
              <w:t xml:space="preserve"> across MU.</w:t>
            </w:r>
          </w:p>
          <w:p w14:paraId="0A6068D8"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2FA2D719"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1522AF81" w14:textId="77777777" w:rsidR="00352187" w:rsidRDefault="00191D38">
            <w:pPr>
              <w:spacing w:before="0"/>
              <w:rPr>
                <w:rFonts w:ascii="Times New Roman" w:eastAsia="微软雅黑" w:hAnsi="Times New Roman"/>
                <w:color w:val="000000"/>
                <w:sz w:val="20"/>
                <w:szCs w:val="20"/>
              </w:rPr>
            </w:pPr>
            <w:proofErr w:type="gramStart"/>
            <w:r>
              <w:rPr>
                <w:rFonts w:ascii="Times New Roman" w:eastAsia="微软雅黑" w:hAnsi="Times New Roman"/>
                <w:color w:val="000000"/>
                <w:sz w:val="20"/>
                <w:szCs w:val="20"/>
              </w:rPr>
              <w:t>Similar to</w:t>
            </w:r>
            <w:proofErr w:type="gramEnd"/>
            <w:r>
              <w:rPr>
                <w:rFonts w:ascii="Times New Roman" w:eastAsia="微软雅黑" w:hAnsi="Times New Roman"/>
                <w:color w:val="000000"/>
                <w:sz w:val="20"/>
                <w:szCs w:val="20"/>
              </w:rPr>
              <w:t xml:space="preserve">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EB39E09" w14:textId="77777777" w:rsidR="00352187" w:rsidRDefault="00191D38">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7BC2A59E" w14:textId="77777777" w:rsidR="00352187" w:rsidRDefault="00191D38">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481436A" w14:textId="77777777" w:rsidR="00352187" w:rsidRDefault="00352187">
      <w:pPr>
        <w:rPr>
          <w:rFonts w:ascii="Times New Roman" w:hAnsi="Times New Roman" w:cs="Times New Roman"/>
          <w:b/>
          <w:bCs/>
          <w:sz w:val="22"/>
        </w:rPr>
      </w:pPr>
    </w:p>
    <w:p w14:paraId="4E041EBC" w14:textId="77777777" w:rsidR="00352187" w:rsidRDefault="00191D38">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0F1BFB5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F865222" w14:textId="77777777" w:rsidR="00352187" w:rsidRDefault="00191D3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1F09C329" w14:textId="77777777" w:rsidR="00352187" w:rsidRDefault="00191D38">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5490C972" w14:textId="77777777" w:rsidR="00352187" w:rsidRDefault="00191D38">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18CF42D" w14:textId="77777777" w:rsidR="00352187" w:rsidRDefault="00191D38">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2780536B" w14:textId="77777777" w:rsidR="00352187" w:rsidRDefault="00352187">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352187" w14:paraId="24AD0766" w14:textId="77777777">
        <w:tc>
          <w:tcPr>
            <w:tcW w:w="1838" w:type="dxa"/>
          </w:tcPr>
          <w:p w14:paraId="010CE70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670778AA"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6CFD02D" w14:textId="77777777">
        <w:tc>
          <w:tcPr>
            <w:tcW w:w="1838" w:type="dxa"/>
          </w:tcPr>
          <w:p w14:paraId="1D0199BE"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173BEA6" w14:textId="77777777" w:rsidR="00352187" w:rsidRDefault="00191D38">
            <w:pPr>
              <w:spacing w:before="0"/>
              <w:rPr>
                <w:rFonts w:ascii="Times New Roman" w:hAnsi="Times New Roman"/>
                <w:sz w:val="22"/>
              </w:rPr>
            </w:pPr>
            <w:r>
              <w:rPr>
                <w:rFonts w:ascii="Times New Roman" w:hAnsi="Times New Roman"/>
                <w:sz w:val="22"/>
              </w:rPr>
              <w:t>Not support to introduce additional MU restriction from Rel.15-17.</w:t>
            </w:r>
          </w:p>
          <w:p w14:paraId="3065E216" w14:textId="77777777" w:rsidR="00352187" w:rsidRDefault="00191D38">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4F9F4287" w14:textId="77777777" w:rsidR="00352187" w:rsidRDefault="00191D38">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2BC81B66" w14:textId="77777777" w:rsidR="00352187" w:rsidRDefault="00191D38">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w:t>
            </w:r>
            <w:proofErr w:type="gramStart"/>
            <w:r>
              <w:rPr>
                <w:rFonts w:ascii="Times New Roman" w:hAnsi="Times New Roman"/>
                <w:sz w:val="22"/>
              </w:rPr>
              <w:t>as long as</w:t>
            </w:r>
            <w:proofErr w:type="gramEnd"/>
            <w:r>
              <w:rPr>
                <w:rFonts w:ascii="Times New Roman" w:hAnsi="Times New Roman"/>
                <w:sz w:val="22"/>
              </w:rPr>
              <w:t xml:space="preserve"> DMRS symbols are aligned. We prefer to keep the same scheduling flexibility for Rel.18.</w:t>
            </w:r>
          </w:p>
        </w:tc>
      </w:tr>
      <w:tr w:rsidR="00352187" w14:paraId="2CD1E1D4" w14:textId="77777777">
        <w:tc>
          <w:tcPr>
            <w:tcW w:w="1838" w:type="dxa"/>
          </w:tcPr>
          <w:p w14:paraId="5D722A0F" w14:textId="77777777" w:rsidR="00352187" w:rsidRDefault="00191D38">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FC467DF" w14:textId="77777777" w:rsidR="00352187" w:rsidRDefault="00191D38">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352187" w14:paraId="24B7C5E3" w14:textId="77777777">
        <w:tc>
          <w:tcPr>
            <w:tcW w:w="1838" w:type="dxa"/>
          </w:tcPr>
          <w:p w14:paraId="0AD159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6D35DB"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352187" w14:paraId="3F4D815F" w14:textId="77777777">
        <w:tc>
          <w:tcPr>
            <w:tcW w:w="1838" w:type="dxa"/>
          </w:tcPr>
          <w:p w14:paraId="392F593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87DDB2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352187" w14:paraId="7280D94C" w14:textId="77777777">
        <w:tc>
          <w:tcPr>
            <w:tcW w:w="1838" w:type="dxa"/>
          </w:tcPr>
          <w:p w14:paraId="1B68EC4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33E6187"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2B302ED1"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352187" w14:paraId="12F23D64" w14:textId="77777777">
        <w:tc>
          <w:tcPr>
            <w:tcW w:w="1838" w:type="dxa"/>
          </w:tcPr>
          <w:p w14:paraId="541D1C7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BDAC631" w14:textId="77777777" w:rsidR="00352187" w:rsidRDefault="00191D38">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352187" w14:paraId="3F245A74" w14:textId="77777777">
        <w:tc>
          <w:tcPr>
            <w:tcW w:w="1838" w:type="dxa"/>
          </w:tcPr>
          <w:p w14:paraId="7229D4E8"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D9AF3C" w14:textId="77777777" w:rsidR="00352187" w:rsidRDefault="00191D38">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352187" w14:paraId="4527FD10" w14:textId="77777777">
        <w:tc>
          <w:tcPr>
            <w:tcW w:w="1838" w:type="dxa"/>
          </w:tcPr>
          <w:p w14:paraId="70AEDCD2" w14:textId="77777777" w:rsidR="00352187" w:rsidRDefault="00191D38">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7F5A457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352187" w14:paraId="70B4FA38" w14:textId="77777777">
        <w:tc>
          <w:tcPr>
            <w:tcW w:w="1838" w:type="dxa"/>
          </w:tcPr>
          <w:p w14:paraId="2A241B04"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462D37E1"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proposals. </w:t>
            </w:r>
          </w:p>
          <w:p w14:paraId="4FC57AE5" w14:textId="77777777" w:rsidR="00352187" w:rsidRDefault="00191D38">
            <w:pPr>
              <w:spacing w:before="0"/>
              <w:rPr>
                <w:rFonts w:ascii="Times New Roman" w:hAnsi="Times New Roman"/>
                <w:lang w:eastAsia="zh-CN"/>
              </w:rPr>
            </w:pPr>
            <w:r>
              <w:rPr>
                <w:rFonts w:ascii="Times New Roman" w:hAnsi="Times New Roman"/>
                <w:lang w:eastAsia="zh-CN"/>
              </w:rPr>
              <w:t xml:space="preserve">For 1), we can see what </w:t>
            </w:r>
            <w:proofErr w:type="gramStart"/>
            <w:r>
              <w:rPr>
                <w:rFonts w:ascii="Times New Roman" w:hAnsi="Times New Roman"/>
                <w:lang w:eastAsia="zh-CN"/>
              </w:rPr>
              <w:t>are companies’ understandings of current spec.</w:t>
            </w:r>
            <w:proofErr w:type="gramEnd"/>
            <w:r>
              <w:rPr>
                <w:rFonts w:ascii="Times New Roman" w:hAnsi="Times New Roman"/>
                <w:lang w:eastAsia="zh-CN"/>
              </w:rPr>
              <w:t xml:space="preserve"> </w:t>
            </w:r>
          </w:p>
          <w:p w14:paraId="660879F5" w14:textId="77777777" w:rsidR="00352187" w:rsidRDefault="00191D38">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w:t>
            </w:r>
            <w:proofErr w:type="gramStart"/>
            <w:r>
              <w:rPr>
                <w:rFonts w:ascii="Times New Roman" w:hAnsi="Times New Roman"/>
                <w:lang w:eastAsia="zh-CN"/>
              </w:rPr>
              <w:t>mis-alignment</w:t>
            </w:r>
            <w:proofErr w:type="gramEnd"/>
            <w:r>
              <w:rPr>
                <w:rFonts w:ascii="Times New Roman" w:hAnsi="Times New Roman"/>
                <w:lang w:eastAsia="zh-CN"/>
              </w:rPr>
              <w:t xml:space="preserve">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6E3B92E1" w14:textId="77777777" w:rsidR="00352187" w:rsidRDefault="00191D38">
            <w:pPr>
              <w:spacing w:before="0"/>
              <w:rPr>
                <w:rFonts w:ascii="Times New Roman" w:hAnsi="Times New Roman"/>
                <w:lang w:eastAsia="zh-CN"/>
              </w:rPr>
            </w:pPr>
            <w:r>
              <w:rPr>
                <w:rFonts w:ascii="Times New Roman" w:hAnsi="Times New Roman"/>
                <w:lang w:eastAsia="zh-CN"/>
              </w:rPr>
              <w:t xml:space="preserve"> </w:t>
            </w:r>
          </w:p>
          <w:p w14:paraId="7E7EAAA2" w14:textId="77777777" w:rsidR="00352187" w:rsidRDefault="00191D38">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w:t>
            </w:r>
            <w:r>
              <w:rPr>
                <w:rFonts w:ascii="Times New Roman" w:hAnsi="Times New Roman"/>
                <w:lang w:eastAsia="zh-CN"/>
              </w:rPr>
              <w:lastRenderedPageBreak/>
              <w:t xml:space="preserve">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5C651471" w14:textId="77777777" w:rsidR="00352187" w:rsidRDefault="00352187">
            <w:pPr>
              <w:spacing w:before="0"/>
              <w:rPr>
                <w:rFonts w:ascii="Times New Roman" w:hAnsi="Times New Roman"/>
                <w:lang w:eastAsia="zh-CN"/>
              </w:rPr>
            </w:pPr>
          </w:p>
          <w:p w14:paraId="2CCE1C2D" w14:textId="77777777" w:rsidR="00352187" w:rsidRDefault="00191D38">
            <w:pPr>
              <w:spacing w:before="0"/>
              <w:rPr>
                <w:rFonts w:ascii="Times New Roman" w:hAnsi="Times New Roman"/>
                <w:sz w:val="22"/>
              </w:rPr>
            </w:pPr>
            <w:r>
              <w:rPr>
                <w:rFonts w:asciiTheme="minorHAnsi" w:eastAsiaTheme="minorEastAsia" w:hAnsiTheme="minorHAnsi" w:cstheme="minorBidi"/>
              </w:rPr>
              <w:object w:dxaOrig="5158" w:dyaOrig="4320" w14:anchorId="526B0FFC">
                <v:shape id="_x0000_i1030" type="#_x0000_t75" style="width:258pt;height:3in" o:ole="">
                  <v:imagedata r:id="rId28" o:title=""/>
                </v:shape>
                <o:OLEObject Type="Embed" ProgID="PBrush" ShapeID="_x0000_i1030" DrawAspect="Content" ObjectID="_1743840038" r:id="rId29"/>
              </w:object>
            </w:r>
          </w:p>
        </w:tc>
      </w:tr>
      <w:tr w:rsidR="00352187" w14:paraId="4DF964CB" w14:textId="77777777">
        <w:tc>
          <w:tcPr>
            <w:tcW w:w="1838" w:type="dxa"/>
          </w:tcPr>
          <w:p w14:paraId="69F03BF0"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403861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352187" w14:paraId="5B58ED3F" w14:textId="77777777">
        <w:tc>
          <w:tcPr>
            <w:tcW w:w="1838" w:type="dxa"/>
          </w:tcPr>
          <w:p w14:paraId="739CA4D2"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5B6C0D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352187" w14:paraId="4BFF80EA" w14:textId="77777777">
        <w:tc>
          <w:tcPr>
            <w:tcW w:w="1838" w:type="dxa"/>
          </w:tcPr>
          <w:p w14:paraId="7D9269F1" w14:textId="77777777" w:rsidR="00352187" w:rsidRDefault="00191D38">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74F73D81"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352187" w14:paraId="0C454B88" w14:textId="77777777">
        <w:tc>
          <w:tcPr>
            <w:tcW w:w="1838" w:type="dxa"/>
          </w:tcPr>
          <w:p w14:paraId="24015F03" w14:textId="77777777" w:rsidR="00352187" w:rsidRDefault="00191D38">
            <w:pPr>
              <w:spacing w:before="0"/>
              <w:rPr>
                <w:rFonts w:ascii="Times New Roman" w:hAnsi="Times New Roman"/>
                <w:sz w:val="22"/>
              </w:rPr>
            </w:pPr>
            <w:r>
              <w:rPr>
                <w:rFonts w:ascii="Times New Roman" w:hAnsi="Times New Roman"/>
                <w:sz w:val="22"/>
              </w:rPr>
              <w:t>Apple</w:t>
            </w:r>
          </w:p>
        </w:tc>
        <w:tc>
          <w:tcPr>
            <w:tcW w:w="8647" w:type="dxa"/>
          </w:tcPr>
          <w:p w14:paraId="63A6ACE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352187" w14:paraId="4683F0AE" w14:textId="77777777">
        <w:trPr>
          <w:trHeight w:val="60"/>
        </w:trPr>
        <w:tc>
          <w:tcPr>
            <w:tcW w:w="1838" w:type="dxa"/>
          </w:tcPr>
          <w:p w14:paraId="596F59CD"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1FD4EC8F" w14:textId="77777777" w:rsidR="00352187" w:rsidRDefault="00191D38">
            <w:pPr>
              <w:spacing w:before="0"/>
              <w:rPr>
                <w:rFonts w:ascii="Times New Roman" w:hAnsi="Times New Roman"/>
                <w:sz w:val="22"/>
                <w:lang w:eastAsia="zh-CN"/>
              </w:rPr>
            </w:pPr>
            <w:r>
              <w:rPr>
                <w:rFonts w:ascii="Times New Roman" w:hAnsi="Times New Roman"/>
                <w:lang w:eastAsia="zh-CN"/>
              </w:rPr>
              <w:t>We have the same view with Docomo.</w:t>
            </w:r>
          </w:p>
        </w:tc>
      </w:tr>
      <w:tr w:rsidR="00352187" w14:paraId="28313AD7" w14:textId="77777777">
        <w:trPr>
          <w:trHeight w:val="60"/>
        </w:trPr>
        <w:tc>
          <w:tcPr>
            <w:tcW w:w="1838" w:type="dxa"/>
          </w:tcPr>
          <w:p w14:paraId="4EB52F08"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17DA2E5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352187" w14:paraId="28121F96" w14:textId="77777777">
        <w:trPr>
          <w:trHeight w:val="60"/>
        </w:trPr>
        <w:tc>
          <w:tcPr>
            <w:tcW w:w="1838" w:type="dxa"/>
          </w:tcPr>
          <w:p w14:paraId="03AB258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7CB29D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 xml:space="preserve">don’t see any necessity on having additional </w:t>
            </w:r>
            <w:proofErr w:type="gramStart"/>
            <w:r>
              <w:rPr>
                <w:rFonts w:ascii="Times New Roman" w:eastAsia="Malgun Gothic" w:hAnsi="Times New Roman"/>
                <w:sz w:val="22"/>
                <w:lang w:eastAsia="ko-KR"/>
              </w:rPr>
              <w:t>spec. based</w:t>
            </w:r>
            <w:proofErr w:type="gramEnd"/>
            <w:r>
              <w:rPr>
                <w:rFonts w:ascii="Times New Roman" w:eastAsia="Malgun Gothic" w:hAnsi="Times New Roman"/>
                <w:sz w:val="22"/>
                <w:lang w:eastAsia="ko-KR"/>
              </w:rPr>
              <w:t xml:space="preserve"> MU restriction, legacy rules are sufficient.</w:t>
            </w:r>
          </w:p>
        </w:tc>
      </w:tr>
      <w:tr w:rsidR="00352187" w14:paraId="42117114" w14:textId="77777777">
        <w:trPr>
          <w:trHeight w:val="60"/>
        </w:trPr>
        <w:tc>
          <w:tcPr>
            <w:tcW w:w="1838" w:type="dxa"/>
          </w:tcPr>
          <w:p w14:paraId="5A529395"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CF4B005" w14:textId="77777777" w:rsidR="00352187" w:rsidRDefault="00191D38">
            <w:pPr>
              <w:rPr>
                <w:rFonts w:ascii="Times New Roman" w:hAnsi="Times New Roman"/>
                <w:lang w:eastAsia="zh-CN"/>
              </w:rPr>
            </w:pPr>
            <w:r>
              <w:rPr>
                <w:rFonts w:ascii="Times New Roman" w:hAnsi="Times New Roman"/>
                <w:lang w:eastAsia="zh-CN"/>
              </w:rPr>
              <w:t xml:space="preserve">Same view than Docomo. </w:t>
            </w:r>
          </w:p>
        </w:tc>
      </w:tr>
      <w:tr w:rsidR="00352187" w14:paraId="6FC1695F" w14:textId="77777777">
        <w:trPr>
          <w:trHeight w:val="60"/>
        </w:trPr>
        <w:tc>
          <w:tcPr>
            <w:tcW w:w="1838" w:type="dxa"/>
          </w:tcPr>
          <w:p w14:paraId="322BEE20" w14:textId="77777777" w:rsidR="00352187" w:rsidRDefault="00191D38">
            <w:pPr>
              <w:spacing w:before="0"/>
              <w:rPr>
                <w:rFonts w:ascii="Times New Roman" w:eastAsia="等线"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5A5AFDA4"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352187" w14:paraId="1116A6DD" w14:textId="77777777">
        <w:trPr>
          <w:trHeight w:val="60"/>
        </w:trPr>
        <w:tc>
          <w:tcPr>
            <w:tcW w:w="1838" w:type="dxa"/>
          </w:tcPr>
          <w:p w14:paraId="69F457D2"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DDA0C4C"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352187" w14:paraId="7FA52723" w14:textId="77777777">
        <w:trPr>
          <w:trHeight w:val="60"/>
        </w:trPr>
        <w:tc>
          <w:tcPr>
            <w:tcW w:w="1838" w:type="dxa"/>
          </w:tcPr>
          <w:p w14:paraId="2D0C2B4D"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46E5F998" w14:textId="77777777" w:rsidR="00352187" w:rsidRDefault="00191D38">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352187" w14:paraId="1FFC8FF1" w14:textId="77777777">
        <w:trPr>
          <w:trHeight w:val="60"/>
        </w:trPr>
        <w:tc>
          <w:tcPr>
            <w:tcW w:w="1838" w:type="dxa"/>
          </w:tcPr>
          <w:p w14:paraId="7DDB71A2" w14:textId="77777777" w:rsidR="00352187" w:rsidRDefault="00352187">
            <w:pPr>
              <w:spacing w:before="0"/>
              <w:rPr>
                <w:rFonts w:ascii="Times New Roman" w:eastAsia="等线" w:hAnsi="Times New Roman"/>
                <w:sz w:val="22"/>
                <w:lang w:eastAsia="zh-CN"/>
              </w:rPr>
            </w:pPr>
          </w:p>
        </w:tc>
        <w:tc>
          <w:tcPr>
            <w:tcW w:w="8647" w:type="dxa"/>
          </w:tcPr>
          <w:p w14:paraId="66A340DF" w14:textId="77777777" w:rsidR="00352187" w:rsidRDefault="00352187">
            <w:pPr>
              <w:spacing w:before="0"/>
              <w:rPr>
                <w:rFonts w:ascii="Times New Roman" w:eastAsia="等线" w:hAnsi="Times New Roman"/>
                <w:sz w:val="22"/>
                <w:lang w:eastAsia="zh-CN"/>
              </w:rPr>
            </w:pPr>
          </w:p>
        </w:tc>
      </w:tr>
      <w:tr w:rsidR="00352187" w14:paraId="5DB281DE" w14:textId="77777777">
        <w:trPr>
          <w:trHeight w:val="60"/>
        </w:trPr>
        <w:tc>
          <w:tcPr>
            <w:tcW w:w="1838" w:type="dxa"/>
          </w:tcPr>
          <w:p w14:paraId="372ADDBA" w14:textId="77777777" w:rsidR="00352187" w:rsidRDefault="00352187">
            <w:pPr>
              <w:spacing w:before="0"/>
              <w:rPr>
                <w:rFonts w:ascii="Times New Roman" w:eastAsia="Malgun Gothic" w:hAnsi="Times New Roman"/>
                <w:sz w:val="22"/>
                <w:lang w:eastAsia="ko-KR"/>
              </w:rPr>
            </w:pPr>
          </w:p>
        </w:tc>
        <w:tc>
          <w:tcPr>
            <w:tcW w:w="8647" w:type="dxa"/>
          </w:tcPr>
          <w:p w14:paraId="028905DC" w14:textId="77777777" w:rsidR="00352187" w:rsidRDefault="00352187">
            <w:pPr>
              <w:spacing w:before="0"/>
              <w:rPr>
                <w:rFonts w:ascii="Times New Roman" w:eastAsia="Malgun Gothic" w:hAnsi="Times New Roman"/>
                <w:lang w:eastAsia="ko-KR"/>
              </w:rPr>
            </w:pPr>
          </w:p>
        </w:tc>
      </w:tr>
      <w:tr w:rsidR="00352187" w14:paraId="6020B0B1" w14:textId="77777777">
        <w:tc>
          <w:tcPr>
            <w:tcW w:w="1838" w:type="dxa"/>
          </w:tcPr>
          <w:p w14:paraId="242CFD4A" w14:textId="77777777" w:rsidR="00352187" w:rsidRDefault="00352187">
            <w:pPr>
              <w:spacing w:before="0"/>
              <w:rPr>
                <w:rFonts w:ascii="Times New Roman" w:hAnsi="Times New Roman"/>
                <w:sz w:val="22"/>
                <w:lang w:eastAsia="zh-CN"/>
              </w:rPr>
            </w:pPr>
          </w:p>
        </w:tc>
        <w:tc>
          <w:tcPr>
            <w:tcW w:w="8647" w:type="dxa"/>
          </w:tcPr>
          <w:p w14:paraId="6CFDCFFB" w14:textId="77777777" w:rsidR="00352187" w:rsidRDefault="00352187">
            <w:pPr>
              <w:spacing w:before="0"/>
              <w:rPr>
                <w:rFonts w:ascii="Times New Roman" w:hAnsi="Times New Roman"/>
                <w:sz w:val="22"/>
                <w:lang w:eastAsia="zh-CN"/>
              </w:rPr>
            </w:pPr>
          </w:p>
        </w:tc>
      </w:tr>
      <w:tr w:rsidR="00352187" w14:paraId="4C1F1FC3" w14:textId="77777777">
        <w:tc>
          <w:tcPr>
            <w:tcW w:w="1838" w:type="dxa"/>
          </w:tcPr>
          <w:p w14:paraId="61274E57" w14:textId="77777777" w:rsidR="00352187" w:rsidRDefault="00352187">
            <w:pPr>
              <w:spacing w:before="0"/>
              <w:rPr>
                <w:rFonts w:ascii="Times New Roman" w:hAnsi="Times New Roman"/>
                <w:sz w:val="22"/>
                <w:lang w:eastAsia="zh-CN"/>
              </w:rPr>
            </w:pPr>
          </w:p>
        </w:tc>
        <w:tc>
          <w:tcPr>
            <w:tcW w:w="8647" w:type="dxa"/>
          </w:tcPr>
          <w:p w14:paraId="3BF549DB" w14:textId="77777777" w:rsidR="00352187" w:rsidRDefault="00352187">
            <w:pPr>
              <w:spacing w:before="0"/>
              <w:rPr>
                <w:rFonts w:ascii="Times New Roman" w:hAnsi="Times New Roman"/>
                <w:sz w:val="22"/>
                <w:lang w:eastAsia="zh-CN"/>
              </w:rPr>
            </w:pPr>
          </w:p>
        </w:tc>
      </w:tr>
      <w:tr w:rsidR="00352187" w14:paraId="007D5095" w14:textId="77777777">
        <w:tc>
          <w:tcPr>
            <w:tcW w:w="1838" w:type="dxa"/>
          </w:tcPr>
          <w:p w14:paraId="6112676F" w14:textId="77777777" w:rsidR="00352187" w:rsidRDefault="00352187">
            <w:pPr>
              <w:spacing w:before="0"/>
              <w:rPr>
                <w:rFonts w:ascii="Times New Roman" w:hAnsi="Times New Roman"/>
                <w:sz w:val="22"/>
                <w:lang w:eastAsia="zh-CN"/>
              </w:rPr>
            </w:pPr>
          </w:p>
        </w:tc>
        <w:tc>
          <w:tcPr>
            <w:tcW w:w="8647" w:type="dxa"/>
          </w:tcPr>
          <w:p w14:paraId="1A17073C" w14:textId="77777777" w:rsidR="00352187" w:rsidRDefault="00352187">
            <w:pPr>
              <w:spacing w:before="0"/>
              <w:rPr>
                <w:rFonts w:ascii="Times New Roman" w:hAnsi="Times New Roman"/>
                <w:sz w:val="22"/>
                <w:lang w:eastAsia="zh-CN"/>
              </w:rPr>
            </w:pPr>
          </w:p>
        </w:tc>
      </w:tr>
      <w:tr w:rsidR="00352187" w14:paraId="23310B62" w14:textId="77777777">
        <w:tc>
          <w:tcPr>
            <w:tcW w:w="1838" w:type="dxa"/>
          </w:tcPr>
          <w:p w14:paraId="6289180D" w14:textId="77777777" w:rsidR="00352187" w:rsidRDefault="00352187">
            <w:pPr>
              <w:spacing w:before="0"/>
              <w:rPr>
                <w:rFonts w:ascii="Times New Roman" w:hAnsi="Times New Roman"/>
                <w:sz w:val="22"/>
              </w:rPr>
            </w:pPr>
          </w:p>
        </w:tc>
        <w:tc>
          <w:tcPr>
            <w:tcW w:w="8647" w:type="dxa"/>
          </w:tcPr>
          <w:p w14:paraId="406CA635" w14:textId="77777777" w:rsidR="00352187" w:rsidRDefault="00352187">
            <w:pPr>
              <w:spacing w:before="0"/>
              <w:rPr>
                <w:rFonts w:ascii="Times New Roman" w:hAnsi="Times New Roman"/>
                <w:sz w:val="22"/>
              </w:rPr>
            </w:pPr>
          </w:p>
        </w:tc>
      </w:tr>
      <w:tr w:rsidR="00352187" w14:paraId="54F823F6" w14:textId="77777777">
        <w:trPr>
          <w:trHeight w:val="60"/>
        </w:trPr>
        <w:tc>
          <w:tcPr>
            <w:tcW w:w="1838" w:type="dxa"/>
          </w:tcPr>
          <w:p w14:paraId="2B8E770F" w14:textId="77777777" w:rsidR="00352187" w:rsidRDefault="00352187">
            <w:pPr>
              <w:spacing w:before="0"/>
              <w:rPr>
                <w:rFonts w:ascii="Times New Roman" w:eastAsia="等线" w:hAnsi="Times New Roman"/>
                <w:sz w:val="22"/>
                <w:lang w:eastAsia="zh-CN"/>
              </w:rPr>
            </w:pPr>
          </w:p>
        </w:tc>
        <w:tc>
          <w:tcPr>
            <w:tcW w:w="8647" w:type="dxa"/>
          </w:tcPr>
          <w:p w14:paraId="137A46BB" w14:textId="77777777" w:rsidR="00352187" w:rsidRDefault="00352187">
            <w:pPr>
              <w:spacing w:before="0"/>
              <w:rPr>
                <w:rFonts w:ascii="Times New Roman" w:eastAsia="Malgun Gothic" w:hAnsi="Times New Roman"/>
                <w:sz w:val="22"/>
                <w:lang w:eastAsia="ko-KR"/>
              </w:rPr>
            </w:pPr>
          </w:p>
        </w:tc>
      </w:tr>
    </w:tbl>
    <w:p w14:paraId="4E887EC4" w14:textId="77777777" w:rsidR="00352187" w:rsidRDefault="00352187">
      <w:pPr>
        <w:rPr>
          <w:rFonts w:ascii="Times New Roman" w:eastAsia="等线" w:hAnsi="Times New Roman" w:cs="Times New Roman"/>
          <w:b/>
          <w:bCs/>
          <w:sz w:val="22"/>
          <w:highlight w:val="yellow"/>
          <w:lang w:eastAsia="zh-CN"/>
        </w:rPr>
      </w:pPr>
    </w:p>
    <w:p w14:paraId="6573FC58" w14:textId="77777777" w:rsidR="00352187" w:rsidRDefault="00352187">
      <w:pPr>
        <w:rPr>
          <w:rFonts w:ascii="Times New Roman" w:hAnsi="Times New Roman" w:cs="Times New Roman"/>
          <w:sz w:val="22"/>
          <w:szCs w:val="18"/>
        </w:rPr>
      </w:pPr>
    </w:p>
    <w:p w14:paraId="2DA49F53" w14:textId="77777777" w:rsidR="00352187" w:rsidRDefault="00191D38">
      <w:pPr>
        <w:pStyle w:val="2"/>
        <w:numPr>
          <w:ilvl w:val="1"/>
          <w:numId w:val="29"/>
        </w:numPr>
        <w:tabs>
          <w:tab w:val="left" w:pos="360"/>
        </w:tabs>
        <w:ind w:left="360" w:hanging="360"/>
        <w:rPr>
          <w:lang w:val="en-US"/>
        </w:rPr>
      </w:pPr>
      <w:r>
        <w:rPr>
          <w:lang w:val="en-US"/>
        </w:rPr>
        <w:t>Other proposals</w:t>
      </w:r>
    </w:p>
    <w:p w14:paraId="1F810773" w14:textId="77777777" w:rsidR="00352187" w:rsidRDefault="00191D38">
      <w:pPr>
        <w:rPr>
          <w:rFonts w:ascii="Times New Roman" w:hAnsi="Times New Roman" w:cs="Times New Roman"/>
          <w:sz w:val="22"/>
        </w:rPr>
      </w:pPr>
      <w:r>
        <w:rPr>
          <w:rFonts w:ascii="Times New Roman" w:hAnsi="Times New Roman" w:cs="Times New Roman"/>
          <w:sz w:val="22"/>
        </w:rPr>
        <w:t>Following proposals are also proposed.</w:t>
      </w:r>
    </w:p>
    <w:tbl>
      <w:tblPr>
        <w:tblStyle w:val="affc"/>
        <w:tblW w:w="10485" w:type="dxa"/>
        <w:tblLook w:val="04A0" w:firstRow="1" w:lastRow="0" w:firstColumn="1" w:lastColumn="0" w:noHBand="0" w:noVBand="1"/>
      </w:tblPr>
      <w:tblGrid>
        <w:gridCol w:w="6516"/>
        <w:gridCol w:w="3969"/>
      </w:tblGrid>
      <w:tr w:rsidR="00352187" w14:paraId="6F23BD8E" w14:textId="77777777">
        <w:tc>
          <w:tcPr>
            <w:tcW w:w="6516" w:type="dxa"/>
          </w:tcPr>
          <w:p w14:paraId="34078784"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3969" w:type="dxa"/>
          </w:tcPr>
          <w:p w14:paraId="1FE6AA66"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2DF5017E" w14:textId="77777777">
        <w:tc>
          <w:tcPr>
            <w:tcW w:w="6516" w:type="dxa"/>
          </w:tcPr>
          <w:p w14:paraId="492BDAC2" w14:textId="77777777" w:rsidR="00352187" w:rsidRDefault="00191D38">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7" w:name="_Hlk132358358"/>
            <w:r>
              <w:rPr>
                <w:rFonts w:ascii="Times New Roman" w:eastAsiaTheme="minorEastAsia" w:hAnsi="Times New Roman"/>
                <w:b/>
                <w:bCs/>
              </w:rPr>
              <w:t>OCC disabling scheme for new DMRS type (Rel.17 feature in above 52.6GHz).</w:t>
            </w:r>
            <w:bookmarkEnd w:id="17"/>
          </w:p>
        </w:tc>
        <w:tc>
          <w:tcPr>
            <w:tcW w:w="3969" w:type="dxa"/>
          </w:tcPr>
          <w:p w14:paraId="32742D27" w14:textId="77777777" w:rsidR="00352187" w:rsidRDefault="00191D38">
            <w:pPr>
              <w:spacing w:before="0"/>
              <w:rPr>
                <w:rFonts w:ascii="Times New Roman" w:hAnsi="Times New Roman"/>
                <w:sz w:val="22"/>
              </w:rPr>
            </w:pPr>
            <w:r>
              <w:rPr>
                <w:rFonts w:ascii="Times New Roman" w:hAnsi="Times New Roman"/>
                <w:sz w:val="22"/>
              </w:rPr>
              <w:t>Samsung</w:t>
            </w:r>
          </w:p>
        </w:tc>
      </w:tr>
      <w:tr w:rsidR="00352187" w14:paraId="345A38E4" w14:textId="77777777">
        <w:tc>
          <w:tcPr>
            <w:tcW w:w="6516" w:type="dxa"/>
          </w:tcPr>
          <w:p w14:paraId="2B470DD3" w14:textId="77777777" w:rsidR="00352187" w:rsidRDefault="00191D38">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5FEA2354" w14:textId="77777777" w:rsidR="00352187" w:rsidRDefault="00191D38">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352187" w14:paraId="027167D4" w14:textId="77777777">
        <w:tc>
          <w:tcPr>
            <w:tcW w:w="6516" w:type="dxa"/>
          </w:tcPr>
          <w:p w14:paraId="04454179" w14:textId="77777777" w:rsidR="00352187" w:rsidRDefault="00191D38">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6FED6CBC" w14:textId="77777777" w:rsidR="00352187" w:rsidRDefault="00191D38">
            <w:pPr>
              <w:spacing w:before="0"/>
              <w:rPr>
                <w:rFonts w:ascii="Times New Roman" w:hAnsi="Times New Roman"/>
                <w:sz w:val="22"/>
              </w:rPr>
            </w:pPr>
            <w:r>
              <w:rPr>
                <w:rFonts w:ascii="Times New Roman" w:hAnsi="Times New Roman"/>
                <w:sz w:val="22"/>
              </w:rPr>
              <w:t>Lenovo</w:t>
            </w:r>
          </w:p>
        </w:tc>
      </w:tr>
      <w:tr w:rsidR="00352187" w14:paraId="5C665F0F" w14:textId="77777777">
        <w:tc>
          <w:tcPr>
            <w:tcW w:w="6516" w:type="dxa"/>
          </w:tcPr>
          <w:p w14:paraId="53A8E97C" w14:textId="77777777" w:rsidR="00352187" w:rsidRDefault="00191D38">
            <w:pPr>
              <w:pStyle w:val="afff7"/>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1212201B" w14:textId="77777777" w:rsidR="00352187" w:rsidRDefault="00191D38">
            <w:pPr>
              <w:rPr>
                <w:rFonts w:ascii="Times New Roman" w:hAnsi="Times New Roman"/>
                <w:sz w:val="22"/>
              </w:rPr>
            </w:pPr>
            <w:r>
              <w:rPr>
                <w:rFonts w:ascii="Times New Roman" w:hAnsi="Times New Roman"/>
                <w:sz w:val="22"/>
              </w:rPr>
              <w:t>Vivo, CATT, Lenovo, Google</w:t>
            </w:r>
          </w:p>
        </w:tc>
      </w:tr>
      <w:tr w:rsidR="00352187" w14:paraId="09E42F6C" w14:textId="77777777">
        <w:tc>
          <w:tcPr>
            <w:tcW w:w="6516" w:type="dxa"/>
          </w:tcPr>
          <w:p w14:paraId="5E59A594" w14:textId="77777777" w:rsidR="00352187" w:rsidRDefault="00191D38">
            <w:pPr>
              <w:pStyle w:val="afff7"/>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0320485" w14:textId="77777777" w:rsidR="00352187" w:rsidRDefault="00191D38">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352187" w14:paraId="1AEC65EA" w14:textId="77777777">
        <w:tc>
          <w:tcPr>
            <w:tcW w:w="6516" w:type="dxa"/>
          </w:tcPr>
          <w:p w14:paraId="11FBF231" w14:textId="77777777" w:rsidR="00352187" w:rsidRDefault="00352187">
            <w:pPr>
              <w:pStyle w:val="afff7"/>
              <w:numPr>
                <w:ilvl w:val="0"/>
                <w:numId w:val="55"/>
              </w:numPr>
              <w:rPr>
                <w:rFonts w:ascii="Times New Roman" w:eastAsiaTheme="minorEastAsia" w:hAnsi="Times New Roman"/>
                <w:b/>
                <w:bCs/>
              </w:rPr>
            </w:pPr>
          </w:p>
        </w:tc>
        <w:tc>
          <w:tcPr>
            <w:tcW w:w="3969" w:type="dxa"/>
          </w:tcPr>
          <w:p w14:paraId="0986FEDF" w14:textId="77777777" w:rsidR="00352187" w:rsidRDefault="00352187">
            <w:pPr>
              <w:rPr>
                <w:rFonts w:ascii="Times New Roman" w:hAnsi="Times New Roman"/>
                <w:sz w:val="22"/>
              </w:rPr>
            </w:pPr>
          </w:p>
        </w:tc>
      </w:tr>
      <w:tr w:rsidR="00352187" w14:paraId="78FDCDE4" w14:textId="77777777">
        <w:tc>
          <w:tcPr>
            <w:tcW w:w="6516" w:type="dxa"/>
          </w:tcPr>
          <w:p w14:paraId="7A0E7E9F" w14:textId="77777777" w:rsidR="00352187" w:rsidRDefault="00191D38">
            <w:pPr>
              <w:pStyle w:val="afff7"/>
              <w:numPr>
                <w:ilvl w:val="0"/>
                <w:numId w:val="55"/>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191C97F2" w14:textId="77777777" w:rsidR="00352187" w:rsidRDefault="00191D38">
            <w:pPr>
              <w:rPr>
                <w:rFonts w:ascii="Times New Roman" w:hAnsi="Times New Roman"/>
                <w:sz w:val="22"/>
              </w:rPr>
            </w:pPr>
            <w:r>
              <w:rPr>
                <w:rFonts w:ascii="Times New Roman" w:hAnsi="Times New Roman"/>
                <w:sz w:val="22"/>
              </w:rPr>
              <w:t>Lenovo</w:t>
            </w:r>
          </w:p>
        </w:tc>
      </w:tr>
    </w:tbl>
    <w:p w14:paraId="3BD09FC3" w14:textId="77777777" w:rsidR="00352187" w:rsidRDefault="00352187">
      <w:pPr>
        <w:rPr>
          <w:rFonts w:ascii="Times New Roman" w:hAnsi="Times New Roman" w:cs="Times New Roman"/>
          <w:sz w:val="22"/>
        </w:rPr>
      </w:pPr>
    </w:p>
    <w:p w14:paraId="4D8DC019"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352187" w14:paraId="39721D9A" w14:textId="77777777">
        <w:tc>
          <w:tcPr>
            <w:tcW w:w="1795" w:type="dxa"/>
          </w:tcPr>
          <w:p w14:paraId="520F6B2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48DA7FB"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05819C1" w14:textId="77777777">
        <w:tc>
          <w:tcPr>
            <w:tcW w:w="1795" w:type="dxa"/>
          </w:tcPr>
          <w:p w14:paraId="69E6797B"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9CF4A09" w14:textId="77777777" w:rsidR="00352187" w:rsidRDefault="00191D38">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 xml:space="preserve">17 spec. (in this case, both Rel.15 DMRS sequence and Rel.16 DMRS sequence) is automatically applied, if UE supports its UE capability. Hence, we don’t need to discuss proposal to “reuse existing </w:t>
            </w:r>
            <w:r>
              <w:rPr>
                <w:rFonts w:ascii="Times New Roman" w:hAnsi="Times New Roman"/>
                <w:sz w:val="22"/>
              </w:rPr>
              <w:lastRenderedPageBreak/>
              <w:t>spec.”.</w:t>
            </w:r>
          </w:p>
        </w:tc>
      </w:tr>
      <w:tr w:rsidR="00352187" w14:paraId="1AF2F1B9" w14:textId="77777777">
        <w:tc>
          <w:tcPr>
            <w:tcW w:w="1795" w:type="dxa"/>
          </w:tcPr>
          <w:p w14:paraId="3EE0DCD3" w14:textId="77777777" w:rsidR="00352187" w:rsidRDefault="00191D38">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53847114"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352187" w14:paraId="0C26618F" w14:textId="77777777">
        <w:tc>
          <w:tcPr>
            <w:tcW w:w="1795" w:type="dxa"/>
          </w:tcPr>
          <w:p w14:paraId="752FF76F"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C344420" w14:textId="77777777" w:rsidR="00352187" w:rsidRDefault="00191D38">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352187" w14:paraId="57966611" w14:textId="77777777">
        <w:tc>
          <w:tcPr>
            <w:tcW w:w="1795" w:type="dxa"/>
          </w:tcPr>
          <w:p w14:paraId="37796DF0"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87B5280" w14:textId="77777777" w:rsidR="00352187" w:rsidRDefault="00191D38">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estimation performance may degrade for “eType2” DMRS, because UE may de-spread DMRS in PRG level. </w:t>
            </w:r>
            <w:proofErr w:type="gramStart"/>
            <w:r>
              <w:rPr>
                <w:rFonts w:ascii="Times New Roman" w:hAnsi="Times New Roman"/>
                <w:sz w:val="22"/>
              </w:rPr>
              <w:t>But,</w:t>
            </w:r>
            <w:proofErr w:type="gramEnd"/>
            <w:r>
              <w:rPr>
                <w:rFonts w:ascii="Times New Roman" w:hAnsi="Times New Roman"/>
                <w:sz w:val="22"/>
              </w:rPr>
              <w:t xml:space="preserve"> it seems this is also true for Rel.15 Type 1 or Type 2 DMRS, and this is not special issue of Rel.18 DMRS.</w:t>
            </w:r>
          </w:p>
          <w:p w14:paraId="3E18C8D3" w14:textId="77777777" w:rsidR="00352187" w:rsidRDefault="00191D38">
            <w:pPr>
              <w:spacing w:before="0"/>
              <w:rPr>
                <w:rFonts w:ascii="Times New Roman" w:hAnsi="Times New Roman"/>
                <w:sz w:val="22"/>
                <w:lang w:eastAsia="zh-CN"/>
              </w:rPr>
            </w:pPr>
            <w:r>
              <w:rPr>
                <w:noProof/>
                <w:lang w:eastAsia="zh-CN"/>
              </w:rPr>
              <w:drawing>
                <wp:inline distT="0" distB="0" distL="0" distR="0" wp14:anchorId="770B4DFA" wp14:editId="07BB69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57DD15B3" w14:textId="77777777" w:rsidR="00352187" w:rsidRDefault="00191D38">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352187" w14:paraId="1D1620BA" w14:textId="77777777">
        <w:tc>
          <w:tcPr>
            <w:tcW w:w="1795" w:type="dxa"/>
          </w:tcPr>
          <w:p w14:paraId="3FD6858C" w14:textId="77777777" w:rsidR="00352187" w:rsidRDefault="00191D38">
            <w:pPr>
              <w:rPr>
                <w:rFonts w:ascii="Times New Roman" w:hAnsi="Times New Roman"/>
                <w:sz w:val="22"/>
              </w:rPr>
            </w:pPr>
            <w:r>
              <w:rPr>
                <w:rFonts w:ascii="Times New Roman" w:hAnsi="Times New Roman"/>
                <w:sz w:val="22"/>
              </w:rPr>
              <w:t>Nokia/NSB</w:t>
            </w:r>
          </w:p>
        </w:tc>
        <w:tc>
          <w:tcPr>
            <w:tcW w:w="8690" w:type="dxa"/>
          </w:tcPr>
          <w:p w14:paraId="23CE30DD" w14:textId="77777777" w:rsidR="00352187" w:rsidRDefault="00191D38">
            <w:pPr>
              <w:pStyle w:val="afff7"/>
              <w:numPr>
                <w:ilvl w:val="0"/>
                <w:numId w:val="56"/>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3835626E" w14:textId="77777777" w:rsidR="00352187" w:rsidRDefault="00191D38">
            <w:pPr>
              <w:pStyle w:val="afff7"/>
              <w:numPr>
                <w:ilvl w:val="0"/>
                <w:numId w:val="56"/>
              </w:numPr>
              <w:rPr>
                <w:rFonts w:ascii="Times New Roman" w:eastAsia="宋体" w:hAnsi="Times New Roman"/>
                <w:sz w:val="20"/>
                <w:szCs w:val="20"/>
              </w:rPr>
            </w:pPr>
            <w:r>
              <w:rPr>
                <w:rFonts w:ascii="Times New Roman" w:eastAsia="宋体" w:hAnsi="Times New Roman"/>
                <w:sz w:val="20"/>
                <w:szCs w:val="20"/>
              </w:rPr>
              <w:t>Override existing spec is enough.</w:t>
            </w:r>
          </w:p>
          <w:p w14:paraId="730DEF1F" w14:textId="77777777" w:rsidR="00352187" w:rsidRDefault="00191D38">
            <w:pPr>
              <w:pStyle w:val="afff7"/>
              <w:numPr>
                <w:ilvl w:val="0"/>
                <w:numId w:val="56"/>
              </w:numPr>
              <w:rPr>
                <w:rFonts w:ascii="Times New Roman" w:eastAsia="宋体" w:hAnsi="Times New Roman"/>
                <w:sz w:val="20"/>
                <w:szCs w:val="20"/>
              </w:rPr>
            </w:pPr>
            <w:r>
              <w:rPr>
                <w:rFonts w:ascii="Times New Roman" w:eastAsia="宋体" w:hAnsi="Times New Roman"/>
                <w:sz w:val="20"/>
                <w:szCs w:val="20"/>
              </w:rPr>
              <w:t xml:space="preserve">DMRS port 0 is always used for </w:t>
            </w:r>
            <w:proofErr w:type="spellStart"/>
            <w:r>
              <w:rPr>
                <w:rFonts w:ascii="Times New Roman" w:eastAsia="宋体" w:hAnsi="Times New Roman"/>
                <w:sz w:val="20"/>
                <w:szCs w:val="20"/>
              </w:rPr>
              <w:t>MsgA</w:t>
            </w:r>
            <w:proofErr w:type="spellEnd"/>
            <w:r>
              <w:rPr>
                <w:rFonts w:ascii="Times New Roman" w:eastAsia="宋体" w:hAnsi="Times New Roman"/>
                <w:sz w:val="20"/>
                <w:szCs w:val="20"/>
              </w:rPr>
              <w:t xml:space="preserve">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789B7E4E" w14:textId="77777777" w:rsidR="00352187" w:rsidRDefault="00191D38">
            <w:pPr>
              <w:pStyle w:val="afff7"/>
              <w:numPr>
                <w:ilvl w:val="0"/>
                <w:numId w:val="56"/>
              </w:numPr>
              <w:rPr>
                <w:rFonts w:ascii="Times New Roman" w:eastAsia="宋体" w:hAnsi="Times New Roman"/>
                <w:sz w:val="20"/>
                <w:szCs w:val="20"/>
              </w:rPr>
            </w:pPr>
            <w:r>
              <w:rPr>
                <w:rFonts w:ascii="Times New Roman" w:eastAsia="宋体" w:hAnsi="Times New Roman"/>
                <w:sz w:val="20"/>
                <w:szCs w:val="20"/>
              </w:rPr>
              <w:t>Not need.  Up to network</w:t>
            </w:r>
          </w:p>
          <w:p w14:paraId="004974E5" w14:textId="77777777" w:rsidR="00352187" w:rsidRDefault="00191D38">
            <w:pPr>
              <w:pStyle w:val="afff7"/>
              <w:numPr>
                <w:ilvl w:val="0"/>
                <w:numId w:val="56"/>
              </w:numPr>
              <w:rPr>
                <w:rFonts w:ascii="Times New Roman" w:eastAsia="宋体" w:hAnsi="Times New Roman"/>
              </w:rPr>
            </w:pPr>
            <w:r>
              <w:rPr>
                <w:rFonts w:ascii="Times New Roman" w:eastAsia="宋体" w:hAnsi="Times New Roman"/>
                <w:sz w:val="20"/>
                <w:szCs w:val="20"/>
              </w:rPr>
              <w:t>Not need.  Up to network</w:t>
            </w:r>
          </w:p>
        </w:tc>
      </w:tr>
      <w:tr w:rsidR="00352187" w14:paraId="64E150B0" w14:textId="77777777">
        <w:tc>
          <w:tcPr>
            <w:tcW w:w="1795" w:type="dxa"/>
          </w:tcPr>
          <w:p w14:paraId="74F24780" w14:textId="77777777" w:rsidR="00352187" w:rsidRDefault="00191D38">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0DADF01D" w14:textId="77777777" w:rsidR="00352187" w:rsidRDefault="00191D38">
            <w:pPr>
              <w:rPr>
                <w:rFonts w:ascii="Times New Roman" w:hAnsi="Times New Roman"/>
              </w:rPr>
            </w:pPr>
            <w:proofErr w:type="gramStart"/>
            <w:r>
              <w:rPr>
                <w:rFonts w:ascii="Times New Roman" w:hAnsi="Times New Roman" w:hint="eastAsia"/>
                <w:lang w:eastAsia="zh-CN"/>
              </w:rPr>
              <w:t>T</w:t>
            </w:r>
            <w:r>
              <w:rPr>
                <w:rFonts w:ascii="Times New Roman" w:hAnsi="Times New Roman"/>
                <w:lang w:eastAsia="zh-CN"/>
              </w:rPr>
              <w:t>hanks FL</w:t>
            </w:r>
            <w:proofErr w:type="gramEnd"/>
            <w:r>
              <w:rPr>
                <w:rFonts w:ascii="Times New Roman" w:hAnsi="Times New Roman"/>
                <w:lang w:eastAsia="zh-CN"/>
              </w:rPr>
              <w:t xml:space="preserve">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352187" w14:paraId="21A4E084" w14:textId="77777777">
        <w:tc>
          <w:tcPr>
            <w:tcW w:w="1795" w:type="dxa"/>
          </w:tcPr>
          <w:p w14:paraId="32E16D12" w14:textId="77777777" w:rsidR="00352187" w:rsidRDefault="00191D38">
            <w:pPr>
              <w:rPr>
                <w:rFonts w:ascii="Times New Roman" w:hAnsi="Times New Roman"/>
                <w:sz w:val="22"/>
                <w:lang w:eastAsia="zh-CN"/>
              </w:rPr>
            </w:pPr>
            <w:r>
              <w:rPr>
                <w:rFonts w:ascii="Times New Roman" w:hAnsi="Times New Roman"/>
                <w:sz w:val="22"/>
                <w:lang w:eastAsia="zh-CN"/>
              </w:rPr>
              <w:t>Lenovo</w:t>
            </w:r>
          </w:p>
        </w:tc>
        <w:tc>
          <w:tcPr>
            <w:tcW w:w="8690" w:type="dxa"/>
          </w:tcPr>
          <w:p w14:paraId="0D220C0E" w14:textId="77777777" w:rsidR="00352187" w:rsidRDefault="00191D38">
            <w:pPr>
              <w:rPr>
                <w:rFonts w:ascii="Times New Roman" w:hAnsi="Times New Roman"/>
                <w:lang w:eastAsia="zh-CN"/>
              </w:rPr>
            </w:pPr>
            <w:r>
              <w:rPr>
                <w:rFonts w:ascii="Times New Roman" w:hAnsi="Times New Roman"/>
                <w:lang w:eastAsia="zh-CN"/>
              </w:rPr>
              <w:t>We propose to study PTRS power boosting for PDSCH with Rel-18 DMRS ports.</w:t>
            </w:r>
          </w:p>
          <w:p w14:paraId="6E35379F" w14:textId="77777777" w:rsidR="00352187" w:rsidRDefault="00191D38">
            <w:pPr>
              <w:rPr>
                <w:rFonts w:ascii="Times New Roman" w:hAnsi="Times New Roman"/>
                <w:lang w:eastAsia="zh-CN"/>
              </w:rPr>
            </w:pPr>
            <w:r>
              <w:rPr>
                <w:rFonts w:ascii="Times New Roman" w:hAnsi="Times New Roman"/>
                <w:lang w:eastAsia="zh-CN"/>
              </w:rPr>
              <w:t>For item 3, To Nokia/NSB:</w:t>
            </w:r>
          </w:p>
          <w:p w14:paraId="0AA3B3FE" w14:textId="77777777" w:rsidR="00352187" w:rsidRDefault="00191D38">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 xml:space="preserve">the mapping is defined between preambles of a PRACH slot and PUSCH occasions associated with DMRS resource, where one DMRS resource is associated one DMRS port index </w:t>
            </w:r>
            <w:r>
              <w:rPr>
                <w:rFonts w:ascii="Times New Roman" w:hAnsi="Times New Roman"/>
                <w:bCs/>
                <w:iCs/>
              </w:rPr>
              <w:lastRenderedPageBreak/>
              <w:t>and/or DMRS sequence.</w:t>
            </w:r>
            <w:r>
              <w:rPr>
                <w:rFonts w:ascii="Times New Roman" w:hAnsi="Times New Roman"/>
                <w:lang w:eastAsia="zh-CN"/>
              </w:rPr>
              <w:t xml:space="preserve"> One example is shown as follows:</w:t>
            </w:r>
          </w:p>
          <w:p w14:paraId="453CDA09" w14:textId="77777777" w:rsidR="00352187" w:rsidRDefault="00191D38">
            <w:pPr>
              <w:pStyle w:val="TH"/>
              <w:jc w:val="both"/>
            </w:pPr>
            <w:r>
              <w:rPr>
                <w:rFonts w:eastAsiaTheme="minorEastAsia" w:cstheme="minorBidi"/>
              </w:rPr>
              <w:object w:dxaOrig="7931" w:dyaOrig="2633" w14:anchorId="5B85F9BE">
                <v:shape id="_x0000_i1031" type="#_x0000_t75" style="width:396.75pt;height:132pt" o:ole="">
                  <v:imagedata r:id="rId31" o:title=""/>
                </v:shape>
                <o:OLEObject Type="Embed" ProgID="Visio.Drawing.11" ShapeID="_x0000_i1031" DrawAspect="Content" ObjectID="_1743840039" r:id="rId32"/>
              </w:object>
            </w:r>
          </w:p>
          <w:p w14:paraId="2942455C" w14:textId="77777777" w:rsidR="00352187" w:rsidRDefault="00191D38">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6E6BB622" w14:textId="77777777" w:rsidR="00352187" w:rsidRDefault="00191D38">
            <w:pPr>
              <w:rPr>
                <w:rFonts w:ascii="Times New Roman" w:hAnsi="Times New Roman"/>
                <w:lang w:eastAsia="zh-CN"/>
              </w:rPr>
            </w:pPr>
            <w:r>
              <w:rPr>
                <w:rFonts w:ascii="Times New Roman" w:hAnsi="Times New Roman"/>
                <w:lang w:eastAsia="zh-CN"/>
              </w:rPr>
              <w:t>Also, please refer to the following description in TS38.214</w:t>
            </w:r>
          </w:p>
          <w:p w14:paraId="35371CC8" w14:textId="77777777" w:rsidR="00352187" w:rsidRDefault="00191D38">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1E57E3D3" w14:textId="77777777" w:rsidR="00352187" w:rsidRDefault="00191D38">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2CCBCDDA" w14:textId="77777777" w:rsidR="00352187" w:rsidRDefault="00352187">
            <w:pPr>
              <w:rPr>
                <w:rFonts w:ascii="Times New Roman" w:hAnsi="Times New Roman"/>
                <w:lang w:eastAsia="zh-CN"/>
              </w:rPr>
            </w:pPr>
          </w:p>
        </w:tc>
      </w:tr>
      <w:tr w:rsidR="00352187" w14:paraId="1ED4C9E3" w14:textId="77777777">
        <w:tc>
          <w:tcPr>
            <w:tcW w:w="1795" w:type="dxa"/>
          </w:tcPr>
          <w:p w14:paraId="4D45E3E5" w14:textId="77777777" w:rsidR="00352187" w:rsidRDefault="00191D38">
            <w:pPr>
              <w:rPr>
                <w:rFonts w:ascii="Times New Roman" w:hAnsi="Times New Roman"/>
                <w:sz w:val="22"/>
                <w:lang w:eastAsia="zh-CN"/>
              </w:rPr>
            </w:pPr>
            <w:r>
              <w:rPr>
                <w:rFonts w:ascii="Times New Roman" w:hAnsi="Times New Roman"/>
                <w:sz w:val="22"/>
                <w:lang w:eastAsia="zh-CN"/>
              </w:rPr>
              <w:t>QC</w:t>
            </w:r>
          </w:p>
        </w:tc>
        <w:tc>
          <w:tcPr>
            <w:tcW w:w="8690" w:type="dxa"/>
          </w:tcPr>
          <w:p w14:paraId="0D44AE06" w14:textId="77777777" w:rsidR="00352187" w:rsidRDefault="00191D38">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w:t>
            </w:r>
            <w:proofErr w:type="gramStart"/>
            <w:r>
              <w:rPr>
                <w:rFonts w:ascii="Times New Roman" w:hAnsi="Times New Roman"/>
                <w:sz w:val="22"/>
                <w:lang w:eastAsia="zh-CN"/>
              </w:rPr>
              <w:t>pretty bad</w:t>
            </w:r>
            <w:proofErr w:type="gramEnd"/>
            <w:r>
              <w:rPr>
                <w:rFonts w:ascii="Times New Roman" w:hAnsi="Times New Roman"/>
                <w:sz w:val="22"/>
                <w:lang w:eastAsia="zh-CN"/>
              </w:rPr>
              <w:t xml:space="preserve">,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451DBA9" w14:textId="77777777" w:rsidR="00352187" w:rsidRDefault="00191D38">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3364C633" w14:textId="77777777" w:rsidR="00352187" w:rsidRDefault="00191D38">
      <w:pPr>
        <w:pStyle w:val="2"/>
        <w:numPr>
          <w:ilvl w:val="1"/>
          <w:numId w:val="58"/>
        </w:numPr>
        <w:tabs>
          <w:tab w:val="left" w:pos="360"/>
        </w:tabs>
        <w:rPr>
          <w:lang w:val="en-US"/>
        </w:rPr>
      </w:pPr>
      <w:r>
        <w:rPr>
          <w:lang w:val="en-US"/>
        </w:rPr>
        <w:t>Void</w:t>
      </w:r>
    </w:p>
    <w:p w14:paraId="3C146A45"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763DA770" w14:textId="77777777" w:rsidR="00352187" w:rsidRDefault="00191D38">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364D73B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545E03D5" w14:textId="77777777" w:rsidR="00352187" w:rsidRDefault="00191D38">
      <w:pPr>
        <w:pStyle w:val="afff7"/>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35C5EAFB" w14:textId="77777777" w:rsidR="00352187" w:rsidRDefault="00191D38">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4D4688B" w14:textId="77777777" w:rsidR="00352187" w:rsidRDefault="00352187">
      <w:pPr>
        <w:rPr>
          <w:rFonts w:ascii="Times New Roman" w:eastAsia="宋体" w:hAnsi="Times New Roman" w:cs="Times New Roman"/>
          <w:b/>
          <w:bCs/>
          <w:lang w:eastAsia="zh-CN"/>
        </w:rPr>
      </w:pPr>
    </w:p>
    <w:p w14:paraId="63BB494D"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F22E824" w14:textId="77777777">
        <w:trPr>
          <w:jc w:val="center"/>
        </w:trPr>
        <w:tc>
          <w:tcPr>
            <w:tcW w:w="0" w:type="auto"/>
            <w:shd w:val="clear" w:color="auto" w:fill="D9D9D9"/>
            <w:vAlign w:val="center"/>
          </w:tcPr>
          <w:p w14:paraId="22F800A4"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F3D5C1C"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003716C" w14:textId="77777777" w:rsidR="00352187" w:rsidRDefault="00191D38">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352187" w14:paraId="1CDDADE9" w14:textId="77777777">
        <w:trPr>
          <w:jc w:val="center"/>
        </w:trPr>
        <w:tc>
          <w:tcPr>
            <w:tcW w:w="0" w:type="auto"/>
            <w:shd w:val="clear" w:color="auto" w:fill="auto"/>
          </w:tcPr>
          <w:p w14:paraId="293097DA"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483E59E4"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1B0B558C"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352187" w14:paraId="0BFC0C68" w14:textId="77777777">
        <w:trPr>
          <w:jc w:val="center"/>
        </w:trPr>
        <w:tc>
          <w:tcPr>
            <w:tcW w:w="0" w:type="auto"/>
            <w:shd w:val="clear" w:color="auto" w:fill="auto"/>
          </w:tcPr>
          <w:p w14:paraId="7F657325"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71FF58C9"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6BFE0B15"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352187" w14:paraId="6B9A2180" w14:textId="77777777">
        <w:trPr>
          <w:jc w:val="center"/>
        </w:trPr>
        <w:tc>
          <w:tcPr>
            <w:tcW w:w="0" w:type="auto"/>
            <w:shd w:val="clear" w:color="auto" w:fill="auto"/>
          </w:tcPr>
          <w:p w14:paraId="5F74BB49"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1C41C0A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7A38D"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352187" w14:paraId="02C81B1B" w14:textId="77777777">
        <w:trPr>
          <w:jc w:val="center"/>
        </w:trPr>
        <w:tc>
          <w:tcPr>
            <w:tcW w:w="0" w:type="auto"/>
            <w:shd w:val="clear" w:color="auto" w:fill="auto"/>
          </w:tcPr>
          <w:p w14:paraId="13041E12" w14:textId="77777777" w:rsidR="00352187" w:rsidRDefault="00191D38">
            <w:pPr>
              <w:keepLines/>
              <w:jc w:val="center"/>
              <w:rPr>
                <w:rFonts w:ascii="Times" w:eastAsia="宋体" w:hAnsi="Times" w:cs="Times"/>
                <w:sz w:val="20"/>
              </w:rPr>
            </w:pPr>
            <w:r>
              <w:rPr>
                <w:rFonts w:ascii="Times" w:eastAsia="宋体" w:hAnsi="Times" w:cs="Times"/>
                <w:sz w:val="20"/>
              </w:rPr>
              <w:t>3-15</w:t>
            </w:r>
          </w:p>
        </w:tc>
        <w:tc>
          <w:tcPr>
            <w:tcW w:w="0" w:type="auto"/>
          </w:tcPr>
          <w:p w14:paraId="200241AD" w14:textId="77777777" w:rsidR="00352187" w:rsidRDefault="00191D38">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119E58FA" w14:textId="77777777" w:rsidR="00352187" w:rsidRDefault="00191D38">
            <w:pPr>
              <w:keepLines/>
              <w:jc w:val="center"/>
              <w:rPr>
                <w:rFonts w:ascii="Times" w:eastAsia="宋体" w:hAnsi="Times" w:cs="Times"/>
                <w:sz w:val="20"/>
              </w:rPr>
            </w:pPr>
            <w:r>
              <w:rPr>
                <w:rFonts w:ascii="Times" w:eastAsia="宋体" w:hAnsi="Times" w:cs="Times"/>
                <w:sz w:val="20"/>
              </w:rPr>
              <w:t>Reserved</w:t>
            </w:r>
          </w:p>
        </w:tc>
      </w:tr>
    </w:tbl>
    <w:p w14:paraId="51C49BB2" w14:textId="77777777" w:rsidR="00352187" w:rsidRDefault="00352187">
      <w:pPr>
        <w:keepNext/>
        <w:keepLines/>
        <w:overflowPunct w:val="0"/>
        <w:autoSpaceDE w:val="0"/>
        <w:autoSpaceDN w:val="0"/>
        <w:adjustRightInd w:val="0"/>
        <w:textAlignment w:val="baseline"/>
        <w:rPr>
          <w:rFonts w:ascii="Times" w:eastAsia="Times New Roman" w:hAnsi="Times" w:cs="Times"/>
          <w:b/>
          <w:sz w:val="20"/>
          <w:lang w:eastAsia="en-GB"/>
        </w:rPr>
      </w:pPr>
    </w:p>
    <w:p w14:paraId="7E95E10A"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9BAAAFC" w14:textId="77777777">
        <w:trPr>
          <w:jc w:val="center"/>
        </w:trPr>
        <w:tc>
          <w:tcPr>
            <w:tcW w:w="0" w:type="auto"/>
            <w:shd w:val="clear" w:color="auto" w:fill="D9D9D9"/>
            <w:vAlign w:val="center"/>
          </w:tcPr>
          <w:p w14:paraId="56E74A9F"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22697B2"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D964AA7" w14:textId="77777777" w:rsidR="00352187" w:rsidRDefault="00191D38">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352187" w14:paraId="6A912CF4" w14:textId="77777777">
        <w:trPr>
          <w:jc w:val="center"/>
        </w:trPr>
        <w:tc>
          <w:tcPr>
            <w:tcW w:w="0" w:type="auto"/>
            <w:shd w:val="clear" w:color="auto" w:fill="auto"/>
          </w:tcPr>
          <w:p w14:paraId="793E4682"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523D592"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2AC5350E" w14:textId="77777777" w:rsidR="00352187" w:rsidRDefault="00191D38">
            <w:pPr>
              <w:keepLines/>
              <w:jc w:val="center"/>
              <w:rPr>
                <w:rFonts w:ascii="Times" w:eastAsia="宋体" w:hAnsi="Times" w:cs="Times"/>
                <w:color w:val="FF0000"/>
                <w:sz w:val="20"/>
                <w:lang w:eastAsia="zh-CN"/>
              </w:rPr>
            </w:pPr>
            <w:r>
              <w:rPr>
                <w:rFonts w:eastAsia="宋体"/>
                <w:color w:val="FF0000"/>
                <w:sz w:val="20"/>
              </w:rPr>
              <w:t>0,1,2,3,8,10</w:t>
            </w:r>
          </w:p>
        </w:tc>
      </w:tr>
      <w:tr w:rsidR="00352187" w14:paraId="5075D0DE" w14:textId="77777777">
        <w:trPr>
          <w:jc w:val="center"/>
        </w:trPr>
        <w:tc>
          <w:tcPr>
            <w:tcW w:w="0" w:type="auto"/>
            <w:shd w:val="clear" w:color="auto" w:fill="auto"/>
          </w:tcPr>
          <w:p w14:paraId="5E7688CC"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046AD32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11324460" w14:textId="77777777" w:rsidR="00352187" w:rsidRDefault="00191D38">
            <w:pPr>
              <w:keepLines/>
              <w:jc w:val="center"/>
              <w:rPr>
                <w:rFonts w:eastAsia="宋体"/>
                <w:color w:val="FF0000"/>
                <w:sz w:val="20"/>
              </w:rPr>
            </w:pPr>
            <w:r>
              <w:rPr>
                <w:rFonts w:eastAsia="宋体"/>
                <w:color w:val="FF0000"/>
                <w:sz w:val="20"/>
              </w:rPr>
              <w:t>2,3,8,9,10,11]</w:t>
            </w:r>
          </w:p>
        </w:tc>
      </w:tr>
      <w:tr w:rsidR="00352187" w14:paraId="5DD1E947" w14:textId="77777777">
        <w:trPr>
          <w:jc w:val="center"/>
        </w:trPr>
        <w:tc>
          <w:tcPr>
            <w:tcW w:w="0" w:type="auto"/>
            <w:shd w:val="clear" w:color="auto" w:fill="auto"/>
          </w:tcPr>
          <w:p w14:paraId="52DAC51D" w14:textId="77777777" w:rsidR="00352187" w:rsidRDefault="00191D38">
            <w:pPr>
              <w:keepLines/>
              <w:jc w:val="center"/>
              <w:rPr>
                <w:rFonts w:ascii="Times" w:eastAsia="宋体" w:hAnsi="Times" w:cs="Times"/>
                <w:sz w:val="20"/>
              </w:rPr>
            </w:pPr>
            <w:r>
              <w:rPr>
                <w:rFonts w:ascii="Times" w:eastAsia="宋体" w:hAnsi="Times" w:cs="Times"/>
                <w:sz w:val="20"/>
              </w:rPr>
              <w:t>2-15</w:t>
            </w:r>
          </w:p>
        </w:tc>
        <w:tc>
          <w:tcPr>
            <w:tcW w:w="0" w:type="auto"/>
          </w:tcPr>
          <w:p w14:paraId="2DC8DC07" w14:textId="77777777" w:rsidR="00352187" w:rsidRDefault="00191D38">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DADC101" w14:textId="77777777" w:rsidR="00352187" w:rsidRDefault="00191D38">
            <w:pPr>
              <w:keepLines/>
              <w:jc w:val="center"/>
              <w:rPr>
                <w:rFonts w:ascii="Times" w:eastAsia="宋体" w:hAnsi="Times" w:cs="Times"/>
                <w:sz w:val="20"/>
              </w:rPr>
            </w:pPr>
            <w:r>
              <w:rPr>
                <w:rFonts w:ascii="Times" w:eastAsia="宋体" w:hAnsi="Times" w:cs="Times"/>
                <w:sz w:val="20"/>
              </w:rPr>
              <w:t>Reserved</w:t>
            </w:r>
          </w:p>
        </w:tc>
      </w:tr>
    </w:tbl>
    <w:p w14:paraId="58EF1F2F"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688C3878"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352187" w14:paraId="79E9F75B" w14:textId="77777777">
        <w:trPr>
          <w:jc w:val="center"/>
        </w:trPr>
        <w:tc>
          <w:tcPr>
            <w:tcW w:w="0" w:type="auto"/>
            <w:shd w:val="clear" w:color="auto" w:fill="D9D9D9"/>
            <w:vAlign w:val="center"/>
          </w:tcPr>
          <w:p w14:paraId="665F5119"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1B70F6F"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6D80FFC" w14:textId="77777777" w:rsidR="00352187" w:rsidRDefault="00191D38">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352187" w14:paraId="350A8747" w14:textId="77777777">
        <w:trPr>
          <w:jc w:val="center"/>
        </w:trPr>
        <w:tc>
          <w:tcPr>
            <w:tcW w:w="0" w:type="auto"/>
            <w:shd w:val="clear" w:color="auto" w:fill="auto"/>
          </w:tcPr>
          <w:p w14:paraId="1FC362D5"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25B35A20"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6C9541CF" w14:textId="77777777" w:rsidR="00352187" w:rsidRDefault="00191D38">
            <w:pPr>
              <w:keepLines/>
              <w:jc w:val="center"/>
              <w:rPr>
                <w:rFonts w:ascii="Times" w:eastAsia="宋体" w:hAnsi="Times" w:cs="Times"/>
                <w:color w:val="FF0000"/>
                <w:sz w:val="20"/>
                <w:lang w:eastAsia="zh-CN"/>
              </w:rPr>
            </w:pPr>
            <w:r>
              <w:rPr>
                <w:rFonts w:eastAsia="宋体"/>
                <w:color w:val="FF0000"/>
                <w:sz w:val="20"/>
                <w:lang w:eastAsia="zh-CN"/>
              </w:rPr>
              <w:t>0,1,2,3,8,9,10</w:t>
            </w:r>
          </w:p>
        </w:tc>
      </w:tr>
      <w:tr w:rsidR="00352187" w14:paraId="01961A6B" w14:textId="77777777">
        <w:trPr>
          <w:jc w:val="center"/>
        </w:trPr>
        <w:tc>
          <w:tcPr>
            <w:tcW w:w="0" w:type="auto"/>
            <w:shd w:val="clear" w:color="auto" w:fill="auto"/>
          </w:tcPr>
          <w:p w14:paraId="6FF489FA"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35E3E33"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4E01A" w14:textId="77777777" w:rsidR="00352187" w:rsidRDefault="00191D38">
            <w:pPr>
              <w:keepLines/>
              <w:jc w:val="center"/>
              <w:rPr>
                <w:rFonts w:eastAsia="宋体"/>
                <w:color w:val="FF0000"/>
                <w:sz w:val="20"/>
                <w:lang w:eastAsia="zh-CN"/>
              </w:rPr>
            </w:pPr>
            <w:r>
              <w:rPr>
                <w:rFonts w:eastAsia="宋体"/>
                <w:color w:val="FF0000"/>
                <w:sz w:val="20"/>
                <w:lang w:eastAsia="zh-CN"/>
              </w:rPr>
              <w:t>1,2,3,8,9,10,11]</w:t>
            </w:r>
          </w:p>
        </w:tc>
      </w:tr>
      <w:tr w:rsidR="00352187" w14:paraId="0AFE3566" w14:textId="77777777">
        <w:trPr>
          <w:jc w:val="center"/>
        </w:trPr>
        <w:tc>
          <w:tcPr>
            <w:tcW w:w="0" w:type="auto"/>
            <w:shd w:val="clear" w:color="auto" w:fill="auto"/>
          </w:tcPr>
          <w:p w14:paraId="76802D98" w14:textId="77777777" w:rsidR="00352187" w:rsidRDefault="00191D38">
            <w:pPr>
              <w:keepLines/>
              <w:jc w:val="center"/>
              <w:rPr>
                <w:rFonts w:ascii="Times" w:eastAsia="宋体" w:hAnsi="Times" w:cs="Times"/>
                <w:sz w:val="20"/>
              </w:rPr>
            </w:pPr>
            <w:r>
              <w:rPr>
                <w:rFonts w:ascii="Times" w:eastAsia="宋体" w:hAnsi="Times" w:cs="Times"/>
                <w:sz w:val="20"/>
              </w:rPr>
              <w:t>2-15</w:t>
            </w:r>
          </w:p>
        </w:tc>
        <w:tc>
          <w:tcPr>
            <w:tcW w:w="0" w:type="auto"/>
          </w:tcPr>
          <w:p w14:paraId="2E621F4D" w14:textId="77777777" w:rsidR="00352187" w:rsidRDefault="00191D38">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5578E64" w14:textId="77777777" w:rsidR="00352187" w:rsidRDefault="00191D38">
            <w:pPr>
              <w:keepLines/>
              <w:jc w:val="center"/>
              <w:rPr>
                <w:rFonts w:ascii="Times" w:eastAsia="宋体" w:hAnsi="Times" w:cs="Times"/>
                <w:sz w:val="20"/>
              </w:rPr>
            </w:pPr>
            <w:r>
              <w:rPr>
                <w:rFonts w:ascii="Times" w:eastAsia="宋体" w:hAnsi="Times" w:cs="Times"/>
                <w:sz w:val="20"/>
              </w:rPr>
              <w:t>Reserved</w:t>
            </w:r>
          </w:p>
        </w:tc>
      </w:tr>
    </w:tbl>
    <w:p w14:paraId="55533DD4"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7577DB8F"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352187" w14:paraId="66EB416D" w14:textId="77777777">
        <w:trPr>
          <w:jc w:val="center"/>
        </w:trPr>
        <w:tc>
          <w:tcPr>
            <w:tcW w:w="0" w:type="auto"/>
            <w:shd w:val="clear" w:color="auto" w:fill="D9D9D9"/>
            <w:vAlign w:val="center"/>
          </w:tcPr>
          <w:p w14:paraId="122EEC39"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D28F025" w14:textId="77777777" w:rsidR="00352187" w:rsidRDefault="00191D38">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6918014" w14:textId="77777777" w:rsidR="00352187" w:rsidRDefault="00191D38">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352187" w14:paraId="61A81223" w14:textId="77777777">
        <w:trPr>
          <w:jc w:val="center"/>
        </w:trPr>
        <w:tc>
          <w:tcPr>
            <w:tcW w:w="0" w:type="auto"/>
            <w:shd w:val="clear" w:color="auto" w:fill="auto"/>
          </w:tcPr>
          <w:p w14:paraId="6A39DB58"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48A0BCA0" w14:textId="77777777" w:rsidR="00352187" w:rsidRDefault="00191D38">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971110D" w14:textId="77777777" w:rsidR="00352187" w:rsidRDefault="00191D38">
            <w:pPr>
              <w:keepLines/>
              <w:jc w:val="center"/>
              <w:rPr>
                <w:rFonts w:ascii="Times" w:eastAsia="宋体" w:hAnsi="Times" w:cs="Times"/>
                <w:color w:val="FF0000"/>
                <w:sz w:val="20"/>
                <w:lang w:eastAsia="zh-CN"/>
              </w:rPr>
            </w:pPr>
            <w:r>
              <w:rPr>
                <w:rFonts w:eastAsia="宋体"/>
                <w:color w:val="FF0000"/>
                <w:sz w:val="20"/>
              </w:rPr>
              <w:t>0,1,2,3,8,9,10,11</w:t>
            </w:r>
          </w:p>
        </w:tc>
      </w:tr>
      <w:tr w:rsidR="00352187" w14:paraId="67F3EE4A" w14:textId="77777777">
        <w:trPr>
          <w:jc w:val="center"/>
        </w:trPr>
        <w:tc>
          <w:tcPr>
            <w:tcW w:w="0" w:type="auto"/>
            <w:shd w:val="clear" w:color="auto" w:fill="auto"/>
          </w:tcPr>
          <w:p w14:paraId="07CCB092" w14:textId="77777777" w:rsidR="00352187" w:rsidRDefault="00191D38">
            <w:pPr>
              <w:keepLines/>
              <w:jc w:val="center"/>
              <w:rPr>
                <w:rFonts w:ascii="Times" w:eastAsia="宋体" w:hAnsi="Times" w:cs="Times"/>
                <w:sz w:val="20"/>
              </w:rPr>
            </w:pPr>
            <w:r>
              <w:rPr>
                <w:rFonts w:ascii="Times" w:eastAsia="宋体" w:hAnsi="Times" w:cs="Times"/>
                <w:sz w:val="20"/>
              </w:rPr>
              <w:t>1-15</w:t>
            </w:r>
          </w:p>
        </w:tc>
        <w:tc>
          <w:tcPr>
            <w:tcW w:w="0" w:type="auto"/>
          </w:tcPr>
          <w:p w14:paraId="529E7B13" w14:textId="77777777" w:rsidR="00352187" w:rsidRDefault="00191D38">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24E45DEC" w14:textId="77777777" w:rsidR="00352187" w:rsidRDefault="00191D38">
            <w:pPr>
              <w:keepLines/>
              <w:jc w:val="center"/>
              <w:rPr>
                <w:rFonts w:ascii="Times" w:eastAsia="宋体" w:hAnsi="Times" w:cs="Times"/>
                <w:sz w:val="20"/>
              </w:rPr>
            </w:pPr>
            <w:r>
              <w:rPr>
                <w:rFonts w:ascii="Times" w:eastAsia="宋体" w:hAnsi="Times" w:cs="Times"/>
                <w:sz w:val="20"/>
              </w:rPr>
              <w:t>Reserved</w:t>
            </w:r>
          </w:p>
        </w:tc>
      </w:tr>
    </w:tbl>
    <w:p w14:paraId="140978A2" w14:textId="77777777" w:rsidR="00352187" w:rsidRDefault="00352187">
      <w:pPr>
        <w:rPr>
          <w:rFonts w:ascii="Times New Roman" w:eastAsia="宋体" w:hAnsi="Times New Roman" w:cs="Times New Roman"/>
          <w:b/>
          <w:bCs/>
          <w:lang w:eastAsia="zh-CN"/>
        </w:rPr>
      </w:pPr>
    </w:p>
    <w:p w14:paraId="4A6599F8" w14:textId="77777777" w:rsidR="00352187" w:rsidRDefault="00352187">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43"/>
        <w:gridCol w:w="8647"/>
      </w:tblGrid>
      <w:tr w:rsidR="00352187" w14:paraId="001EABED" w14:textId="77777777">
        <w:tc>
          <w:tcPr>
            <w:tcW w:w="1795" w:type="dxa"/>
          </w:tcPr>
          <w:p w14:paraId="36D0A4FF"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7D56A5A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318045F" w14:textId="77777777">
        <w:tc>
          <w:tcPr>
            <w:tcW w:w="1795" w:type="dxa"/>
          </w:tcPr>
          <w:p w14:paraId="33B66110"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gridSpan w:val="2"/>
          </w:tcPr>
          <w:p w14:paraId="76B684F8" w14:textId="77777777" w:rsidR="00352187" w:rsidRDefault="00191D38">
            <w:pPr>
              <w:spacing w:before="0"/>
              <w:rPr>
                <w:rFonts w:ascii="Times New Roman" w:hAnsi="Times New Roman"/>
                <w:sz w:val="22"/>
              </w:rPr>
            </w:pPr>
            <w:r>
              <w:rPr>
                <w:rFonts w:ascii="Times New Roman" w:hAnsi="Times New Roman"/>
                <w:sz w:val="22"/>
              </w:rPr>
              <w:t xml:space="preserve">Support. </w:t>
            </w:r>
          </w:p>
        </w:tc>
      </w:tr>
      <w:tr w:rsidR="00352187" w14:paraId="4F1736D1" w14:textId="77777777">
        <w:tc>
          <w:tcPr>
            <w:tcW w:w="1795" w:type="dxa"/>
          </w:tcPr>
          <w:p w14:paraId="5B6C881A"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6DAE343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w:t>
            </w:r>
          </w:p>
        </w:tc>
      </w:tr>
      <w:tr w:rsidR="00352187" w14:paraId="0BE8B507" w14:textId="77777777">
        <w:tc>
          <w:tcPr>
            <w:tcW w:w="1795" w:type="dxa"/>
          </w:tcPr>
          <w:p w14:paraId="489ED95A"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11051AFA" w14:textId="77777777" w:rsidR="00352187" w:rsidRDefault="00191D38">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352187" w14:paraId="6ED70C12" w14:textId="77777777">
        <w:tc>
          <w:tcPr>
            <w:tcW w:w="1795" w:type="dxa"/>
          </w:tcPr>
          <w:p w14:paraId="7975769A"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2A53E07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 with the proposal</w:t>
            </w:r>
          </w:p>
        </w:tc>
      </w:tr>
      <w:tr w:rsidR="00352187" w14:paraId="4415CE95" w14:textId="77777777">
        <w:tc>
          <w:tcPr>
            <w:tcW w:w="1838" w:type="dxa"/>
            <w:gridSpan w:val="2"/>
          </w:tcPr>
          <w:p w14:paraId="4AF6FC6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03D208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352187" w14:paraId="3B97B0BC" w14:textId="77777777">
        <w:tc>
          <w:tcPr>
            <w:tcW w:w="1795" w:type="dxa"/>
          </w:tcPr>
          <w:p w14:paraId="13A3076B"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90" w:type="dxa"/>
            <w:gridSpan w:val="2"/>
          </w:tcPr>
          <w:p w14:paraId="70605B33" w14:textId="77777777" w:rsidR="00352187" w:rsidRDefault="00191D38">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352187" w14:paraId="5608B808" w14:textId="77777777">
        <w:tc>
          <w:tcPr>
            <w:tcW w:w="1795" w:type="dxa"/>
          </w:tcPr>
          <w:p w14:paraId="4563E3DA"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24290DF2"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30FAC23D" w14:textId="77777777">
        <w:tc>
          <w:tcPr>
            <w:tcW w:w="1795" w:type="dxa"/>
          </w:tcPr>
          <w:p w14:paraId="2788F0CF"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4B8B103D"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352187" w14:paraId="003611C5" w14:textId="77777777">
        <w:tc>
          <w:tcPr>
            <w:tcW w:w="1795" w:type="dxa"/>
          </w:tcPr>
          <w:p w14:paraId="1EFA5BF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5A75A0B"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receiver. </w:t>
            </w:r>
            <w:r>
              <w:rPr>
                <w:rFonts w:ascii="Times New Roman" w:hAnsi="Times New Roman"/>
                <w:sz w:val="22"/>
              </w:rPr>
              <w:t>We think we can defer the decision on this proposal after we decide whether/how to confirm the WA for 2CWs type 1 1-symbol DMRS.</w:t>
            </w:r>
          </w:p>
        </w:tc>
      </w:tr>
      <w:tr w:rsidR="00352187" w14:paraId="3D9FEDA7" w14:textId="77777777">
        <w:tc>
          <w:tcPr>
            <w:tcW w:w="1838" w:type="dxa"/>
            <w:gridSpan w:val="2"/>
          </w:tcPr>
          <w:p w14:paraId="355467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21DA2B3"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45F75C62"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352187" w14:paraId="2011136A" w14:textId="77777777">
        <w:tc>
          <w:tcPr>
            <w:tcW w:w="1795" w:type="dxa"/>
          </w:tcPr>
          <w:p w14:paraId="3B6CE62D"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5BC72343"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1A0B628"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0D78D6D4"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6FD642A1" w14:textId="77777777" w:rsidR="00352187" w:rsidRDefault="00191D38">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09C70800" w14:textId="77777777" w:rsidR="00352187" w:rsidRDefault="00191D38">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338A9A47" w14:textId="77777777" w:rsidR="00352187" w:rsidRDefault="00191D38">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674D6B0F" w14:textId="77777777" w:rsidR="00352187" w:rsidRDefault="00352187">
            <w:pPr>
              <w:spacing w:before="0"/>
              <w:rPr>
                <w:rFonts w:ascii="Times New Roman" w:eastAsia="等线" w:hAnsi="Times New Roman"/>
                <w:sz w:val="22"/>
                <w:lang w:eastAsia="zh-CN"/>
              </w:rPr>
            </w:pPr>
          </w:p>
        </w:tc>
      </w:tr>
      <w:tr w:rsidR="00352187" w14:paraId="7F634E71" w14:textId="77777777">
        <w:tc>
          <w:tcPr>
            <w:tcW w:w="1795" w:type="dxa"/>
          </w:tcPr>
          <w:p w14:paraId="4A2291B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2B3DDD66"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1903FF42" w14:textId="77777777">
        <w:tc>
          <w:tcPr>
            <w:tcW w:w="1795" w:type="dxa"/>
          </w:tcPr>
          <w:p w14:paraId="1FC554B1"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704EC5B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01F17C48" w14:textId="77777777">
        <w:tc>
          <w:tcPr>
            <w:tcW w:w="1795" w:type="dxa"/>
          </w:tcPr>
          <w:p w14:paraId="49645188" w14:textId="77777777" w:rsidR="00352187" w:rsidRDefault="00191D38">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28989DFB" w14:textId="77777777" w:rsidR="00352187" w:rsidRDefault="00191D38">
            <w:pPr>
              <w:spacing w:before="0"/>
              <w:rPr>
                <w:rFonts w:ascii="Times New Roman" w:hAnsi="Times New Roman"/>
                <w:sz w:val="22"/>
                <w:lang w:eastAsia="zh-CN"/>
              </w:rPr>
            </w:pPr>
            <w:r>
              <w:rPr>
                <w:rFonts w:ascii="Times New Roman" w:hAnsi="Times New Roman"/>
                <w:sz w:val="22"/>
              </w:rPr>
              <w:t>OK</w:t>
            </w:r>
          </w:p>
        </w:tc>
      </w:tr>
      <w:tr w:rsidR="00352187" w14:paraId="33F3D895" w14:textId="77777777">
        <w:tc>
          <w:tcPr>
            <w:tcW w:w="1795" w:type="dxa"/>
          </w:tcPr>
          <w:p w14:paraId="28397E52" w14:textId="77777777" w:rsidR="00352187" w:rsidRDefault="00191D38">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0AFD10E" w14:textId="77777777" w:rsidR="00352187" w:rsidRDefault="00191D38">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352187" w14:paraId="4A020F5C" w14:textId="77777777">
        <w:tc>
          <w:tcPr>
            <w:tcW w:w="1795" w:type="dxa"/>
          </w:tcPr>
          <w:p w14:paraId="2CC8A572" w14:textId="77777777" w:rsidR="00352187" w:rsidRDefault="00191D38">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87FCDAC"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352187" w14:paraId="78C3E740" w14:textId="77777777">
        <w:trPr>
          <w:trHeight w:val="60"/>
        </w:trPr>
        <w:tc>
          <w:tcPr>
            <w:tcW w:w="1795" w:type="dxa"/>
          </w:tcPr>
          <w:p w14:paraId="4C140806" w14:textId="77777777" w:rsidR="00352187" w:rsidRDefault="00191D38">
            <w:pPr>
              <w:spacing w:before="0"/>
              <w:rPr>
                <w:rFonts w:ascii="Times New Roman" w:eastAsia="等线" w:hAnsi="Times New Roman"/>
                <w:sz w:val="22"/>
                <w:lang w:eastAsia="ko-KR"/>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r>
              <w:rPr>
                <w:rFonts w:ascii="Times New Roman" w:eastAsia="等线" w:hAnsi="Times New Roman"/>
                <w:sz w:val="22"/>
                <w:lang w:eastAsia="zh-CN"/>
              </w:rPr>
              <w:t xml:space="preserve"> </w:t>
            </w:r>
          </w:p>
        </w:tc>
        <w:tc>
          <w:tcPr>
            <w:tcW w:w="8690" w:type="dxa"/>
            <w:gridSpan w:val="2"/>
          </w:tcPr>
          <w:p w14:paraId="3784B296"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352187" w14:paraId="74F7DC8C" w14:textId="77777777">
        <w:trPr>
          <w:trHeight w:val="60"/>
        </w:trPr>
        <w:tc>
          <w:tcPr>
            <w:tcW w:w="1795" w:type="dxa"/>
          </w:tcPr>
          <w:p w14:paraId="0E8B7C63"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182F9871" w14:textId="77777777" w:rsidR="00352187" w:rsidRDefault="00191D38">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C124D96" w14:textId="77777777">
        <w:trPr>
          <w:trHeight w:val="60"/>
        </w:trPr>
        <w:tc>
          <w:tcPr>
            <w:tcW w:w="1795" w:type="dxa"/>
          </w:tcPr>
          <w:p w14:paraId="63D4DB39"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7EAF6FD"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17892AF9" w14:textId="77777777">
        <w:trPr>
          <w:trHeight w:val="60"/>
        </w:trPr>
        <w:tc>
          <w:tcPr>
            <w:tcW w:w="1795" w:type="dxa"/>
          </w:tcPr>
          <w:p w14:paraId="353728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2023C6A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7EF73DA6" w14:textId="77777777">
        <w:trPr>
          <w:trHeight w:val="60"/>
        </w:trPr>
        <w:tc>
          <w:tcPr>
            <w:tcW w:w="1795" w:type="dxa"/>
          </w:tcPr>
          <w:p w14:paraId="04424350" w14:textId="77777777" w:rsidR="00352187" w:rsidRDefault="00191D38">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7D1D1805" w14:textId="77777777" w:rsidR="00352187" w:rsidRDefault="00191D38">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02F6E5A" w14:textId="77777777" w:rsidR="00352187" w:rsidRDefault="00191D38">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16A95A53" w14:textId="77777777" w:rsidR="00352187" w:rsidRDefault="00191D38">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79FADDA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352187" w14:paraId="7230EC8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15E553"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B0B67A8"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94955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137996F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9EE3E3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3D6DD04"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4E9AC09"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3751A3E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A2007D"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3F9851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672A5D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067628E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20939C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6FB0407"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D64DD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7E0ACA13" w14:textId="77777777" w:rsidR="00352187" w:rsidRDefault="00352187">
            <w:pPr>
              <w:spacing w:before="0"/>
              <w:rPr>
                <w:rFonts w:ascii="Times New Roman" w:hAnsi="Times New Roman"/>
                <w:sz w:val="22"/>
                <w:lang w:eastAsia="zh-CN"/>
              </w:rPr>
            </w:pPr>
          </w:p>
        </w:tc>
      </w:tr>
      <w:tr w:rsidR="00352187" w14:paraId="50DB6BDB" w14:textId="77777777">
        <w:trPr>
          <w:trHeight w:val="60"/>
        </w:trPr>
        <w:tc>
          <w:tcPr>
            <w:tcW w:w="1795" w:type="dxa"/>
          </w:tcPr>
          <w:p w14:paraId="6E050828" w14:textId="77777777" w:rsidR="00352187" w:rsidRDefault="00352187">
            <w:pPr>
              <w:spacing w:before="0"/>
              <w:rPr>
                <w:rFonts w:ascii="Times New Roman" w:hAnsi="Times New Roman"/>
                <w:sz w:val="22"/>
                <w:lang w:eastAsia="zh-CN"/>
              </w:rPr>
            </w:pPr>
          </w:p>
        </w:tc>
        <w:tc>
          <w:tcPr>
            <w:tcW w:w="8690" w:type="dxa"/>
            <w:gridSpan w:val="2"/>
          </w:tcPr>
          <w:p w14:paraId="5216D44D" w14:textId="77777777" w:rsidR="00352187" w:rsidRDefault="00352187">
            <w:pPr>
              <w:spacing w:before="0"/>
              <w:rPr>
                <w:rFonts w:ascii="Times New Roman" w:hAnsi="Times New Roman"/>
                <w:sz w:val="22"/>
                <w:lang w:eastAsia="zh-CN"/>
              </w:rPr>
            </w:pPr>
          </w:p>
        </w:tc>
      </w:tr>
      <w:tr w:rsidR="00352187" w14:paraId="5619AD9C" w14:textId="77777777">
        <w:trPr>
          <w:trHeight w:val="60"/>
        </w:trPr>
        <w:tc>
          <w:tcPr>
            <w:tcW w:w="1795" w:type="dxa"/>
          </w:tcPr>
          <w:p w14:paraId="0CC5A141" w14:textId="77777777" w:rsidR="00352187" w:rsidRDefault="00352187">
            <w:pPr>
              <w:spacing w:before="0"/>
              <w:rPr>
                <w:rFonts w:ascii="Times New Roman" w:hAnsi="Times New Roman"/>
                <w:sz w:val="22"/>
                <w:lang w:eastAsia="zh-CN"/>
              </w:rPr>
            </w:pPr>
          </w:p>
        </w:tc>
        <w:tc>
          <w:tcPr>
            <w:tcW w:w="8690" w:type="dxa"/>
            <w:gridSpan w:val="2"/>
          </w:tcPr>
          <w:p w14:paraId="14C7F549" w14:textId="77777777" w:rsidR="00352187" w:rsidRDefault="00352187">
            <w:pPr>
              <w:spacing w:before="0"/>
              <w:rPr>
                <w:rFonts w:ascii="Times New Roman" w:hAnsi="Times New Roman"/>
                <w:sz w:val="22"/>
                <w:lang w:eastAsia="zh-CN"/>
              </w:rPr>
            </w:pPr>
          </w:p>
        </w:tc>
      </w:tr>
      <w:tr w:rsidR="00352187" w14:paraId="7B09B3E5" w14:textId="77777777">
        <w:trPr>
          <w:trHeight w:val="60"/>
        </w:trPr>
        <w:tc>
          <w:tcPr>
            <w:tcW w:w="1795" w:type="dxa"/>
          </w:tcPr>
          <w:p w14:paraId="32262D70" w14:textId="77777777" w:rsidR="00352187" w:rsidRDefault="00352187">
            <w:pPr>
              <w:spacing w:before="0"/>
              <w:rPr>
                <w:rFonts w:ascii="Times New Roman" w:hAnsi="Times New Roman"/>
                <w:sz w:val="22"/>
                <w:lang w:eastAsia="zh-CN"/>
              </w:rPr>
            </w:pPr>
          </w:p>
        </w:tc>
        <w:tc>
          <w:tcPr>
            <w:tcW w:w="8690" w:type="dxa"/>
            <w:gridSpan w:val="2"/>
          </w:tcPr>
          <w:p w14:paraId="7DA9ED83" w14:textId="77777777" w:rsidR="00352187" w:rsidRDefault="00352187">
            <w:pPr>
              <w:spacing w:before="0"/>
              <w:rPr>
                <w:rFonts w:ascii="Times New Roman" w:hAnsi="Times New Roman"/>
                <w:sz w:val="22"/>
                <w:lang w:eastAsia="zh-CN"/>
              </w:rPr>
            </w:pPr>
          </w:p>
        </w:tc>
      </w:tr>
    </w:tbl>
    <w:p w14:paraId="3E475B64" w14:textId="77777777" w:rsidR="00352187" w:rsidRDefault="00191D38">
      <w:pPr>
        <w:pStyle w:val="2"/>
        <w:numPr>
          <w:ilvl w:val="1"/>
          <w:numId w:val="59"/>
        </w:numPr>
        <w:tabs>
          <w:tab w:val="left" w:pos="360"/>
        </w:tabs>
        <w:rPr>
          <w:lang w:val="en-US"/>
        </w:rPr>
      </w:pPr>
      <w:r>
        <w:rPr>
          <w:lang w:val="en-US"/>
        </w:rPr>
        <w:t>Max number of PTRS ports</w:t>
      </w:r>
    </w:p>
    <w:p w14:paraId="5289E744" w14:textId="77777777" w:rsidR="00352187" w:rsidRDefault="00191D38">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0F79F0AD"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proposal#3.2A:</w:t>
      </w:r>
    </w:p>
    <w:p w14:paraId="5412CF93" w14:textId="77777777" w:rsidR="00352187" w:rsidRDefault="00191D38">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70B2131D"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CATT, Lenovo, Apple, Qualcomm, Xiaomi, LGE Docomo, MediaTek, CMCC, Ericsson</w:t>
      </w:r>
    </w:p>
    <w:p w14:paraId="7A944222" w14:textId="77777777" w:rsidR="00352187" w:rsidRDefault="00191D38">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24BA0345" w14:textId="77777777" w:rsidR="00352187" w:rsidRDefault="00352187">
      <w:pPr>
        <w:rPr>
          <w:rFonts w:ascii="Times New Roman" w:hAnsi="Times New Roman" w:cs="Times New Roman"/>
          <w:sz w:val="22"/>
        </w:rPr>
      </w:pPr>
    </w:p>
    <w:p w14:paraId="0F1C3DB8" w14:textId="77777777" w:rsidR="00352187" w:rsidRDefault="00191D38">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4978728B"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2CCF08E7" w14:textId="77777777" w:rsidR="00352187" w:rsidRDefault="00191D38">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95478F"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02E6F0ED" w14:textId="77777777" w:rsidR="00352187" w:rsidRDefault="00352187">
      <w:pPr>
        <w:rPr>
          <w:rFonts w:ascii="Times New Roman" w:hAnsi="Times New Roman" w:cs="Times New Roman"/>
          <w:sz w:val="22"/>
        </w:rPr>
      </w:pPr>
    </w:p>
    <w:p w14:paraId="70B55B82"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352187" w14:paraId="75402132" w14:textId="77777777">
        <w:tc>
          <w:tcPr>
            <w:tcW w:w="1838" w:type="dxa"/>
          </w:tcPr>
          <w:p w14:paraId="788478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1EE4E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133812F6" w14:textId="77777777">
        <w:tc>
          <w:tcPr>
            <w:tcW w:w="1838" w:type="dxa"/>
          </w:tcPr>
          <w:p w14:paraId="38466C9B"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00C15074" w14:textId="77777777" w:rsidR="00352187" w:rsidRDefault="00191D38">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352187" w14:paraId="4962A14F" w14:textId="77777777">
        <w:tc>
          <w:tcPr>
            <w:tcW w:w="1838" w:type="dxa"/>
          </w:tcPr>
          <w:p w14:paraId="693C304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514C8A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lastRenderedPageBreak/>
              <w:t>STxMP</w:t>
            </w:r>
            <w:proofErr w:type="spellEnd"/>
            <w:r>
              <w:rPr>
                <w:rFonts w:ascii="Times New Roman" w:hAnsi="Times New Roman"/>
                <w:sz w:val="22"/>
                <w:lang w:eastAsia="zh-CN"/>
              </w:rPr>
              <w:t xml:space="preserve">. </w:t>
            </w:r>
          </w:p>
        </w:tc>
      </w:tr>
      <w:tr w:rsidR="00352187" w14:paraId="1E912942" w14:textId="77777777">
        <w:tc>
          <w:tcPr>
            <w:tcW w:w="1838" w:type="dxa"/>
          </w:tcPr>
          <w:p w14:paraId="67D32A17" w14:textId="77777777" w:rsidR="00352187" w:rsidRDefault="00191D38">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2B029EC1"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352187" w14:paraId="0CBA7012" w14:textId="77777777">
        <w:tc>
          <w:tcPr>
            <w:tcW w:w="1838" w:type="dxa"/>
          </w:tcPr>
          <w:p w14:paraId="41E885F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0684F64" w14:textId="77777777" w:rsidR="00352187" w:rsidRDefault="00191D38">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w:t>
            </w:r>
            <w:proofErr w:type="spellStart"/>
            <w:r>
              <w:rPr>
                <w:rFonts w:ascii="Times New Roman" w:hAnsi="Times New Roman"/>
                <w:sz w:val="22"/>
                <w:lang w:eastAsia="zh-CN"/>
              </w:rPr>
              <w:t>N</w:t>
            </w:r>
            <w:proofErr w:type="spellEnd"/>
            <w:r>
              <w:rPr>
                <w:rFonts w:ascii="Times New Roman" w:hAnsi="Times New Roman"/>
                <w:sz w:val="22"/>
                <w:lang w:eastAsia="zh-CN"/>
              </w:rPr>
              <w:t xml:space="preserve"> antenna groups. </w:t>
            </w:r>
          </w:p>
        </w:tc>
      </w:tr>
      <w:tr w:rsidR="00352187" w14:paraId="128F8D84" w14:textId="77777777">
        <w:tc>
          <w:tcPr>
            <w:tcW w:w="1838" w:type="dxa"/>
          </w:tcPr>
          <w:p w14:paraId="676A139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B7F6D43"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t>
            </w:r>
            <w:proofErr w:type="gramStart"/>
            <w:r>
              <w:rPr>
                <w:rFonts w:ascii="Times New Roman" w:hAnsi="Times New Roman"/>
                <w:sz w:val="22"/>
                <w:lang w:eastAsia="zh-CN"/>
              </w:rPr>
              <w:t>we</w:t>
            </w:r>
            <w:proofErr w:type="gramEnd"/>
            <w:r>
              <w:rPr>
                <w:rFonts w:ascii="Times New Roman" w:hAnsi="Times New Roman"/>
                <w:sz w:val="22"/>
                <w:lang w:eastAsia="zh-CN"/>
              </w:rPr>
              <w:t xml:space="preserve"> can come back if we support simultaneous TX to 4 TRPs in FR2)</w:t>
            </w:r>
          </w:p>
        </w:tc>
      </w:tr>
      <w:tr w:rsidR="00352187" w14:paraId="5EF35397" w14:textId="77777777">
        <w:tc>
          <w:tcPr>
            <w:tcW w:w="1838" w:type="dxa"/>
          </w:tcPr>
          <w:p w14:paraId="2834C344"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B33D808" w14:textId="77777777" w:rsidR="00352187" w:rsidRDefault="00191D38">
            <w:pPr>
              <w:spacing w:before="0"/>
              <w:rPr>
                <w:rFonts w:ascii="Times New Roman" w:hAnsi="Times New Roman"/>
                <w:sz w:val="22"/>
                <w:lang w:eastAsia="zh-CN"/>
              </w:rPr>
            </w:pPr>
            <w:r>
              <w:rPr>
                <w:rFonts w:ascii="Times New Roman" w:hAnsi="Times New Roman"/>
                <w:sz w:val="22"/>
              </w:rPr>
              <w:t>Support FL Proposal 3.2A.</w:t>
            </w:r>
          </w:p>
        </w:tc>
      </w:tr>
      <w:tr w:rsidR="00352187" w14:paraId="79FF0577" w14:textId="77777777">
        <w:tc>
          <w:tcPr>
            <w:tcW w:w="1838" w:type="dxa"/>
          </w:tcPr>
          <w:p w14:paraId="37DAB9E6"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5D1A719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5A838651" w14:textId="77777777" w:rsidR="00352187" w:rsidRDefault="00352187">
            <w:pPr>
              <w:spacing w:before="0"/>
              <w:rPr>
                <w:rFonts w:ascii="Times New Roman" w:hAnsi="Times New Roman"/>
                <w:sz w:val="22"/>
                <w:lang w:eastAsia="zh-CN"/>
              </w:rPr>
            </w:pPr>
          </w:p>
          <w:p w14:paraId="02C4A593"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w:t>
            </w:r>
            <w:proofErr w:type="gramStart"/>
            <w:r>
              <w:rPr>
                <w:rFonts w:ascii="Times New Roman" w:hAnsi="Times New Roman"/>
                <w:sz w:val="22"/>
                <w:lang w:eastAsia="zh-CN"/>
              </w:rPr>
              <w:t>have to</w:t>
            </w:r>
            <w:proofErr w:type="gramEnd"/>
            <w:r>
              <w:rPr>
                <w:rFonts w:ascii="Times New Roman" w:hAnsi="Times New Roman"/>
                <w:sz w:val="22"/>
                <w:lang w:eastAsia="zh-CN"/>
              </w:rPr>
              <w:t xml:space="preserve"> take the conclusion due to controversial views, we request to add a note to the conclusion. </w:t>
            </w:r>
          </w:p>
          <w:p w14:paraId="4D10AB34" w14:textId="77777777" w:rsidR="00352187" w:rsidRDefault="00191D38">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1384C994" w14:textId="77777777" w:rsidR="00352187" w:rsidRDefault="00191D38">
            <w:pPr>
              <w:pStyle w:val="afff7"/>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6835FB85" w14:textId="77777777" w:rsidR="00352187" w:rsidRDefault="00191D38">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352187" w14:paraId="752A05FA" w14:textId="77777777">
        <w:tc>
          <w:tcPr>
            <w:tcW w:w="1838" w:type="dxa"/>
          </w:tcPr>
          <w:p w14:paraId="47819280"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50DE2479"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352187" w14:paraId="3D7E7CCC" w14:textId="77777777">
        <w:tc>
          <w:tcPr>
            <w:tcW w:w="1838" w:type="dxa"/>
          </w:tcPr>
          <w:p w14:paraId="683447B9"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38B0607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6170BFE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352187" w14:paraId="62A4331E" w14:textId="77777777">
        <w:tc>
          <w:tcPr>
            <w:tcW w:w="1838" w:type="dxa"/>
          </w:tcPr>
          <w:p w14:paraId="38867853"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19C2D64E" w14:textId="77777777" w:rsidR="00352187" w:rsidRDefault="00191D38">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352187" w14:paraId="1618C381" w14:textId="77777777">
        <w:tc>
          <w:tcPr>
            <w:tcW w:w="1838" w:type="dxa"/>
          </w:tcPr>
          <w:p w14:paraId="5049FC5C" w14:textId="77777777" w:rsidR="00352187" w:rsidRDefault="00191D38">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16335EE"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A1CB93E" w14:textId="77777777">
        <w:tc>
          <w:tcPr>
            <w:tcW w:w="1838" w:type="dxa"/>
          </w:tcPr>
          <w:p w14:paraId="4F10EFBF"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7CA61F4" w14:textId="77777777" w:rsidR="00352187" w:rsidRDefault="00191D38">
            <w:pPr>
              <w:spacing w:before="0"/>
              <w:rPr>
                <w:rFonts w:ascii="Times New Roman" w:eastAsia="Malgun Gothic" w:hAnsi="Times New Roman"/>
                <w:sz w:val="22"/>
                <w:lang w:eastAsia="ko-KR"/>
              </w:rPr>
            </w:pPr>
            <w:r>
              <w:rPr>
                <w:rFonts w:ascii="Times New Roman" w:hAnsi="Times New Roman"/>
                <w:sz w:val="22"/>
              </w:rPr>
              <w:t>Support FL Proposal 3.2A.</w:t>
            </w:r>
          </w:p>
        </w:tc>
      </w:tr>
      <w:tr w:rsidR="00352187" w14:paraId="479BD90F" w14:textId="77777777">
        <w:trPr>
          <w:trHeight w:val="60"/>
        </w:trPr>
        <w:tc>
          <w:tcPr>
            <w:tcW w:w="1838" w:type="dxa"/>
          </w:tcPr>
          <w:p w14:paraId="0AFB2CB5" w14:textId="77777777" w:rsidR="00352187" w:rsidRDefault="00191D38">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60EEE389" w14:textId="77777777" w:rsidR="00352187" w:rsidRDefault="00191D38">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352187" w14:paraId="69D037DD" w14:textId="77777777">
        <w:tc>
          <w:tcPr>
            <w:tcW w:w="1838" w:type="dxa"/>
          </w:tcPr>
          <w:p w14:paraId="40E2E991" w14:textId="77777777" w:rsidR="00352187" w:rsidRDefault="00191D38">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5C2746B3" w14:textId="77777777" w:rsidR="00352187" w:rsidRDefault="00191D38">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5927069" w14:textId="77777777">
        <w:tc>
          <w:tcPr>
            <w:tcW w:w="1838" w:type="dxa"/>
          </w:tcPr>
          <w:p w14:paraId="73FBF645"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24239EDE" w14:textId="77777777" w:rsidR="00352187" w:rsidRDefault="00191D38">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4AE83B4" w14:textId="77777777">
        <w:tc>
          <w:tcPr>
            <w:tcW w:w="1838" w:type="dxa"/>
          </w:tcPr>
          <w:p w14:paraId="5DEF23BD"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A3B0152" w14:textId="77777777" w:rsidR="00352187" w:rsidRDefault="00191D38">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w:t>
            </w:r>
            <w:proofErr w:type="gramStart"/>
            <w:r>
              <w:rPr>
                <w:rFonts w:ascii="Times New Roman" w:eastAsia="Malgun Gothic" w:hAnsi="Times New Roman"/>
                <w:sz w:val="22"/>
                <w:lang w:eastAsia="ko-KR"/>
              </w:rPr>
              <w:t>And also</w:t>
            </w:r>
            <w:proofErr w:type="gramEnd"/>
            <w:r>
              <w:rPr>
                <w:rFonts w:ascii="Times New Roman" w:eastAsia="Malgun Gothic" w:hAnsi="Times New Roman"/>
                <w:sz w:val="22"/>
                <w:lang w:eastAsia="ko-KR"/>
              </w:rPr>
              <w:t xml:space="preserve">, up to 8-layer would be appropriate on FR1 which PTRS is optionally used. Hence, we think increasing the maximum </w:t>
            </w:r>
            <w:r>
              <w:rPr>
                <w:rFonts w:ascii="Times New Roman" w:eastAsia="Malgun Gothic" w:hAnsi="Times New Roman"/>
                <w:sz w:val="22"/>
                <w:lang w:eastAsia="ko-KR"/>
              </w:rPr>
              <w:lastRenderedPageBreak/>
              <w:t>number of PTRS ports is not needed.</w:t>
            </w:r>
          </w:p>
        </w:tc>
      </w:tr>
      <w:tr w:rsidR="00352187" w14:paraId="59FF5F0F" w14:textId="77777777">
        <w:tc>
          <w:tcPr>
            <w:tcW w:w="1838" w:type="dxa"/>
          </w:tcPr>
          <w:p w14:paraId="35FF4CDC" w14:textId="77777777" w:rsidR="00352187" w:rsidRDefault="00191D38">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1E345DCE"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352187" w14:paraId="3F582E4D" w14:textId="77777777">
        <w:tc>
          <w:tcPr>
            <w:tcW w:w="1838" w:type="dxa"/>
          </w:tcPr>
          <w:p w14:paraId="34EE9745" w14:textId="77777777" w:rsidR="00352187" w:rsidRDefault="00191D38">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402DFD38"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352187" w14:paraId="2A917AC8" w14:textId="77777777">
        <w:tc>
          <w:tcPr>
            <w:tcW w:w="1838" w:type="dxa"/>
          </w:tcPr>
          <w:p w14:paraId="34F51B76" w14:textId="77777777" w:rsidR="00352187" w:rsidRDefault="00191D38">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3A2B4F64" w14:textId="77777777" w:rsidR="00352187" w:rsidRDefault="00191D38">
            <w:pPr>
              <w:spacing w:before="0"/>
              <w:rPr>
                <w:rFonts w:ascii="Times New Roman" w:hAnsi="Times New Roman"/>
                <w:sz w:val="22"/>
                <w:lang w:eastAsia="zh-CN"/>
              </w:rPr>
            </w:pPr>
            <w:r>
              <w:rPr>
                <w:rFonts w:ascii="Times New Roman" w:hAnsi="Times New Roman"/>
                <w:sz w:val="22"/>
              </w:rPr>
              <w:t xml:space="preserve">Support FL Proposal 3.2A, </w:t>
            </w:r>
            <w:proofErr w:type="gramStart"/>
            <w:r>
              <w:rPr>
                <w:rFonts w:ascii="Times New Roman" w:hAnsi="Times New Roman"/>
                <w:sz w:val="22"/>
              </w:rPr>
              <w:t>For</w:t>
            </w:r>
            <w:proofErr w:type="gramEnd"/>
            <w:r>
              <w:rPr>
                <w:rFonts w:ascii="Times New Roman" w:hAnsi="Times New Roman"/>
                <w:sz w:val="22"/>
              </w:rPr>
              <w:t xml:space="preserve">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352187" w14:paraId="77635A81" w14:textId="77777777">
        <w:tc>
          <w:tcPr>
            <w:tcW w:w="1838" w:type="dxa"/>
          </w:tcPr>
          <w:p w14:paraId="2A202120" w14:textId="77777777" w:rsidR="00352187" w:rsidRDefault="00191D38">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DA393A1" w14:textId="77777777" w:rsidR="00352187" w:rsidRDefault="00191D38">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399410F5" w14:textId="77777777" w:rsidR="00352187" w:rsidRDefault="00352187">
      <w:pPr>
        <w:rPr>
          <w:rFonts w:ascii="Times New Roman" w:hAnsi="Times New Roman" w:cs="Times New Roman"/>
          <w:sz w:val="22"/>
        </w:rPr>
      </w:pPr>
    </w:p>
    <w:p w14:paraId="005B57DB" w14:textId="77777777" w:rsidR="00352187" w:rsidRDefault="00191D38">
      <w:pPr>
        <w:pStyle w:val="2"/>
        <w:numPr>
          <w:ilvl w:val="1"/>
          <w:numId w:val="59"/>
        </w:numPr>
        <w:tabs>
          <w:tab w:val="left" w:pos="360"/>
        </w:tabs>
        <w:rPr>
          <w:lang w:val="en-US"/>
        </w:rPr>
      </w:pPr>
      <w:r>
        <w:rPr>
          <w:lang w:val="en-US"/>
        </w:rPr>
        <w:t>PTRS-DMRS association</w:t>
      </w:r>
    </w:p>
    <w:p w14:paraId="4B461FA9"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5C396B97"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c"/>
        <w:tblW w:w="0" w:type="auto"/>
        <w:tblLook w:val="04A0" w:firstRow="1" w:lastRow="0" w:firstColumn="1" w:lastColumn="0" w:noHBand="0" w:noVBand="1"/>
      </w:tblPr>
      <w:tblGrid>
        <w:gridCol w:w="10456"/>
      </w:tblGrid>
      <w:tr w:rsidR="00352187" w14:paraId="5D73D996" w14:textId="77777777">
        <w:tc>
          <w:tcPr>
            <w:tcW w:w="10456" w:type="dxa"/>
          </w:tcPr>
          <w:p w14:paraId="21E155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CA839EE" w14:textId="77777777" w:rsidR="00352187" w:rsidRDefault="00191D38">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CC34B35" w14:textId="77777777" w:rsidR="00352187" w:rsidRDefault="00191D38">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2B2911BD"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619A3F33"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776290" w14:textId="77777777" w:rsidR="00352187" w:rsidRDefault="00191D38">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42D8556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00D22C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2FB041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619BC63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0051F5C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634ED05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352187" w14:paraId="209327E5"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0110D9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194253B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654B87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6E3270"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4691E00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1E6155DB"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8A597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F9626F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72765AA" w14:textId="77777777" w:rsidR="00352187" w:rsidRDefault="00352187">
            <w:pPr>
              <w:spacing w:afterLines="50" w:after="180"/>
              <w:rPr>
                <w:rFonts w:ascii="Times New Roman" w:hAnsi="Times New Roman"/>
                <w:iCs/>
                <w:sz w:val="22"/>
                <w:szCs w:val="18"/>
              </w:rPr>
            </w:pPr>
          </w:p>
        </w:tc>
      </w:tr>
    </w:tbl>
    <w:p w14:paraId="406F3D7D"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that one port PTRS is configured for partial/non-coherent PUSCH. ZTE’s proposal is to use 3-bit PTRS-DMRS association for one port PTRS for partial/non-coherent PUSCH. However, considering </w:t>
      </w:r>
      <w:r>
        <w:rPr>
          <w:rFonts w:ascii="Times New Roman" w:hAnsi="Times New Roman" w:cs="Times New Roman"/>
          <w:iCs/>
          <w:sz w:val="22"/>
          <w:szCs w:val="18"/>
        </w:rPr>
        <w:lastRenderedPageBreak/>
        <w:t>that 2-bit PTRS-DMRS association is agreed for full coherent codebook, from FL perspective, it is more reasonable to reuse the agreement of 2-bit PTRS-DMRS association to 1 port PTRS for partial/non-coherent PUSCH as well.</w:t>
      </w:r>
    </w:p>
    <w:p w14:paraId="0696B0C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c"/>
        <w:tblW w:w="0" w:type="auto"/>
        <w:tblLook w:val="04A0" w:firstRow="1" w:lastRow="0" w:firstColumn="1" w:lastColumn="0" w:noHBand="0" w:noVBand="1"/>
      </w:tblPr>
      <w:tblGrid>
        <w:gridCol w:w="10456"/>
      </w:tblGrid>
      <w:tr w:rsidR="00352187" w14:paraId="064CD712" w14:textId="77777777">
        <w:tc>
          <w:tcPr>
            <w:tcW w:w="10456" w:type="dxa"/>
          </w:tcPr>
          <w:p w14:paraId="5E080633" w14:textId="77777777" w:rsidR="00352187" w:rsidRDefault="00191D38">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74E2B8CD"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38D88E5A" w14:textId="77777777" w:rsidR="00352187" w:rsidRDefault="00191D38">
            <w:pPr>
              <w:spacing w:before="0"/>
              <w:rPr>
                <w:rFonts w:ascii="Times New Roman" w:hAnsi="Times New Roman"/>
                <w:iCs/>
                <w:sz w:val="22"/>
                <w:szCs w:val="18"/>
              </w:rPr>
            </w:pPr>
            <w:r>
              <w:rPr>
                <w:rFonts w:ascii="Times New Roman" w:hAnsi="Times New Roman"/>
                <w:iCs/>
                <w:sz w:val="22"/>
                <w:szCs w:val="18"/>
              </w:rPr>
              <w:t>[…]</w:t>
            </w:r>
          </w:p>
          <w:p w14:paraId="66D9F287"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523A0B18" w14:textId="77777777" w:rsidR="00352187" w:rsidRDefault="00191D38">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17C880B2" w14:textId="77777777" w:rsidR="00352187" w:rsidRDefault="00191D38">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01FDF280" w14:textId="77777777" w:rsidR="00352187" w:rsidRDefault="00191D38">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4CE3745B" w14:textId="77777777" w:rsidR="00352187" w:rsidRDefault="00352187">
      <w:pPr>
        <w:spacing w:afterLines="50" w:after="180"/>
        <w:rPr>
          <w:rFonts w:ascii="Times New Roman" w:hAnsi="Times New Roman" w:cs="Times New Roman"/>
          <w:iCs/>
          <w:sz w:val="22"/>
          <w:szCs w:val="18"/>
        </w:rPr>
      </w:pPr>
    </w:p>
    <w:p w14:paraId="4CF394F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37A701C7" w14:textId="77777777" w:rsidR="00352187" w:rsidRDefault="00191D38">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FC09A9" w14:textId="77777777" w:rsidR="00352187" w:rsidRDefault="00191D38">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C0B4E1F"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28C0B7CE"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04582AB0"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7C16CDA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56A550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B4D35D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4596717A"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1DC25A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9D7B7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62A6467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78C28B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02D4B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61494002"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EA3D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857F46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520AD298"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22965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9399B6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43E02D0"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9FEA720" w14:textId="77777777" w:rsidR="00352187" w:rsidRDefault="00191D38">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5E4DFE" w14:textId="77777777" w:rsidR="00352187" w:rsidRDefault="00191D38">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51E2DB2B"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10"/>
      </w:tblGrid>
      <w:tr w:rsidR="00352187" w14:paraId="60581DAC" w14:textId="77777777">
        <w:trPr>
          <w:trHeight w:val="18"/>
          <w:jc w:val="center"/>
        </w:trPr>
        <w:tc>
          <w:tcPr>
            <w:tcW w:w="1385" w:type="pct"/>
            <w:shd w:val="clear" w:color="auto" w:fill="D9D9D9"/>
            <w:vAlign w:val="center"/>
          </w:tcPr>
          <w:p w14:paraId="06FEEE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D206F3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389097E" w14:textId="77777777">
        <w:trPr>
          <w:trHeight w:val="18"/>
          <w:jc w:val="center"/>
        </w:trPr>
        <w:tc>
          <w:tcPr>
            <w:tcW w:w="1385" w:type="pct"/>
            <w:shd w:val="clear" w:color="auto" w:fill="auto"/>
            <w:vAlign w:val="center"/>
          </w:tcPr>
          <w:p w14:paraId="2F77376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958E8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25894D42" w14:textId="77777777">
        <w:trPr>
          <w:trHeight w:val="18"/>
          <w:jc w:val="center"/>
        </w:trPr>
        <w:tc>
          <w:tcPr>
            <w:tcW w:w="1385" w:type="pct"/>
            <w:shd w:val="clear" w:color="auto" w:fill="auto"/>
            <w:vAlign w:val="center"/>
          </w:tcPr>
          <w:p w14:paraId="3B3DC85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C3B99D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1ED8B9E" w14:textId="77777777">
        <w:trPr>
          <w:trHeight w:val="18"/>
          <w:jc w:val="center"/>
        </w:trPr>
        <w:tc>
          <w:tcPr>
            <w:tcW w:w="1385" w:type="pct"/>
            <w:shd w:val="clear" w:color="auto" w:fill="auto"/>
            <w:vAlign w:val="center"/>
          </w:tcPr>
          <w:p w14:paraId="1F659E6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87A2BC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419C7CFE" w14:textId="77777777">
        <w:trPr>
          <w:trHeight w:val="18"/>
          <w:jc w:val="center"/>
        </w:trPr>
        <w:tc>
          <w:tcPr>
            <w:tcW w:w="1385" w:type="pct"/>
            <w:shd w:val="clear" w:color="auto" w:fill="auto"/>
            <w:vAlign w:val="center"/>
          </w:tcPr>
          <w:p w14:paraId="3111F39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8BA640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69F73C6" w14:textId="77777777">
        <w:trPr>
          <w:trHeight w:val="18"/>
          <w:jc w:val="center"/>
        </w:trPr>
        <w:tc>
          <w:tcPr>
            <w:tcW w:w="1385" w:type="pct"/>
            <w:shd w:val="clear" w:color="auto" w:fill="auto"/>
            <w:vAlign w:val="center"/>
          </w:tcPr>
          <w:p w14:paraId="2B74004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C3C769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B7DA520" w14:textId="77777777">
        <w:trPr>
          <w:trHeight w:val="18"/>
          <w:jc w:val="center"/>
        </w:trPr>
        <w:tc>
          <w:tcPr>
            <w:tcW w:w="1385" w:type="pct"/>
            <w:shd w:val="clear" w:color="auto" w:fill="auto"/>
            <w:vAlign w:val="center"/>
          </w:tcPr>
          <w:p w14:paraId="3E294DB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198518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1E10192B" w14:textId="77777777">
        <w:trPr>
          <w:trHeight w:val="18"/>
          <w:jc w:val="center"/>
        </w:trPr>
        <w:tc>
          <w:tcPr>
            <w:tcW w:w="1385" w:type="pct"/>
            <w:shd w:val="clear" w:color="auto" w:fill="auto"/>
            <w:vAlign w:val="center"/>
          </w:tcPr>
          <w:p w14:paraId="7E34B61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473A2E5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6FEEFB1" w14:textId="77777777">
        <w:trPr>
          <w:trHeight w:val="18"/>
          <w:jc w:val="center"/>
        </w:trPr>
        <w:tc>
          <w:tcPr>
            <w:tcW w:w="1385" w:type="pct"/>
            <w:shd w:val="clear" w:color="auto" w:fill="auto"/>
            <w:vAlign w:val="center"/>
          </w:tcPr>
          <w:p w14:paraId="6AA2597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1500C9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D3E2B0D" w14:textId="77777777" w:rsidR="00352187" w:rsidRDefault="00352187">
      <w:pPr>
        <w:spacing w:afterLines="50" w:after="180"/>
        <w:rPr>
          <w:rFonts w:ascii="Times New Roman" w:hAnsi="Times New Roman" w:cs="Times New Roman"/>
          <w:b/>
          <w:bCs/>
          <w:sz w:val="22"/>
          <w:szCs w:val="18"/>
          <w:u w:val="single"/>
        </w:rPr>
      </w:pPr>
    </w:p>
    <w:p w14:paraId="75064BB7"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0D939BF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72D2857A"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1578F1C"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719ED53" w14:textId="77777777" w:rsidR="00352187" w:rsidRDefault="00191D38">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8B28648" w14:textId="77777777" w:rsidR="00352187" w:rsidRDefault="00191D38">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3D65F09"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0D1705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089ECE"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FC12A10"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7790F0"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6001AF5"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352187" w14:paraId="67BE256B"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2253A"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9AF850"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4F187"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228111"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352187" w14:paraId="7CA5B3A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AE5536"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07BC34"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CBEA96"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35235"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352187" w14:paraId="224E485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A569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0A1842"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1779D"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A17E"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352187" w14:paraId="4CF28CB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3A558D"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F0C62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EFC93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85D5D"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100CC004" w14:textId="77777777" w:rsidR="00352187" w:rsidRDefault="00352187">
      <w:pPr>
        <w:pStyle w:val="afff7"/>
        <w:ind w:left="840"/>
        <w:rPr>
          <w:rFonts w:ascii="Times New Roman" w:eastAsiaTheme="minorEastAsia" w:hAnsi="Times New Roman" w:cs="Times New Roman"/>
          <w:b/>
          <w:bCs/>
        </w:rPr>
      </w:pPr>
    </w:p>
    <w:p w14:paraId="542F1F23" w14:textId="77777777" w:rsidR="00352187" w:rsidRDefault="00191D38">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ECA58B5" w14:textId="77777777" w:rsidR="00352187" w:rsidRDefault="00191D38">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23B9ED2D" w14:textId="77777777" w:rsidR="00352187" w:rsidRDefault="00191D38">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2ECC8D86" w14:textId="77777777" w:rsidR="00352187" w:rsidRDefault="00191D38">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1BD40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85E0DAA"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3F379B"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451118"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ADB31E"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4D77560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6E5C9E"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E3D678"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A76E7D"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46BAC0"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21887D9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2B40BF"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5FDE2A"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DAD7FD"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9CB996"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C4607DC" w14:textId="77777777" w:rsidR="00352187" w:rsidRDefault="00352187">
      <w:pPr>
        <w:rPr>
          <w:rFonts w:ascii="Times New Roman" w:hAnsi="Times New Roman"/>
          <w:b/>
          <w:bCs/>
        </w:rPr>
      </w:pPr>
    </w:p>
    <w:p w14:paraId="75A830C6" w14:textId="77777777" w:rsidR="00352187" w:rsidRDefault="00191D38">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226D" w14:textId="77777777" w:rsidR="00352187" w:rsidRDefault="00191D38">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C898B3D" w14:textId="77777777" w:rsidR="00352187" w:rsidRDefault="00191D38">
      <w:pPr>
        <w:pStyle w:val="afff7"/>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3D54B78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3AF5C42"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73132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EB3EFA7"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FDC3FD"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352187" w14:paraId="3C7EFEB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1157C2"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60A3A4"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28F4A"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EFD303"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352187" w14:paraId="7B969C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FEB082"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C658FF"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10C86"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A3B03"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352187" w14:paraId="041A9F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8A0EE"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2BE60"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42A4"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F5849"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352187" w14:paraId="5672727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C30FA"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F8FBC"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59D984"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A7BF6" w14:textId="77777777" w:rsidR="00352187" w:rsidRDefault="00191D38">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7F9F3BB6" w14:textId="77777777" w:rsidR="00352187" w:rsidRDefault="00191D38">
      <w:pPr>
        <w:pStyle w:val="afff7"/>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1AC2C38F"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308898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D503F7"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05EB5A"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522C69F"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A7CF5"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2B445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03D82"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472AE"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003781"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E35D8"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1B19C7A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68317C"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F6CF7"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41094"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3CD73B"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470C331F" w14:textId="77777777" w:rsidR="00352187" w:rsidRDefault="00352187">
      <w:pPr>
        <w:rPr>
          <w:rFonts w:ascii="Times New Roman" w:hAnsi="Times New Roman"/>
          <w:b/>
          <w:bCs/>
        </w:rPr>
      </w:pPr>
    </w:p>
    <w:tbl>
      <w:tblPr>
        <w:tblStyle w:val="affc"/>
        <w:tblW w:w="10485" w:type="dxa"/>
        <w:tblLayout w:type="fixed"/>
        <w:tblLook w:val="04A0" w:firstRow="1" w:lastRow="0" w:firstColumn="1" w:lastColumn="0" w:noHBand="0" w:noVBand="1"/>
      </w:tblPr>
      <w:tblGrid>
        <w:gridCol w:w="1795"/>
        <w:gridCol w:w="8690"/>
      </w:tblGrid>
      <w:tr w:rsidR="00352187" w14:paraId="426014F8" w14:textId="77777777">
        <w:tc>
          <w:tcPr>
            <w:tcW w:w="1795" w:type="dxa"/>
          </w:tcPr>
          <w:p w14:paraId="3A11F89D" w14:textId="77777777" w:rsidR="00352187" w:rsidRDefault="00191D38">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E7B7C65" w14:textId="77777777" w:rsidR="00352187" w:rsidRDefault="00191D38">
            <w:pPr>
              <w:spacing w:before="0"/>
              <w:rPr>
                <w:rFonts w:ascii="Times New Roman" w:hAnsi="Times New Roman"/>
                <w:b/>
                <w:bCs/>
                <w:lang w:eastAsia="zh-CN"/>
              </w:rPr>
            </w:pPr>
            <w:r>
              <w:rPr>
                <w:rFonts w:ascii="Times New Roman" w:hAnsi="Times New Roman"/>
                <w:b/>
                <w:bCs/>
                <w:lang w:eastAsia="zh-CN"/>
              </w:rPr>
              <w:t>Comment</w:t>
            </w:r>
          </w:p>
        </w:tc>
      </w:tr>
      <w:tr w:rsidR="00352187" w14:paraId="557884DA" w14:textId="77777777">
        <w:tc>
          <w:tcPr>
            <w:tcW w:w="1795" w:type="dxa"/>
          </w:tcPr>
          <w:p w14:paraId="7B11459B" w14:textId="77777777" w:rsidR="00352187" w:rsidRDefault="00191D38">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60A85181" w14:textId="77777777" w:rsidR="00352187" w:rsidRDefault="00191D38">
            <w:pPr>
              <w:spacing w:before="0"/>
              <w:rPr>
                <w:rFonts w:ascii="Times New Roman" w:hAnsi="Times New Roman"/>
              </w:rPr>
            </w:pPr>
            <w:r>
              <w:rPr>
                <w:rFonts w:ascii="Times New Roman" w:hAnsi="Times New Roman"/>
              </w:rPr>
              <w:t>FL proposal#3.3A: If one port PTRS for partial/non-coherent PUSCH is supported in R17, we are fine.</w:t>
            </w:r>
          </w:p>
          <w:p w14:paraId="344BA7FE" w14:textId="77777777" w:rsidR="00352187" w:rsidRDefault="00191D38">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352187" w14:paraId="1F34D83F" w14:textId="77777777">
        <w:tc>
          <w:tcPr>
            <w:tcW w:w="1795" w:type="dxa"/>
          </w:tcPr>
          <w:p w14:paraId="0B8D8746" w14:textId="77777777" w:rsidR="00352187" w:rsidRDefault="00191D38">
            <w:pPr>
              <w:spacing w:before="0"/>
              <w:rPr>
                <w:rFonts w:ascii="Times New Roman" w:hAnsi="Times New Roman"/>
                <w:lang w:eastAsia="zh-CN"/>
              </w:rPr>
            </w:pPr>
            <w:r>
              <w:rPr>
                <w:rFonts w:ascii="Times New Roman" w:hAnsi="Times New Roman"/>
                <w:lang w:eastAsia="zh-CN"/>
              </w:rPr>
              <w:t>Google</w:t>
            </w:r>
          </w:p>
        </w:tc>
        <w:tc>
          <w:tcPr>
            <w:tcW w:w="8690" w:type="dxa"/>
          </w:tcPr>
          <w:p w14:paraId="4F8B475E" w14:textId="77777777" w:rsidR="00352187" w:rsidRDefault="00191D38">
            <w:pPr>
              <w:spacing w:before="0"/>
              <w:rPr>
                <w:rFonts w:ascii="Times New Roman" w:hAnsi="Times New Roman"/>
                <w:lang w:eastAsia="zh-CN"/>
              </w:rPr>
            </w:pPr>
            <w:r>
              <w:rPr>
                <w:rFonts w:ascii="Times New Roman" w:hAnsi="Times New Roman"/>
                <w:lang w:eastAsia="zh-CN"/>
              </w:rPr>
              <w:t xml:space="preserve">3.3A: As we discussed in our contribution,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p>
          <w:p w14:paraId="2D3DD12B"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3BCE330D" wp14:editId="70893CD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3"/>
                          <a:stretch>
                            <a:fillRect/>
                          </a:stretch>
                        </pic:blipFill>
                        <pic:spPr>
                          <a:xfrm>
                            <a:off x="0" y="0"/>
                            <a:ext cx="5380990" cy="818515"/>
                          </a:xfrm>
                          <a:prstGeom prst="rect">
                            <a:avLst/>
                          </a:prstGeom>
                        </pic:spPr>
                      </pic:pic>
                    </a:graphicData>
                  </a:graphic>
                </wp:inline>
              </w:drawing>
            </w:r>
          </w:p>
          <w:p w14:paraId="378E274D" w14:textId="77777777" w:rsidR="00352187" w:rsidRDefault="00191D38">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63869627" w14:textId="77777777" w:rsidR="00352187" w:rsidRDefault="00191D38">
            <w:pPr>
              <w:pStyle w:val="afff7"/>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D3B4690"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480189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0EC779"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0073989"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3708AC"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A548865"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1D51F266"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46EE"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0A0D6D"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1D6E7"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E409F"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4D35287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CF657"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1345CB"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693CA9"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8F6EA" w14:textId="77777777" w:rsidR="00352187" w:rsidRDefault="00191D38">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B5EB660" w14:textId="77777777" w:rsidR="00352187" w:rsidRDefault="00352187">
            <w:pPr>
              <w:spacing w:before="0"/>
              <w:rPr>
                <w:rFonts w:ascii="Times New Roman" w:hAnsi="Times New Roman"/>
                <w:lang w:eastAsia="zh-CN"/>
              </w:rPr>
            </w:pPr>
          </w:p>
          <w:p w14:paraId="4B87437C" w14:textId="77777777" w:rsidR="00352187" w:rsidRDefault="00352187">
            <w:pPr>
              <w:spacing w:before="0"/>
              <w:rPr>
                <w:rFonts w:ascii="Times New Roman" w:hAnsi="Times New Roman"/>
                <w:lang w:eastAsia="zh-CN"/>
              </w:rPr>
            </w:pPr>
          </w:p>
        </w:tc>
      </w:tr>
      <w:tr w:rsidR="00352187" w14:paraId="168DB142" w14:textId="77777777">
        <w:tc>
          <w:tcPr>
            <w:tcW w:w="1795" w:type="dxa"/>
          </w:tcPr>
          <w:p w14:paraId="4958A774" w14:textId="77777777" w:rsidR="00352187" w:rsidRDefault="00191D38">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691CDA51" w14:textId="77777777" w:rsidR="00352187" w:rsidRDefault="00191D38">
            <w:pPr>
              <w:spacing w:before="0"/>
              <w:rPr>
                <w:rFonts w:ascii="Times New Roman" w:hAnsi="Times New Roman"/>
              </w:rPr>
            </w:pPr>
            <w:r>
              <w:rPr>
                <w:rFonts w:ascii="Times New Roman" w:hAnsi="Times New Roman"/>
              </w:rPr>
              <w:t>FL proposal#3.3A: Support.</w:t>
            </w:r>
          </w:p>
          <w:p w14:paraId="12F032B7" w14:textId="77777777" w:rsidR="00352187" w:rsidRDefault="00191D38">
            <w:pPr>
              <w:spacing w:before="0"/>
              <w:rPr>
                <w:rFonts w:ascii="Times New Roman" w:hAnsi="Times New Roman"/>
              </w:rPr>
            </w:pPr>
            <w:r>
              <w:rPr>
                <w:rFonts w:ascii="Times New Roman" w:hAnsi="Times New Roman"/>
              </w:rPr>
              <w:t xml:space="preserve">FL proposal#3.3B: </w:t>
            </w:r>
          </w:p>
          <w:p w14:paraId="23D64F6E" w14:textId="77777777" w:rsidR="00352187" w:rsidRDefault="00191D38">
            <w:pPr>
              <w:spacing w:before="0"/>
              <w:rPr>
                <w:rFonts w:ascii="Times New Roman" w:hAnsi="Times New Roman"/>
              </w:rPr>
            </w:pPr>
            <w:r>
              <w:rPr>
                <w:rFonts w:ascii="Times New Roman" w:hAnsi="Times New Roman"/>
              </w:rPr>
              <w:t xml:space="preserve">We support to add Alt.4 as Google proposed. </w:t>
            </w:r>
          </w:p>
          <w:p w14:paraId="6FB1E43B" w14:textId="77777777" w:rsidR="00352187" w:rsidRDefault="00191D38">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 xml:space="preserve">e think there would be some issues with Alt.2. Depended on the codebook design, it is possible that two CWs are mapped to different antenna </w:t>
            </w:r>
            <w:proofErr w:type="gramStart"/>
            <w:r>
              <w:rPr>
                <w:rFonts w:ascii="Times New Roman" w:eastAsia="等线" w:hAnsi="Times New Roman"/>
                <w:lang w:eastAsia="zh-CN"/>
              </w:rPr>
              <w:t>groups, and</w:t>
            </w:r>
            <w:proofErr w:type="gramEnd"/>
            <w:r>
              <w:rPr>
                <w:rFonts w:ascii="Times New Roman" w:eastAsia="等线" w:hAnsi="Times New Roman"/>
                <w:lang w:eastAsia="zh-CN"/>
              </w:rPr>
              <w:t xml:space="preserve">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352187" w14:paraId="0FA3BCDB" w14:textId="77777777">
        <w:tc>
          <w:tcPr>
            <w:tcW w:w="1795" w:type="dxa"/>
          </w:tcPr>
          <w:p w14:paraId="54D5F456" w14:textId="77777777" w:rsidR="00352187" w:rsidRDefault="00191D38">
            <w:pPr>
              <w:spacing w:before="0"/>
              <w:rPr>
                <w:rFonts w:ascii="Times New Roman" w:hAnsi="Times New Roman"/>
                <w:lang w:eastAsia="zh-CN"/>
              </w:rPr>
            </w:pPr>
            <w:r>
              <w:rPr>
                <w:rFonts w:ascii="Times New Roman" w:hAnsi="Times New Roman"/>
                <w:lang w:eastAsia="zh-CN"/>
              </w:rPr>
              <w:t>Nokia/NSB</w:t>
            </w:r>
          </w:p>
        </w:tc>
        <w:tc>
          <w:tcPr>
            <w:tcW w:w="8690" w:type="dxa"/>
          </w:tcPr>
          <w:p w14:paraId="2F0B6C66" w14:textId="77777777" w:rsidR="00352187" w:rsidRDefault="00191D38">
            <w:pPr>
              <w:spacing w:before="0"/>
              <w:rPr>
                <w:rFonts w:ascii="Times New Roman" w:hAnsi="Times New Roman"/>
              </w:rPr>
            </w:pPr>
            <w:r>
              <w:rPr>
                <w:rFonts w:ascii="Times New Roman" w:hAnsi="Times New Roman"/>
              </w:rPr>
              <w:t>FL proposal#3.3A: Share view with DOCOMO</w:t>
            </w:r>
          </w:p>
          <w:p w14:paraId="644A40C5"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352187" w14:paraId="47F6EA9F" w14:textId="77777777">
        <w:tc>
          <w:tcPr>
            <w:tcW w:w="1795" w:type="dxa"/>
          </w:tcPr>
          <w:p w14:paraId="1790D7A1" w14:textId="77777777" w:rsidR="00352187" w:rsidRDefault="00191D38">
            <w:pPr>
              <w:spacing w:before="0"/>
              <w:rPr>
                <w:rFonts w:ascii="Times New Roman" w:hAnsi="Times New Roman"/>
                <w:lang w:eastAsia="zh-CN"/>
              </w:rPr>
            </w:pPr>
            <w:r>
              <w:rPr>
                <w:rFonts w:ascii="Times New Roman" w:hAnsi="Times New Roman" w:hint="eastAsia"/>
                <w:lang w:eastAsia="zh-CN"/>
              </w:rPr>
              <w:t>CATT</w:t>
            </w:r>
          </w:p>
        </w:tc>
        <w:tc>
          <w:tcPr>
            <w:tcW w:w="8690" w:type="dxa"/>
          </w:tcPr>
          <w:p w14:paraId="2AAD0C90" w14:textId="77777777" w:rsidR="00352187" w:rsidRDefault="00191D38">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4BC7B851"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w:t>
            </w:r>
            <w:proofErr w:type="spellStart"/>
            <w:r>
              <w:rPr>
                <w:rFonts w:eastAsia="微软雅黑" w:hint="eastAsia"/>
                <w:bCs/>
                <w:szCs w:val="20"/>
                <w:lang w:val="en-GB" w:eastAsia="zh-CN"/>
              </w:rPr>
              <w:t>bitwidth</w:t>
            </w:r>
            <w:proofErr w:type="spellEnd"/>
            <w:r>
              <w:rPr>
                <w:rFonts w:eastAsia="微软雅黑" w:hint="eastAsia"/>
                <w:bCs/>
                <w:szCs w:val="20"/>
                <w:lang w:val="en-GB" w:eastAsia="zh-CN"/>
              </w:rPr>
              <w:t xml:space="preserve">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352187" w14:paraId="3C368B61" w14:textId="77777777">
        <w:tc>
          <w:tcPr>
            <w:tcW w:w="1795" w:type="dxa"/>
          </w:tcPr>
          <w:p w14:paraId="66939E84" w14:textId="77777777" w:rsidR="00352187" w:rsidRDefault="00191D38">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4835161A" w14:textId="77777777" w:rsidR="00352187" w:rsidRDefault="00191D38">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379DCFB8" w14:textId="77777777" w:rsidR="00352187" w:rsidRDefault="00191D38">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w:t>
            </w:r>
            <w:proofErr w:type="gramStart"/>
            <w:r>
              <w:rPr>
                <w:rFonts w:ascii="Times New Roman" w:hAnsi="Times New Roman"/>
                <w:iCs/>
                <w:sz w:val="22"/>
              </w:rPr>
              <w:t>In order to</w:t>
            </w:r>
            <w:proofErr w:type="gramEnd"/>
            <w:r>
              <w:rPr>
                <w:rFonts w:ascii="Times New Roman" w:hAnsi="Times New Roman"/>
                <w:iCs/>
                <w:sz w:val="22"/>
              </w:rPr>
              <w:t xml:space="preserve">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352187" w14:paraId="74481891" w14:textId="77777777">
        <w:tc>
          <w:tcPr>
            <w:tcW w:w="1795" w:type="dxa"/>
          </w:tcPr>
          <w:p w14:paraId="138DD14C" w14:textId="77777777" w:rsidR="00352187" w:rsidRDefault="00191D38">
            <w:pPr>
              <w:spacing w:before="0"/>
              <w:rPr>
                <w:rFonts w:ascii="Times New Roman" w:hAnsi="Times New Roman"/>
                <w:lang w:eastAsia="zh-CN"/>
              </w:rPr>
            </w:pPr>
            <w:r>
              <w:rPr>
                <w:rFonts w:ascii="Times New Roman" w:hAnsi="Times New Roman"/>
                <w:lang w:eastAsia="zh-CN"/>
              </w:rPr>
              <w:t>Lenovo</w:t>
            </w:r>
          </w:p>
        </w:tc>
        <w:tc>
          <w:tcPr>
            <w:tcW w:w="8690" w:type="dxa"/>
          </w:tcPr>
          <w:p w14:paraId="42A307E8"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3732B13" w14:textId="77777777" w:rsidR="00352187" w:rsidRDefault="00191D38">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3BE7002A" w14:textId="77777777">
        <w:tc>
          <w:tcPr>
            <w:tcW w:w="1795" w:type="dxa"/>
          </w:tcPr>
          <w:p w14:paraId="0CE37A60" w14:textId="77777777" w:rsidR="00352187" w:rsidRDefault="00191D38">
            <w:pPr>
              <w:spacing w:before="0"/>
              <w:rPr>
                <w:rFonts w:ascii="Times New Roman" w:hAnsi="Times New Roman"/>
                <w:lang w:eastAsia="zh-CN"/>
              </w:rPr>
            </w:pPr>
            <w:r>
              <w:rPr>
                <w:rFonts w:ascii="Times New Roman" w:hAnsi="Times New Roman"/>
                <w:lang w:eastAsia="zh-CN"/>
              </w:rPr>
              <w:t>QC</w:t>
            </w:r>
          </w:p>
        </w:tc>
        <w:tc>
          <w:tcPr>
            <w:tcW w:w="8690" w:type="dxa"/>
          </w:tcPr>
          <w:p w14:paraId="0DDA668E" w14:textId="77777777" w:rsidR="00352187" w:rsidRDefault="00191D38">
            <w:pPr>
              <w:spacing w:before="0"/>
              <w:rPr>
                <w:rFonts w:ascii="Times New Roman" w:hAnsi="Times New Roman"/>
              </w:rPr>
            </w:pPr>
            <w:r>
              <w:rPr>
                <w:rFonts w:ascii="Times New Roman" w:hAnsi="Times New Roman"/>
              </w:rPr>
              <w:t xml:space="preserve">FL proposal#3.3A: We are fine with the proposal. </w:t>
            </w:r>
          </w:p>
          <w:p w14:paraId="0E9D1979"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352187" w14:paraId="5FC05553" w14:textId="77777777">
        <w:tc>
          <w:tcPr>
            <w:tcW w:w="1795" w:type="dxa"/>
          </w:tcPr>
          <w:p w14:paraId="27FE107E" w14:textId="77777777" w:rsidR="00352187" w:rsidRDefault="00191D38">
            <w:pPr>
              <w:spacing w:before="0"/>
              <w:rPr>
                <w:rFonts w:ascii="Times New Roman" w:hAnsi="Times New Roman"/>
              </w:rPr>
            </w:pPr>
            <w:r>
              <w:rPr>
                <w:rFonts w:ascii="Times New Roman" w:hAnsi="Times New Roman"/>
              </w:rPr>
              <w:t>MediaTek</w:t>
            </w:r>
          </w:p>
        </w:tc>
        <w:tc>
          <w:tcPr>
            <w:tcW w:w="8690" w:type="dxa"/>
          </w:tcPr>
          <w:p w14:paraId="58CB8551"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2C66293" w14:textId="77777777" w:rsidR="00352187" w:rsidRDefault="00191D38">
            <w:pPr>
              <w:spacing w:before="0"/>
              <w:rPr>
                <w:rFonts w:ascii="Times New Roman" w:hAnsi="Times New Roman"/>
              </w:rPr>
            </w:pPr>
            <w:r>
              <w:rPr>
                <w:rFonts w:ascii="Times New Roman" w:hAnsi="Times New Roman"/>
              </w:rPr>
              <w:t>FL proposal#3.3B: We prefer Alt.1.</w:t>
            </w:r>
          </w:p>
        </w:tc>
      </w:tr>
      <w:tr w:rsidR="00352187" w14:paraId="153FF36D" w14:textId="77777777">
        <w:trPr>
          <w:trHeight w:val="182"/>
        </w:trPr>
        <w:tc>
          <w:tcPr>
            <w:tcW w:w="1795" w:type="dxa"/>
          </w:tcPr>
          <w:p w14:paraId="70964CA2" w14:textId="77777777" w:rsidR="00352187" w:rsidRDefault="00191D38">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5106C9E1" w14:textId="77777777" w:rsidR="00352187" w:rsidRDefault="00191D38">
            <w:pPr>
              <w:spacing w:before="0"/>
              <w:rPr>
                <w:rFonts w:ascii="Times New Roman" w:hAnsi="Times New Roman"/>
                <w:lang w:eastAsia="zh-CN"/>
              </w:rPr>
            </w:pPr>
            <w:bookmarkStart w:id="19"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0C7B8D4A" w14:textId="77777777" w:rsidR="00352187" w:rsidRDefault="00191D38">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non-</w:t>
            </w:r>
            <w:proofErr w:type="gramStart"/>
            <w:r>
              <w:rPr>
                <w:rFonts w:ascii="Times New Roman" w:hAnsi="Times New Roman"/>
                <w:lang w:eastAsia="zh-CN"/>
              </w:rPr>
              <w:t>codebook based</w:t>
            </w:r>
            <w:proofErr w:type="gramEnd"/>
            <w:r>
              <w:rPr>
                <w:rFonts w:ascii="Times New Roman" w:hAnsi="Times New Roman"/>
                <w:lang w:eastAsia="zh-CN"/>
              </w:rPr>
              <w:t xml:space="preserve">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7AE80D78" w14:textId="77777777" w:rsidR="00352187" w:rsidRDefault="00352187">
            <w:pPr>
              <w:spacing w:before="0"/>
              <w:rPr>
                <w:rFonts w:ascii="Times New Roman" w:hAnsi="Times New Roman"/>
                <w:lang w:eastAsia="zh-CN" w:bidi="ar"/>
              </w:rPr>
            </w:pPr>
          </w:p>
          <w:p w14:paraId="3359C0A3" w14:textId="77777777" w:rsidR="00352187" w:rsidRDefault="00191D38">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352187" w14:paraId="2C94489A" w14:textId="77777777">
        <w:tc>
          <w:tcPr>
            <w:tcW w:w="1795" w:type="dxa"/>
          </w:tcPr>
          <w:p w14:paraId="516A57A4"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7B10D82"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E6039BF"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154F83F0" w14:textId="77777777">
        <w:tc>
          <w:tcPr>
            <w:tcW w:w="1795" w:type="dxa"/>
          </w:tcPr>
          <w:p w14:paraId="4FB20B38" w14:textId="77777777" w:rsidR="00352187" w:rsidRDefault="00191D38">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C6543EC" w14:textId="77777777" w:rsidR="00352187" w:rsidRDefault="00191D38">
            <w:pPr>
              <w:spacing w:before="0"/>
              <w:rPr>
                <w:rFonts w:ascii="Times New Roman" w:eastAsiaTheme="minorEastAsia" w:hAnsi="Times New Roman"/>
              </w:rPr>
            </w:pPr>
            <w:r>
              <w:rPr>
                <w:rFonts w:ascii="Times New Roman" w:eastAsiaTheme="minorEastAsia" w:hAnsi="Times New Roman"/>
              </w:rPr>
              <w:t>FL proposal#3.3A: Fine with the proposal</w:t>
            </w:r>
          </w:p>
          <w:p w14:paraId="53EBBA1B" w14:textId="77777777" w:rsidR="00352187" w:rsidRDefault="00191D38">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352187" w14:paraId="1622BFBD" w14:textId="77777777">
        <w:tc>
          <w:tcPr>
            <w:tcW w:w="1795" w:type="dxa"/>
          </w:tcPr>
          <w:p w14:paraId="268557C5" w14:textId="77777777" w:rsidR="00352187" w:rsidRDefault="00191D38">
            <w:pPr>
              <w:spacing w:before="0"/>
              <w:rPr>
                <w:rFonts w:ascii="Times New Roman" w:eastAsia="等线" w:hAnsi="Times New Roman"/>
                <w:lang w:eastAsia="zh-CN"/>
              </w:rPr>
            </w:pPr>
            <w:r>
              <w:rPr>
                <w:rFonts w:ascii="Times New Roman" w:hAnsi="Times New Roman"/>
              </w:rPr>
              <w:t>Apple</w:t>
            </w:r>
          </w:p>
        </w:tc>
        <w:tc>
          <w:tcPr>
            <w:tcW w:w="8690" w:type="dxa"/>
          </w:tcPr>
          <w:p w14:paraId="6484E247"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8E9A318"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30324AAB" w14:textId="77777777">
        <w:trPr>
          <w:trHeight w:val="60"/>
        </w:trPr>
        <w:tc>
          <w:tcPr>
            <w:tcW w:w="1795" w:type="dxa"/>
          </w:tcPr>
          <w:p w14:paraId="4E227E57"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1C55B0CA"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E6BFF6A"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0808C385" w14:textId="77777777">
        <w:trPr>
          <w:trHeight w:val="60"/>
        </w:trPr>
        <w:tc>
          <w:tcPr>
            <w:tcW w:w="1795" w:type="dxa"/>
          </w:tcPr>
          <w:p w14:paraId="14674EB3" w14:textId="77777777" w:rsidR="00352187" w:rsidRDefault="00191D38">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5A42F4EE"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55BB2860" w14:textId="77777777" w:rsidR="00352187" w:rsidRDefault="00191D38">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66F51332" w14:textId="77777777">
        <w:trPr>
          <w:trHeight w:val="60"/>
        </w:trPr>
        <w:tc>
          <w:tcPr>
            <w:tcW w:w="1795" w:type="dxa"/>
          </w:tcPr>
          <w:p w14:paraId="53417438" w14:textId="77777777" w:rsidR="00352187" w:rsidRDefault="00191D38">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11147D4F"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5A1807EE"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352187" w14:paraId="685986BF" w14:textId="77777777">
        <w:trPr>
          <w:trHeight w:val="60"/>
        </w:trPr>
        <w:tc>
          <w:tcPr>
            <w:tcW w:w="1795" w:type="dxa"/>
          </w:tcPr>
          <w:p w14:paraId="62EE47EB" w14:textId="77777777" w:rsidR="00352187" w:rsidRDefault="00191D38">
            <w:pPr>
              <w:spacing w:before="0"/>
              <w:rPr>
                <w:rFonts w:ascii="Times New Roman" w:eastAsia="等线" w:hAnsi="Times New Roman"/>
                <w:lang w:eastAsia="zh-CN"/>
              </w:rPr>
            </w:pPr>
            <w:proofErr w:type="spellStart"/>
            <w:r>
              <w:rPr>
                <w:rFonts w:ascii="Times New Roman" w:eastAsia="等线" w:hAnsi="Times New Roman" w:hint="eastAsia"/>
                <w:lang w:eastAsia="zh-CN"/>
              </w:rPr>
              <w:t>S</w:t>
            </w:r>
            <w:r>
              <w:rPr>
                <w:rFonts w:ascii="Times New Roman" w:eastAsia="等线" w:hAnsi="Times New Roman"/>
                <w:lang w:eastAsia="zh-CN"/>
              </w:rPr>
              <w:t>preadtrum</w:t>
            </w:r>
            <w:proofErr w:type="spellEnd"/>
          </w:p>
        </w:tc>
        <w:tc>
          <w:tcPr>
            <w:tcW w:w="8690" w:type="dxa"/>
          </w:tcPr>
          <w:p w14:paraId="6A49EBA5"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0E1FAA6" w14:textId="77777777" w:rsidR="00352187" w:rsidRDefault="00191D38">
            <w:pPr>
              <w:spacing w:before="0"/>
              <w:rPr>
                <w:rFonts w:ascii="Times New Roman" w:hAnsi="Times New Roman"/>
                <w:lang w:eastAsia="zh-CN"/>
              </w:rPr>
            </w:pPr>
            <w:r>
              <w:rPr>
                <w:rFonts w:ascii="Times New Roman" w:hAnsi="Times New Roman"/>
              </w:rPr>
              <w:t>FL proposal#3.3B: We prefer Alt.1 to achieve full signaling flexibility.</w:t>
            </w:r>
          </w:p>
        </w:tc>
      </w:tr>
      <w:tr w:rsidR="00352187" w14:paraId="267251BA" w14:textId="77777777">
        <w:trPr>
          <w:trHeight w:val="60"/>
        </w:trPr>
        <w:tc>
          <w:tcPr>
            <w:tcW w:w="1795" w:type="dxa"/>
          </w:tcPr>
          <w:p w14:paraId="4D93426D" w14:textId="77777777" w:rsidR="00352187" w:rsidRDefault="00191D38">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25681ECC" w14:textId="77777777" w:rsidR="00352187" w:rsidRDefault="00191D38">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w:t>
            </w:r>
            <w:r>
              <w:rPr>
                <w:rFonts w:ascii="Times New Roman" w:hAnsi="Times New Roman"/>
                <w:lang w:eastAsia="zh-CN"/>
              </w:rPr>
              <w:lastRenderedPageBreak/>
              <w:t>port and DMRS port pair.</w:t>
            </w:r>
          </w:p>
        </w:tc>
      </w:tr>
      <w:tr w:rsidR="00352187" w14:paraId="6E9F74FA" w14:textId="77777777">
        <w:trPr>
          <w:trHeight w:val="60"/>
        </w:trPr>
        <w:tc>
          <w:tcPr>
            <w:tcW w:w="1795" w:type="dxa"/>
          </w:tcPr>
          <w:p w14:paraId="0AB60957" w14:textId="77777777" w:rsidR="00352187" w:rsidRDefault="00191D38">
            <w:pPr>
              <w:spacing w:before="0"/>
              <w:rPr>
                <w:rFonts w:ascii="Times New Roman" w:eastAsia="等线" w:hAnsi="Times New Roman"/>
                <w:lang w:eastAsia="zh-CN"/>
              </w:rPr>
            </w:pPr>
            <w:r>
              <w:rPr>
                <w:rFonts w:ascii="Times New Roman" w:hAnsi="Times New Roman"/>
                <w:lang w:eastAsia="zh-CN"/>
              </w:rPr>
              <w:t>LGE</w:t>
            </w:r>
          </w:p>
        </w:tc>
        <w:tc>
          <w:tcPr>
            <w:tcW w:w="8690" w:type="dxa"/>
          </w:tcPr>
          <w:p w14:paraId="04910E00"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BD2BCBD" w14:textId="77777777" w:rsidR="00352187" w:rsidRDefault="00191D38">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7148F4FE" w14:textId="77777777">
        <w:tc>
          <w:tcPr>
            <w:tcW w:w="1795" w:type="dxa"/>
          </w:tcPr>
          <w:p w14:paraId="76577E3F" w14:textId="77777777" w:rsidR="00352187" w:rsidRDefault="00191D38">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15933897" w14:textId="77777777" w:rsidR="00352187" w:rsidRDefault="00191D38">
            <w:pPr>
              <w:spacing w:before="0"/>
              <w:rPr>
                <w:rFonts w:ascii="Times New Roman" w:hAnsi="Times New Roman"/>
              </w:rPr>
            </w:pPr>
            <w:r>
              <w:rPr>
                <w:rFonts w:ascii="Times New Roman" w:hAnsi="Times New Roman"/>
              </w:rPr>
              <w:t>FL proposal#3.3A: Support.</w:t>
            </w:r>
          </w:p>
          <w:p w14:paraId="4BEEBC84" w14:textId="77777777" w:rsidR="00352187" w:rsidRDefault="00191D38">
            <w:pPr>
              <w:spacing w:before="0"/>
              <w:rPr>
                <w:rFonts w:ascii="Times New Roman" w:hAnsi="Times New Roman"/>
              </w:rPr>
            </w:pPr>
            <w:r>
              <w:rPr>
                <w:rFonts w:ascii="Times New Roman" w:hAnsi="Times New Roman"/>
              </w:rPr>
              <w:t>FL proposal#3.3B: We prefer Alt 2 with less overhead.</w:t>
            </w:r>
          </w:p>
          <w:p w14:paraId="20C2EE9E" w14:textId="77777777" w:rsidR="00352187" w:rsidRDefault="00191D38">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352187" w14:paraId="1FD20DE9" w14:textId="77777777">
        <w:trPr>
          <w:trHeight w:val="60"/>
        </w:trPr>
        <w:tc>
          <w:tcPr>
            <w:tcW w:w="1795" w:type="dxa"/>
          </w:tcPr>
          <w:p w14:paraId="16EBAD10"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A5AEACB"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3CEE5F7D"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352187" w14:paraId="5B26023D" w14:textId="77777777">
        <w:trPr>
          <w:trHeight w:val="60"/>
        </w:trPr>
        <w:tc>
          <w:tcPr>
            <w:tcW w:w="1795" w:type="dxa"/>
          </w:tcPr>
          <w:p w14:paraId="586C72C5" w14:textId="77777777" w:rsidR="00352187" w:rsidRDefault="00191D38">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537BC236" w14:textId="77777777" w:rsidR="00352187" w:rsidRDefault="00191D38">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w:t>
            </w:r>
            <w:proofErr w:type="gramStart"/>
            <w:r>
              <w:rPr>
                <w:rFonts w:ascii="Times New Roman" w:eastAsia="等线" w:hAnsi="Times New Roman" w:cs="Times New Roman" w:hint="eastAsia"/>
                <w:lang w:eastAsia="zh-CN"/>
              </w:rPr>
              <w:t>one</w:t>
            </w:r>
            <w:proofErr w:type="gramEnd"/>
            <w:r>
              <w:rPr>
                <w:rFonts w:ascii="Times New Roman" w:eastAsia="等线" w:hAnsi="Times New Roman" w:cs="Times New Roman" w:hint="eastAsia"/>
                <w:lang w:eastAsia="zh-CN"/>
              </w:rPr>
              <w:t xml:space="preserve"> typo was revised in v47)</w:t>
            </w:r>
          </w:p>
        </w:tc>
        <w:tc>
          <w:tcPr>
            <w:tcW w:w="8690" w:type="dxa"/>
          </w:tcPr>
          <w:p w14:paraId="4DD678DE" w14:textId="77777777" w:rsidR="00352187" w:rsidRDefault="00191D38">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7E7C207" w14:textId="77777777" w:rsidR="00352187" w:rsidRDefault="00191D38">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510B572A" w14:textId="77777777" w:rsidR="00352187" w:rsidRDefault="00191D38">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w:t>
            </w:r>
            <w:proofErr w:type="spellStart"/>
            <w:r>
              <w:rPr>
                <w:rFonts w:ascii="Times New Roman" w:eastAsia="宋体" w:hAnsi="Times New Roman" w:hint="eastAsia"/>
                <w:sz w:val="20"/>
                <w:szCs w:val="20"/>
                <w:lang w:eastAsia="zh-CN"/>
              </w:rPr>
              <w:t>tdoc</w:t>
            </w:r>
            <w:proofErr w:type="spellEnd"/>
            <w:r>
              <w:rPr>
                <w:rFonts w:ascii="Times New Roman" w:eastAsia="宋体" w:hAnsi="Times New Roman" w:hint="eastAsia"/>
                <w:sz w:val="20"/>
                <w:szCs w:val="20"/>
                <w:lang w:eastAsia="zh-CN"/>
              </w:rPr>
              <w:t xml:space="preserve"> </w:t>
            </w:r>
            <w:hyperlink r:id="rId34" w:history="1">
              <w:r>
                <w:rPr>
                  <w:rStyle w:val="afff4"/>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 xml:space="preserve">the PTRS ports will not always </w:t>
            </w:r>
            <w:proofErr w:type="gramStart"/>
            <w:r>
              <w:rPr>
                <w:rFonts w:ascii="Times New Roman" w:hAnsi="Times New Roman" w:hint="eastAsia"/>
                <w:b/>
                <w:bCs/>
                <w:sz w:val="20"/>
                <w:szCs w:val="20"/>
              </w:rPr>
              <w:t>associated</w:t>
            </w:r>
            <w:proofErr w:type="gramEnd"/>
            <w:r>
              <w:rPr>
                <w:rFonts w:ascii="Times New Roman" w:hAnsi="Times New Roman" w:hint="eastAsia"/>
                <w:b/>
                <w:bCs/>
                <w:sz w:val="20"/>
                <w:szCs w:val="20"/>
              </w:rPr>
              <w:t xml:space="preserve">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 xml:space="preserve">t cause crosstalk with the final design of 8Tx partial/non-coherent codebook in the ongoing discussion of AI 9.1.4.2. </w:t>
            </w:r>
            <w:proofErr w:type="gramStart"/>
            <w:r>
              <w:rPr>
                <w:rFonts w:ascii="Times New Roman" w:eastAsia="宋体" w:hAnsi="Times New Roman" w:hint="eastAsia"/>
                <w:sz w:val="20"/>
                <w:szCs w:val="20"/>
                <w:lang w:eastAsia="zh-CN"/>
              </w:rPr>
              <w:t>In particular, we</w:t>
            </w:r>
            <w:proofErr w:type="gramEnd"/>
            <w:r>
              <w:rPr>
                <w:rFonts w:ascii="Times New Roman" w:eastAsia="宋体" w:hAnsi="Times New Roman" w:hint="eastAsia"/>
                <w:sz w:val="20"/>
                <w:szCs w:val="20"/>
                <w:lang w:eastAsia="zh-CN"/>
              </w:rPr>
              <w:t xml:space="preserve"> fail to see the motivation to save 1-bit but sacrifice the schedule flexibility.</w:t>
            </w:r>
          </w:p>
          <w:p w14:paraId="3B1BD12E" w14:textId="77777777" w:rsidR="00352187" w:rsidRDefault="00191D38">
            <w:pPr>
              <w:spacing w:before="0"/>
              <w:jc w:val="center"/>
            </w:pPr>
            <w:r>
              <w:rPr>
                <w:noProof/>
                <w:lang w:eastAsia="zh-CN"/>
              </w:rPr>
              <w:lastRenderedPageBreak/>
              <w:drawing>
                <wp:inline distT="0" distB="0" distL="114300" distR="114300" wp14:anchorId="5BF0942B" wp14:editId="37712424">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5"/>
                          <a:stretch>
                            <a:fillRect/>
                          </a:stretch>
                        </pic:blipFill>
                        <pic:spPr>
                          <a:xfrm>
                            <a:off x="0" y="0"/>
                            <a:ext cx="4762500" cy="3770630"/>
                          </a:xfrm>
                          <a:prstGeom prst="rect">
                            <a:avLst/>
                          </a:prstGeom>
                          <a:noFill/>
                          <a:ln>
                            <a:noFill/>
                          </a:ln>
                        </pic:spPr>
                      </pic:pic>
                    </a:graphicData>
                  </a:graphic>
                </wp:inline>
              </w:drawing>
            </w:r>
          </w:p>
          <w:p w14:paraId="3534B345" w14:textId="77777777" w:rsidR="00352187" w:rsidRDefault="00191D38">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41CE2493" w14:textId="77777777" w:rsidR="00352187" w:rsidRDefault="00191D38">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1C5DF252" w14:textId="77777777" w:rsidR="00352187" w:rsidRDefault="00191D38">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352187" w14:paraId="594F1546" w14:textId="77777777">
        <w:trPr>
          <w:trHeight w:val="60"/>
        </w:trPr>
        <w:tc>
          <w:tcPr>
            <w:tcW w:w="1795" w:type="dxa"/>
          </w:tcPr>
          <w:p w14:paraId="5C30BED1"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QC3</w:t>
            </w:r>
          </w:p>
        </w:tc>
        <w:tc>
          <w:tcPr>
            <w:tcW w:w="8690" w:type="dxa"/>
          </w:tcPr>
          <w:p w14:paraId="55153DE7"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2AF4A8ED"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0701560E" w14:textId="77777777" w:rsidR="00352187" w:rsidRDefault="00191D38">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20"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20"/>
          </w:p>
        </w:tc>
      </w:tr>
      <w:tr w:rsidR="00352187" w14:paraId="24F42C07" w14:textId="77777777">
        <w:trPr>
          <w:trHeight w:val="60"/>
        </w:trPr>
        <w:tc>
          <w:tcPr>
            <w:tcW w:w="1795" w:type="dxa"/>
          </w:tcPr>
          <w:p w14:paraId="49F0157E" w14:textId="77777777" w:rsidR="00352187" w:rsidRDefault="00191D38">
            <w:pPr>
              <w:spacing w:before="0"/>
              <w:rPr>
                <w:rFonts w:ascii="Times New Roman" w:hAnsi="Times New Roman"/>
              </w:rPr>
            </w:pPr>
            <w:r>
              <w:rPr>
                <w:rFonts w:ascii="Times New Roman" w:hAnsi="Times New Roman"/>
              </w:rPr>
              <w:t>Apple2</w:t>
            </w:r>
          </w:p>
        </w:tc>
        <w:tc>
          <w:tcPr>
            <w:tcW w:w="8690" w:type="dxa"/>
          </w:tcPr>
          <w:p w14:paraId="1A754E4E" w14:textId="77777777" w:rsidR="00352187" w:rsidRDefault="00191D38">
            <w:pPr>
              <w:spacing w:before="0"/>
              <w:rPr>
                <w:rFonts w:ascii="Times New Roman" w:hAnsi="Times New Roman"/>
              </w:rPr>
            </w:pPr>
            <w:r>
              <w:rPr>
                <w:rFonts w:ascii="Times New Roman" w:hAnsi="Times New Roman"/>
              </w:rPr>
              <w:t>We prefer FL proposal 3.</w:t>
            </w:r>
            <w:proofErr w:type="gramStart"/>
            <w:r>
              <w:rPr>
                <w:rFonts w:ascii="Times New Roman" w:hAnsi="Times New Roman"/>
              </w:rPr>
              <w:t>3A1, but</w:t>
            </w:r>
            <w:proofErr w:type="gramEnd"/>
            <w:r>
              <w:rPr>
                <w:rFonts w:ascii="Times New Roman" w:hAnsi="Times New Roman"/>
              </w:rPr>
              <w:t xml:space="preserve"> could also live with 3.3A2</w:t>
            </w:r>
          </w:p>
          <w:p w14:paraId="2149BD69" w14:textId="77777777" w:rsidR="00352187" w:rsidRDefault="00191D38">
            <w:pPr>
              <w:spacing w:before="0"/>
              <w:rPr>
                <w:rFonts w:ascii="Times New Roman" w:hAnsi="Times New Roman"/>
              </w:rPr>
            </w:pPr>
            <w:r>
              <w:rPr>
                <w:rFonts w:ascii="Times New Roman" w:hAnsi="Times New Roman"/>
              </w:rPr>
              <w:t>For FL proposal 3.3B, we still prefer Alt 1.</w:t>
            </w:r>
          </w:p>
        </w:tc>
      </w:tr>
      <w:tr w:rsidR="00352187" w14:paraId="57701339" w14:textId="77777777">
        <w:trPr>
          <w:trHeight w:val="60"/>
        </w:trPr>
        <w:tc>
          <w:tcPr>
            <w:tcW w:w="1795" w:type="dxa"/>
          </w:tcPr>
          <w:p w14:paraId="4649DBF0" w14:textId="77777777" w:rsidR="00352187" w:rsidRDefault="00352187">
            <w:pPr>
              <w:spacing w:before="0"/>
              <w:rPr>
                <w:rFonts w:ascii="Times New Roman" w:hAnsi="Times New Roman"/>
                <w:lang w:eastAsia="zh-CN"/>
              </w:rPr>
            </w:pPr>
          </w:p>
        </w:tc>
        <w:tc>
          <w:tcPr>
            <w:tcW w:w="8690" w:type="dxa"/>
          </w:tcPr>
          <w:p w14:paraId="1A876666" w14:textId="77777777" w:rsidR="00352187" w:rsidRDefault="00352187">
            <w:pPr>
              <w:spacing w:before="0"/>
              <w:rPr>
                <w:rFonts w:ascii="Times New Roman" w:hAnsi="Times New Roman"/>
                <w:lang w:eastAsia="zh-CN"/>
              </w:rPr>
            </w:pPr>
          </w:p>
        </w:tc>
      </w:tr>
      <w:tr w:rsidR="00352187" w14:paraId="204407C8" w14:textId="77777777">
        <w:trPr>
          <w:trHeight w:val="60"/>
        </w:trPr>
        <w:tc>
          <w:tcPr>
            <w:tcW w:w="1795" w:type="dxa"/>
          </w:tcPr>
          <w:p w14:paraId="019E4615" w14:textId="77777777" w:rsidR="00352187" w:rsidRDefault="00352187">
            <w:pPr>
              <w:spacing w:before="0"/>
              <w:rPr>
                <w:rFonts w:ascii="Times New Roman" w:hAnsi="Times New Roman"/>
                <w:lang w:eastAsia="zh-CN"/>
              </w:rPr>
            </w:pPr>
          </w:p>
        </w:tc>
        <w:tc>
          <w:tcPr>
            <w:tcW w:w="8690" w:type="dxa"/>
          </w:tcPr>
          <w:p w14:paraId="2FF334F9" w14:textId="77777777" w:rsidR="00352187" w:rsidRDefault="00352187">
            <w:pPr>
              <w:spacing w:before="0"/>
              <w:rPr>
                <w:rFonts w:ascii="Times New Roman" w:hAnsi="Times New Roman"/>
                <w:lang w:eastAsia="zh-CN"/>
              </w:rPr>
            </w:pPr>
          </w:p>
        </w:tc>
      </w:tr>
      <w:tr w:rsidR="00352187" w14:paraId="7B9A1FB2" w14:textId="77777777">
        <w:trPr>
          <w:trHeight w:val="60"/>
        </w:trPr>
        <w:tc>
          <w:tcPr>
            <w:tcW w:w="1795" w:type="dxa"/>
          </w:tcPr>
          <w:p w14:paraId="6CEB4208" w14:textId="77777777" w:rsidR="00352187" w:rsidRDefault="00352187">
            <w:pPr>
              <w:spacing w:before="0"/>
              <w:rPr>
                <w:rFonts w:ascii="Times New Roman" w:hAnsi="Times New Roman"/>
                <w:lang w:eastAsia="zh-CN"/>
              </w:rPr>
            </w:pPr>
          </w:p>
        </w:tc>
        <w:tc>
          <w:tcPr>
            <w:tcW w:w="8690" w:type="dxa"/>
          </w:tcPr>
          <w:p w14:paraId="18512236" w14:textId="77777777" w:rsidR="00352187" w:rsidRDefault="00352187">
            <w:pPr>
              <w:spacing w:before="0"/>
              <w:rPr>
                <w:rFonts w:ascii="Times New Roman" w:hAnsi="Times New Roman"/>
                <w:lang w:eastAsia="zh-CN"/>
              </w:rPr>
            </w:pPr>
          </w:p>
        </w:tc>
      </w:tr>
      <w:tr w:rsidR="00352187" w14:paraId="7281E635" w14:textId="77777777">
        <w:trPr>
          <w:trHeight w:val="60"/>
        </w:trPr>
        <w:tc>
          <w:tcPr>
            <w:tcW w:w="1795" w:type="dxa"/>
          </w:tcPr>
          <w:p w14:paraId="62BEE4B3" w14:textId="77777777" w:rsidR="00352187" w:rsidRDefault="00352187">
            <w:pPr>
              <w:spacing w:before="0"/>
              <w:rPr>
                <w:rFonts w:ascii="Times New Roman" w:eastAsia="等线" w:hAnsi="Times New Roman"/>
                <w:lang w:eastAsia="zh-CN"/>
              </w:rPr>
            </w:pPr>
          </w:p>
        </w:tc>
        <w:tc>
          <w:tcPr>
            <w:tcW w:w="8690" w:type="dxa"/>
          </w:tcPr>
          <w:p w14:paraId="50589CBD" w14:textId="77777777" w:rsidR="00352187" w:rsidRDefault="00352187">
            <w:pPr>
              <w:spacing w:before="0"/>
              <w:rPr>
                <w:rFonts w:ascii="Times New Roman" w:hAnsi="Times New Roman"/>
              </w:rPr>
            </w:pPr>
          </w:p>
        </w:tc>
      </w:tr>
      <w:tr w:rsidR="00352187" w14:paraId="50EAAB27" w14:textId="77777777">
        <w:trPr>
          <w:trHeight w:val="60"/>
        </w:trPr>
        <w:tc>
          <w:tcPr>
            <w:tcW w:w="1795" w:type="dxa"/>
          </w:tcPr>
          <w:p w14:paraId="7C698080" w14:textId="77777777" w:rsidR="00352187" w:rsidRDefault="00352187">
            <w:pPr>
              <w:spacing w:before="0"/>
              <w:rPr>
                <w:rFonts w:ascii="Times New Roman" w:hAnsi="Times New Roman"/>
              </w:rPr>
            </w:pPr>
          </w:p>
        </w:tc>
        <w:tc>
          <w:tcPr>
            <w:tcW w:w="8690" w:type="dxa"/>
          </w:tcPr>
          <w:p w14:paraId="7673BB70" w14:textId="77777777" w:rsidR="00352187" w:rsidRDefault="00352187">
            <w:pPr>
              <w:spacing w:before="0"/>
              <w:rPr>
                <w:rFonts w:ascii="Times New Roman" w:hAnsi="Times New Roman"/>
              </w:rPr>
            </w:pPr>
          </w:p>
        </w:tc>
      </w:tr>
      <w:tr w:rsidR="00352187" w14:paraId="48F21A79" w14:textId="77777777">
        <w:trPr>
          <w:trHeight w:val="60"/>
        </w:trPr>
        <w:tc>
          <w:tcPr>
            <w:tcW w:w="1795" w:type="dxa"/>
          </w:tcPr>
          <w:p w14:paraId="55B4CD8F" w14:textId="77777777" w:rsidR="00352187" w:rsidRDefault="00352187">
            <w:pPr>
              <w:spacing w:before="0"/>
              <w:rPr>
                <w:rFonts w:ascii="Times New Roman" w:hAnsi="Times New Roman"/>
              </w:rPr>
            </w:pPr>
          </w:p>
        </w:tc>
        <w:tc>
          <w:tcPr>
            <w:tcW w:w="8690" w:type="dxa"/>
          </w:tcPr>
          <w:p w14:paraId="143ED15A" w14:textId="77777777" w:rsidR="00352187" w:rsidRDefault="00352187">
            <w:pPr>
              <w:spacing w:before="0"/>
              <w:rPr>
                <w:rFonts w:ascii="Times New Roman" w:hAnsi="Times New Roman"/>
              </w:rPr>
            </w:pPr>
          </w:p>
        </w:tc>
      </w:tr>
      <w:tr w:rsidR="00352187" w14:paraId="0E3AE62A" w14:textId="77777777">
        <w:trPr>
          <w:trHeight w:val="60"/>
        </w:trPr>
        <w:tc>
          <w:tcPr>
            <w:tcW w:w="1795" w:type="dxa"/>
          </w:tcPr>
          <w:p w14:paraId="0AEE7751" w14:textId="77777777" w:rsidR="00352187" w:rsidRDefault="00352187">
            <w:pPr>
              <w:spacing w:before="0"/>
              <w:rPr>
                <w:rFonts w:ascii="Times New Roman" w:eastAsia="Malgun Gothic" w:hAnsi="Times New Roman"/>
                <w:lang w:eastAsia="ko-KR"/>
              </w:rPr>
            </w:pPr>
          </w:p>
        </w:tc>
        <w:tc>
          <w:tcPr>
            <w:tcW w:w="8690" w:type="dxa"/>
          </w:tcPr>
          <w:p w14:paraId="79640C5B" w14:textId="77777777" w:rsidR="00352187" w:rsidRDefault="00352187">
            <w:pPr>
              <w:spacing w:before="0"/>
              <w:rPr>
                <w:rFonts w:ascii="Times New Roman" w:hAnsi="Times New Roman"/>
              </w:rPr>
            </w:pPr>
          </w:p>
        </w:tc>
      </w:tr>
      <w:tr w:rsidR="00352187" w14:paraId="6C1C9BFB" w14:textId="77777777">
        <w:trPr>
          <w:trHeight w:val="60"/>
        </w:trPr>
        <w:tc>
          <w:tcPr>
            <w:tcW w:w="1795" w:type="dxa"/>
          </w:tcPr>
          <w:p w14:paraId="049C8A57" w14:textId="77777777" w:rsidR="00352187" w:rsidRDefault="00352187">
            <w:pPr>
              <w:spacing w:before="0"/>
              <w:rPr>
                <w:rFonts w:ascii="Times New Roman" w:eastAsia="Malgun Gothic" w:hAnsi="Times New Roman"/>
                <w:lang w:eastAsia="ko-KR"/>
              </w:rPr>
            </w:pPr>
          </w:p>
        </w:tc>
        <w:tc>
          <w:tcPr>
            <w:tcW w:w="8690" w:type="dxa"/>
          </w:tcPr>
          <w:p w14:paraId="0473DE1C" w14:textId="77777777" w:rsidR="00352187" w:rsidRDefault="00352187">
            <w:pPr>
              <w:spacing w:before="0"/>
              <w:rPr>
                <w:rFonts w:ascii="Times New Roman" w:hAnsi="Times New Roman"/>
              </w:rPr>
            </w:pPr>
          </w:p>
        </w:tc>
      </w:tr>
    </w:tbl>
    <w:p w14:paraId="2098D4C9"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2227EC60"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70A3F20B"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C8981A9" w14:textId="77777777" w:rsidR="00352187" w:rsidRDefault="00191D38">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22401F5E" w14:textId="77777777" w:rsidR="00352187" w:rsidRDefault="00191D38">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1000D01" w14:textId="77777777" w:rsidR="00352187" w:rsidRDefault="00191D38">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FF8726"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AF0A7F3"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2D680BBE"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43E46E8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0B97323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426F538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2134C0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71475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DCB096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74F9E9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9D5A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4609F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5D5A138D"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28E34B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488C0D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42F65219"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3ACEB3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7BC801B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EB85EB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0216D0A7" w14:textId="77777777" w:rsidR="00352187" w:rsidRDefault="00191D38">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404F4A72" w14:textId="77777777" w:rsidR="00352187" w:rsidRDefault="00191D38">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3CE7BE99"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10"/>
      </w:tblGrid>
      <w:tr w:rsidR="00352187" w14:paraId="2FF913D1" w14:textId="77777777">
        <w:trPr>
          <w:trHeight w:val="18"/>
          <w:jc w:val="center"/>
        </w:trPr>
        <w:tc>
          <w:tcPr>
            <w:tcW w:w="1385" w:type="pct"/>
            <w:shd w:val="clear" w:color="auto" w:fill="D9D9D9"/>
            <w:vAlign w:val="center"/>
          </w:tcPr>
          <w:p w14:paraId="2187D37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2C94F6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73407131" w14:textId="77777777">
        <w:trPr>
          <w:trHeight w:val="18"/>
          <w:jc w:val="center"/>
        </w:trPr>
        <w:tc>
          <w:tcPr>
            <w:tcW w:w="1385" w:type="pct"/>
            <w:shd w:val="clear" w:color="auto" w:fill="auto"/>
            <w:vAlign w:val="center"/>
          </w:tcPr>
          <w:p w14:paraId="0179FF4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0435C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469B79ED" w14:textId="77777777">
        <w:trPr>
          <w:trHeight w:val="18"/>
          <w:jc w:val="center"/>
        </w:trPr>
        <w:tc>
          <w:tcPr>
            <w:tcW w:w="1385" w:type="pct"/>
            <w:shd w:val="clear" w:color="auto" w:fill="auto"/>
            <w:vAlign w:val="center"/>
          </w:tcPr>
          <w:p w14:paraId="0A43502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3678D1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B2F624F" w14:textId="77777777">
        <w:trPr>
          <w:trHeight w:val="18"/>
          <w:jc w:val="center"/>
        </w:trPr>
        <w:tc>
          <w:tcPr>
            <w:tcW w:w="1385" w:type="pct"/>
            <w:shd w:val="clear" w:color="auto" w:fill="auto"/>
            <w:vAlign w:val="center"/>
          </w:tcPr>
          <w:p w14:paraId="55A14E2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83F9B2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522D432E" w14:textId="77777777">
        <w:trPr>
          <w:trHeight w:val="18"/>
          <w:jc w:val="center"/>
        </w:trPr>
        <w:tc>
          <w:tcPr>
            <w:tcW w:w="1385" w:type="pct"/>
            <w:shd w:val="clear" w:color="auto" w:fill="auto"/>
            <w:vAlign w:val="center"/>
          </w:tcPr>
          <w:p w14:paraId="53DB4D4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F31BD0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4B0FA4D" w14:textId="77777777">
        <w:trPr>
          <w:trHeight w:val="18"/>
          <w:jc w:val="center"/>
        </w:trPr>
        <w:tc>
          <w:tcPr>
            <w:tcW w:w="1385" w:type="pct"/>
            <w:shd w:val="clear" w:color="auto" w:fill="auto"/>
            <w:vAlign w:val="center"/>
          </w:tcPr>
          <w:p w14:paraId="2D7717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CD8D00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7404BBB" w14:textId="77777777">
        <w:trPr>
          <w:trHeight w:val="18"/>
          <w:jc w:val="center"/>
        </w:trPr>
        <w:tc>
          <w:tcPr>
            <w:tcW w:w="1385" w:type="pct"/>
            <w:shd w:val="clear" w:color="auto" w:fill="auto"/>
            <w:vAlign w:val="center"/>
          </w:tcPr>
          <w:p w14:paraId="047F357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F31DEE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C063808" w14:textId="77777777">
        <w:trPr>
          <w:trHeight w:val="18"/>
          <w:jc w:val="center"/>
        </w:trPr>
        <w:tc>
          <w:tcPr>
            <w:tcW w:w="1385" w:type="pct"/>
            <w:shd w:val="clear" w:color="auto" w:fill="auto"/>
            <w:vAlign w:val="center"/>
          </w:tcPr>
          <w:p w14:paraId="58A637A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BB1B8A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13BE902" w14:textId="77777777">
        <w:trPr>
          <w:trHeight w:val="18"/>
          <w:jc w:val="center"/>
        </w:trPr>
        <w:tc>
          <w:tcPr>
            <w:tcW w:w="1385" w:type="pct"/>
            <w:shd w:val="clear" w:color="auto" w:fill="auto"/>
            <w:vAlign w:val="center"/>
          </w:tcPr>
          <w:p w14:paraId="45A08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AAF46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266D6F5" w14:textId="77777777" w:rsidR="00352187" w:rsidRDefault="00352187">
      <w:pPr>
        <w:rPr>
          <w:rFonts w:ascii="Times New Roman" w:eastAsiaTheme="minorEastAsia" w:hAnsi="Times New Roman" w:cs="Times New Roman"/>
          <w:sz w:val="22"/>
          <w:lang w:eastAsia="ja-JP"/>
        </w:rPr>
      </w:pPr>
    </w:p>
    <w:p w14:paraId="5E5137C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6CD52DF8"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c"/>
        <w:tblW w:w="10485" w:type="dxa"/>
        <w:tblLayout w:type="fixed"/>
        <w:tblLook w:val="04A0" w:firstRow="1" w:lastRow="0" w:firstColumn="1" w:lastColumn="0" w:noHBand="0" w:noVBand="1"/>
      </w:tblPr>
      <w:tblGrid>
        <w:gridCol w:w="1838"/>
        <w:gridCol w:w="8647"/>
      </w:tblGrid>
      <w:tr w:rsidR="00352187" w14:paraId="64EE5742" w14:textId="77777777">
        <w:tc>
          <w:tcPr>
            <w:tcW w:w="1838" w:type="dxa"/>
          </w:tcPr>
          <w:p w14:paraId="49518625"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7940771"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586E20ED" w14:textId="77777777">
        <w:tc>
          <w:tcPr>
            <w:tcW w:w="1838" w:type="dxa"/>
          </w:tcPr>
          <w:p w14:paraId="26967DA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6605BF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9B5182D" w14:textId="77777777" w:rsidR="00352187" w:rsidRDefault="00352187">
            <w:pPr>
              <w:spacing w:before="0" w:after="0" w:line="240" w:lineRule="auto"/>
              <w:rPr>
                <w:rFonts w:ascii="Times New Roman" w:hAnsi="Times New Roman" w:cs="Times New Roman"/>
                <w:sz w:val="22"/>
                <w:szCs w:val="22"/>
              </w:rPr>
            </w:pPr>
          </w:p>
          <w:p w14:paraId="636D638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w:t>
            </w:r>
            <w:proofErr w:type="gramStart"/>
            <w:r>
              <w:rPr>
                <w:rFonts w:ascii="Times New Roman" w:hAnsi="Times New Roman" w:cs="Times New Roman"/>
                <w:sz w:val="22"/>
                <w:szCs w:val="22"/>
              </w:rPr>
              <w:t>MCS(</w:t>
            </w:r>
            <w:proofErr w:type="gramEnd"/>
            <w:r>
              <w:rPr>
                <w:rFonts w:ascii="Times New Roman" w:hAnsi="Times New Roman" w:cs="Times New Roman"/>
                <w:sz w:val="22"/>
                <w:szCs w:val="22"/>
              </w:rPr>
              <w:t xml:space="preserve">or SE) of previous PUSCH transmissions to prepare the MCS/SE of previous PUSCH to be used in later retransmission’s PTRS, which is inconvenient for UE implementation. </w:t>
            </w:r>
          </w:p>
          <w:p w14:paraId="768FB1BE" w14:textId="77777777" w:rsidR="00352187" w:rsidRDefault="00352187">
            <w:pPr>
              <w:spacing w:before="0" w:after="0" w:line="240" w:lineRule="auto"/>
              <w:rPr>
                <w:rFonts w:ascii="Times New Roman" w:hAnsi="Times New Roman" w:cs="Times New Roman"/>
                <w:sz w:val="22"/>
                <w:szCs w:val="22"/>
              </w:rPr>
            </w:pPr>
          </w:p>
          <w:p w14:paraId="01A2AA5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w:t>
            </w:r>
            <w:proofErr w:type="spellStart"/>
            <w:r>
              <w:rPr>
                <w:rFonts w:ascii="Times New Roman" w:hAnsi="Times New Roman" w:cs="Times New Roman"/>
                <w:sz w:val="22"/>
                <w:szCs w:val="22"/>
              </w:rPr>
              <w:t>behaviour</w:t>
            </w:r>
            <w:proofErr w:type="spellEnd"/>
            <w:r>
              <w:rPr>
                <w:rFonts w:ascii="Times New Roman" w:hAnsi="Times New Roman" w:cs="Times New Roman"/>
                <w:sz w:val="22"/>
                <w:szCs w:val="22"/>
              </w:rPr>
              <w:t xml:space="preserve"> anyway for DL PTRS DMRS association. </w:t>
            </w:r>
          </w:p>
        </w:tc>
      </w:tr>
      <w:tr w:rsidR="00352187" w14:paraId="1A28F826" w14:textId="77777777">
        <w:tc>
          <w:tcPr>
            <w:tcW w:w="1838" w:type="dxa"/>
          </w:tcPr>
          <w:p w14:paraId="13F202F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66854A9" w14:textId="77777777" w:rsidR="00352187" w:rsidRDefault="00191D3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2B84A13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2187" w14:paraId="3C9F55EC" w14:textId="77777777">
        <w:tc>
          <w:tcPr>
            <w:tcW w:w="1838" w:type="dxa"/>
          </w:tcPr>
          <w:p w14:paraId="30C47C6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CE48660" w14:textId="77777777" w:rsidR="00352187" w:rsidRDefault="00191D38">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66041BB7" w14:textId="77777777" w:rsidR="00352187" w:rsidRDefault="00191D38">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 xml:space="preserve">In the current spec, the same DMRS-PTRS association table is used for full/partial/non-coherent PUSCH when one PTRS port is assigned. So, we prefer to reuse the same principle. If </w:t>
            </w:r>
            <w:proofErr w:type="spellStart"/>
            <w:r>
              <w:rPr>
                <w:rFonts w:ascii="Times New Roman" w:hAnsi="Times New Roman" w:cs="Times New Roman"/>
                <w:sz w:val="22"/>
                <w:szCs w:val="22"/>
                <w:lang w:eastAsia="zh-CN"/>
              </w:rPr>
              <w:t>gNB</w:t>
            </w:r>
            <w:proofErr w:type="spellEnd"/>
            <w:r>
              <w:rPr>
                <w:rFonts w:ascii="Times New Roman" w:hAnsi="Times New Roman" w:cs="Times New Roman"/>
                <w:sz w:val="22"/>
                <w:szCs w:val="22"/>
                <w:lang w:eastAsia="zh-CN"/>
              </w:rPr>
              <w:t xml:space="preserve"> really cares about the performance, two PTRS ports can be activated.</w:t>
            </w:r>
          </w:p>
          <w:p w14:paraId="46A82BA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 xml:space="preserve">Regarding the change of higher MCS to higher Spectrum efficiency (SE), we think it’s not </w:t>
            </w:r>
            <w:r>
              <w:rPr>
                <w:rFonts w:ascii="Times New Roman" w:hAnsi="Times New Roman" w:cs="Times New Roman"/>
                <w:sz w:val="22"/>
                <w:szCs w:val="22"/>
                <w:lang w:eastAsia="zh-CN"/>
              </w:rPr>
              <w:lastRenderedPageBreak/>
              <w:t>needed, since based on legacy principle and the previous agreement for full-coherent case, it is based on higher MCS.</w:t>
            </w:r>
          </w:p>
        </w:tc>
      </w:tr>
      <w:tr w:rsidR="00352187" w14:paraId="2A9C689B" w14:textId="77777777">
        <w:tc>
          <w:tcPr>
            <w:tcW w:w="1838" w:type="dxa"/>
          </w:tcPr>
          <w:p w14:paraId="47B017A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498912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352187" w14:paraId="2F8D8638" w14:textId="77777777">
        <w:tc>
          <w:tcPr>
            <w:tcW w:w="1838" w:type="dxa"/>
          </w:tcPr>
          <w:p w14:paraId="4D65CC0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5516B4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352187" w14:paraId="4C467B4D" w14:textId="77777777">
        <w:tc>
          <w:tcPr>
            <w:tcW w:w="1838" w:type="dxa"/>
          </w:tcPr>
          <w:p w14:paraId="6362DCB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62BB736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352187" w14:paraId="3A0B49CA" w14:textId="77777777">
        <w:tc>
          <w:tcPr>
            <w:tcW w:w="1838" w:type="dxa"/>
          </w:tcPr>
          <w:p w14:paraId="46F506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4110BC0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352187" w14:paraId="191F0BA2" w14:textId="77777777">
        <w:tc>
          <w:tcPr>
            <w:tcW w:w="1838" w:type="dxa"/>
          </w:tcPr>
          <w:p w14:paraId="5E1AA90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FD2E81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352187" w14:paraId="3DEE93C9" w14:textId="77777777">
        <w:tc>
          <w:tcPr>
            <w:tcW w:w="1838" w:type="dxa"/>
          </w:tcPr>
          <w:p w14:paraId="570E05B0"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4FFD27D9"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352187" w14:paraId="2D669756" w14:textId="77777777">
        <w:tc>
          <w:tcPr>
            <w:tcW w:w="1838" w:type="dxa"/>
          </w:tcPr>
          <w:p w14:paraId="04A86BB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4C38782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We are fine with either proposal 3.3A </w:t>
            </w: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r #3.3A2.</w:t>
            </w:r>
          </w:p>
        </w:tc>
      </w:tr>
      <w:tr w:rsidR="00352187" w14:paraId="06478EE6" w14:textId="77777777">
        <w:tc>
          <w:tcPr>
            <w:tcW w:w="1838" w:type="dxa"/>
          </w:tcPr>
          <w:p w14:paraId="53C87AEF" w14:textId="77777777" w:rsidR="00352187" w:rsidRDefault="00191D38">
            <w:pPr>
              <w:spacing w:before="0" w:after="0" w:line="240" w:lineRule="auto"/>
              <w:rPr>
                <w:rFonts w:ascii="Times New Roman" w:hAnsi="Times New Roman" w:cs="Times New Roman"/>
                <w:sz w:val="22"/>
                <w:szCs w:val="22"/>
                <w:lang w:eastAsia="zh-CN"/>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D21019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We prefer unified PTRS port signaling for partial/non coherent and full coherent, i.e., FL proposal#3.3A. FL proposal#3.3B is also OK if</w:t>
            </w:r>
            <w:r>
              <w:rPr>
                <w:rFonts w:ascii="Times New Roman" w:hAnsi="Times New Roman" w:cs="Times New Roman"/>
                <w:sz w:val="22"/>
                <w:szCs w:val="22"/>
              </w:rPr>
              <w:t xml:space="preserve"> the agreement made for full coherent is reverted.</w:t>
            </w:r>
          </w:p>
        </w:tc>
      </w:tr>
      <w:tr w:rsidR="00352187" w14:paraId="6DA281D7" w14:textId="77777777">
        <w:tc>
          <w:tcPr>
            <w:tcW w:w="1838" w:type="dxa"/>
          </w:tcPr>
          <w:p w14:paraId="0241BD23"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2F01A84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352187" w14:paraId="031BCE96" w14:textId="77777777">
        <w:tc>
          <w:tcPr>
            <w:tcW w:w="1838" w:type="dxa"/>
          </w:tcPr>
          <w:p w14:paraId="0E5C0D38"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7C73D76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 xml:space="preserve">For full coherent UE, either full, partial, or non-coherent codebook can be indicated by TPMI. We already agreed 2-bit PTRS-DMRS association for full coherent codebook. If Proposal#3.3A2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352187" w14:paraId="2AFD3B67" w14:textId="77777777">
        <w:tc>
          <w:tcPr>
            <w:tcW w:w="1838" w:type="dxa"/>
          </w:tcPr>
          <w:p w14:paraId="5CD0F249" w14:textId="77777777" w:rsidR="00352187" w:rsidRDefault="00191D38">
            <w:pPr>
              <w:spacing w:before="0" w:after="0" w:line="240" w:lineRule="auto"/>
              <w:rPr>
                <w:rFonts w:ascii="Times New Roman" w:hAnsi="Times New Roman" w:cs="Times New Roman"/>
                <w:sz w:val="22"/>
                <w:szCs w:val="22"/>
                <w:lang w:eastAsia="ja-JP"/>
              </w:rPr>
            </w:pPr>
            <w:r>
              <w:rPr>
                <w:rFonts w:ascii="Times New Roman" w:eastAsia="等线" w:hAnsi="Times New Roman" w:cs="Times New Roman"/>
                <w:sz w:val="22"/>
                <w:szCs w:val="22"/>
                <w:lang w:eastAsia="zh-CN"/>
              </w:rPr>
              <w:t>Lenovo</w:t>
            </w:r>
          </w:p>
        </w:tc>
        <w:tc>
          <w:tcPr>
            <w:tcW w:w="8647" w:type="dxa"/>
          </w:tcPr>
          <w:p w14:paraId="56EBB14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352187" w14:paraId="2A9541EE" w14:textId="77777777">
        <w:tc>
          <w:tcPr>
            <w:tcW w:w="1838" w:type="dxa"/>
          </w:tcPr>
          <w:p w14:paraId="4FDC97E3"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 xml:space="preserve">uawei, </w:t>
            </w:r>
            <w:proofErr w:type="spellStart"/>
            <w:r>
              <w:rPr>
                <w:rFonts w:ascii="Times New Roman" w:eastAsia="等线" w:hAnsi="Times New Roman" w:cs="Times New Roman"/>
                <w:sz w:val="22"/>
                <w:szCs w:val="22"/>
                <w:lang w:eastAsia="zh-CN"/>
              </w:rPr>
              <w:t>HiSilicon</w:t>
            </w:r>
            <w:proofErr w:type="spellEnd"/>
          </w:p>
        </w:tc>
        <w:tc>
          <w:tcPr>
            <w:tcW w:w="8647" w:type="dxa"/>
          </w:tcPr>
          <w:p w14:paraId="5CBBC58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352187" w14:paraId="364E1A86" w14:textId="77777777">
        <w:tc>
          <w:tcPr>
            <w:tcW w:w="1838" w:type="dxa"/>
          </w:tcPr>
          <w:p w14:paraId="3B0F0D4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4B7DDB2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eastAsia="等线" w:hAnsi="Times New Roman" w:cs="Times New Roman"/>
                <w:sz w:val="22"/>
                <w:szCs w:val="22"/>
                <w:lang w:eastAsia="zh-CN"/>
              </w:rPr>
              <w:t>CS</w:t>
            </w:r>
            <w:r>
              <w:rPr>
                <w:rFonts w:ascii="Times New Roman" w:hAnsi="Times New Roman" w:cs="Times New Roman"/>
                <w:sz w:val="22"/>
                <w:szCs w:val="22"/>
                <w:lang w:eastAsia="zh-CN"/>
              </w:rPr>
              <w:t>.</w:t>
            </w:r>
          </w:p>
        </w:tc>
      </w:tr>
      <w:tr w:rsidR="00352187" w14:paraId="53808D45" w14:textId="77777777">
        <w:tc>
          <w:tcPr>
            <w:tcW w:w="1838" w:type="dxa"/>
          </w:tcPr>
          <w:p w14:paraId="6D5C63F7"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0C73DA0B"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548901D4" w14:textId="77777777">
        <w:trPr>
          <w:trHeight w:val="60"/>
        </w:trPr>
        <w:tc>
          <w:tcPr>
            <w:tcW w:w="1838" w:type="dxa"/>
          </w:tcPr>
          <w:p w14:paraId="05B86F87"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0F9B5142"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3081FAC5" w14:textId="77777777">
        <w:tc>
          <w:tcPr>
            <w:tcW w:w="1838" w:type="dxa"/>
          </w:tcPr>
          <w:p w14:paraId="27180C57"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609E35C7"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D40722B" w14:textId="77777777">
        <w:tc>
          <w:tcPr>
            <w:tcW w:w="1838" w:type="dxa"/>
          </w:tcPr>
          <w:p w14:paraId="057E2B7D"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54571EAB"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4996CAD" w14:textId="77777777">
        <w:tc>
          <w:tcPr>
            <w:tcW w:w="1838" w:type="dxa"/>
          </w:tcPr>
          <w:p w14:paraId="1C68B29E"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77990673"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ADB16B2" w14:textId="77777777">
        <w:tc>
          <w:tcPr>
            <w:tcW w:w="1838" w:type="dxa"/>
          </w:tcPr>
          <w:p w14:paraId="4CEB0F46"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70B5D5E1" w14:textId="77777777" w:rsidR="00352187" w:rsidRDefault="00352187">
            <w:pPr>
              <w:spacing w:before="0" w:after="0" w:line="240" w:lineRule="auto"/>
              <w:rPr>
                <w:rFonts w:ascii="Times New Roman" w:hAnsi="Times New Roman" w:cs="Times New Roman"/>
                <w:sz w:val="22"/>
                <w:szCs w:val="22"/>
              </w:rPr>
            </w:pPr>
          </w:p>
        </w:tc>
      </w:tr>
      <w:tr w:rsidR="00352187" w14:paraId="1DE9041E" w14:textId="77777777">
        <w:tc>
          <w:tcPr>
            <w:tcW w:w="1838" w:type="dxa"/>
          </w:tcPr>
          <w:p w14:paraId="12026B2E"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1D68640" w14:textId="77777777" w:rsidR="00352187" w:rsidRDefault="00352187">
            <w:pPr>
              <w:spacing w:before="0" w:after="0" w:line="240" w:lineRule="auto"/>
              <w:rPr>
                <w:rFonts w:ascii="Times New Roman" w:hAnsi="Times New Roman" w:cs="Times New Roman"/>
                <w:sz w:val="22"/>
                <w:szCs w:val="22"/>
              </w:rPr>
            </w:pPr>
          </w:p>
        </w:tc>
      </w:tr>
      <w:tr w:rsidR="00352187" w14:paraId="201B7E5A" w14:textId="77777777">
        <w:tc>
          <w:tcPr>
            <w:tcW w:w="1838" w:type="dxa"/>
          </w:tcPr>
          <w:p w14:paraId="0F4FB597"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7FF61F4B"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7C73A0F" w14:textId="77777777">
        <w:tc>
          <w:tcPr>
            <w:tcW w:w="1838" w:type="dxa"/>
          </w:tcPr>
          <w:p w14:paraId="59CB112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E5D9919" w14:textId="77777777" w:rsidR="00352187" w:rsidRDefault="00352187">
            <w:pPr>
              <w:spacing w:before="0" w:after="0" w:line="240" w:lineRule="auto"/>
              <w:rPr>
                <w:rFonts w:ascii="Times New Roman" w:hAnsi="Times New Roman" w:cs="Times New Roman"/>
                <w:sz w:val="22"/>
                <w:szCs w:val="22"/>
                <w:u w:val="single"/>
              </w:rPr>
            </w:pPr>
          </w:p>
        </w:tc>
      </w:tr>
      <w:tr w:rsidR="00352187" w14:paraId="58C0420E" w14:textId="77777777">
        <w:tc>
          <w:tcPr>
            <w:tcW w:w="1838" w:type="dxa"/>
          </w:tcPr>
          <w:p w14:paraId="410B3375"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65C1D975" w14:textId="77777777" w:rsidR="00352187" w:rsidRDefault="00352187">
            <w:pPr>
              <w:spacing w:before="0" w:after="0" w:line="240" w:lineRule="auto"/>
              <w:rPr>
                <w:rFonts w:ascii="Times New Roman" w:hAnsi="Times New Roman" w:cs="Times New Roman"/>
                <w:sz w:val="22"/>
                <w:szCs w:val="22"/>
              </w:rPr>
            </w:pPr>
          </w:p>
        </w:tc>
      </w:tr>
      <w:tr w:rsidR="00352187" w14:paraId="5253DD50" w14:textId="77777777">
        <w:tc>
          <w:tcPr>
            <w:tcW w:w="1838" w:type="dxa"/>
          </w:tcPr>
          <w:p w14:paraId="62B30A25" w14:textId="77777777" w:rsidR="00352187" w:rsidRDefault="00352187">
            <w:pPr>
              <w:spacing w:before="0" w:after="0" w:line="240" w:lineRule="auto"/>
              <w:rPr>
                <w:rFonts w:ascii="Times New Roman" w:hAnsi="Times New Roman" w:cs="Times New Roman"/>
                <w:sz w:val="22"/>
                <w:szCs w:val="22"/>
              </w:rPr>
            </w:pPr>
          </w:p>
        </w:tc>
        <w:tc>
          <w:tcPr>
            <w:tcW w:w="8647" w:type="dxa"/>
          </w:tcPr>
          <w:p w14:paraId="09991F56" w14:textId="77777777" w:rsidR="00352187" w:rsidRDefault="00352187">
            <w:pPr>
              <w:spacing w:before="0" w:after="0" w:line="240" w:lineRule="auto"/>
              <w:rPr>
                <w:rFonts w:ascii="Times New Roman" w:hAnsi="Times New Roman" w:cs="Times New Roman"/>
                <w:sz w:val="22"/>
                <w:szCs w:val="22"/>
                <w:lang w:eastAsia="ja-JP"/>
              </w:rPr>
            </w:pPr>
          </w:p>
        </w:tc>
      </w:tr>
      <w:tr w:rsidR="00352187" w14:paraId="24DF4601" w14:textId="77777777">
        <w:tc>
          <w:tcPr>
            <w:tcW w:w="1838" w:type="dxa"/>
          </w:tcPr>
          <w:p w14:paraId="765E334E"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16E33119"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2AB122D5" w14:textId="77777777">
        <w:tc>
          <w:tcPr>
            <w:tcW w:w="1838" w:type="dxa"/>
          </w:tcPr>
          <w:p w14:paraId="248D5780" w14:textId="77777777" w:rsidR="00352187" w:rsidRDefault="00352187">
            <w:pPr>
              <w:spacing w:before="0" w:after="0" w:line="240" w:lineRule="auto"/>
              <w:rPr>
                <w:rFonts w:ascii="Times New Roman" w:hAnsi="Times New Roman" w:cs="Times New Roman"/>
                <w:sz w:val="22"/>
                <w:szCs w:val="22"/>
              </w:rPr>
            </w:pPr>
          </w:p>
        </w:tc>
        <w:tc>
          <w:tcPr>
            <w:tcW w:w="8647" w:type="dxa"/>
          </w:tcPr>
          <w:p w14:paraId="5D6299BF" w14:textId="77777777" w:rsidR="00352187" w:rsidRDefault="00352187">
            <w:pPr>
              <w:spacing w:before="0" w:after="0" w:line="240" w:lineRule="auto"/>
              <w:rPr>
                <w:rFonts w:ascii="Times New Roman" w:hAnsi="Times New Roman" w:cs="Times New Roman"/>
                <w:sz w:val="22"/>
                <w:szCs w:val="22"/>
              </w:rPr>
            </w:pPr>
          </w:p>
        </w:tc>
      </w:tr>
      <w:tr w:rsidR="00352187" w14:paraId="7B87FA7E" w14:textId="77777777">
        <w:tc>
          <w:tcPr>
            <w:tcW w:w="1838" w:type="dxa"/>
          </w:tcPr>
          <w:p w14:paraId="6892152D" w14:textId="77777777" w:rsidR="00352187" w:rsidRDefault="00352187">
            <w:pPr>
              <w:spacing w:before="0" w:after="0" w:line="240" w:lineRule="auto"/>
              <w:rPr>
                <w:rFonts w:ascii="Times New Roman" w:hAnsi="Times New Roman" w:cs="Times New Roman"/>
                <w:sz w:val="22"/>
                <w:szCs w:val="22"/>
              </w:rPr>
            </w:pPr>
          </w:p>
        </w:tc>
        <w:tc>
          <w:tcPr>
            <w:tcW w:w="8647" w:type="dxa"/>
          </w:tcPr>
          <w:p w14:paraId="47434A58" w14:textId="77777777" w:rsidR="00352187" w:rsidRDefault="00352187">
            <w:pPr>
              <w:spacing w:before="0" w:after="0" w:line="240" w:lineRule="auto"/>
              <w:rPr>
                <w:rFonts w:ascii="Times New Roman" w:hAnsi="Times New Roman" w:cs="Times New Roman"/>
                <w:sz w:val="22"/>
                <w:szCs w:val="22"/>
              </w:rPr>
            </w:pPr>
          </w:p>
        </w:tc>
      </w:tr>
      <w:tr w:rsidR="00352187" w14:paraId="061EB621" w14:textId="77777777">
        <w:tc>
          <w:tcPr>
            <w:tcW w:w="1838" w:type="dxa"/>
          </w:tcPr>
          <w:p w14:paraId="2AA19C86"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14FE982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B610C78" w14:textId="77777777">
        <w:tc>
          <w:tcPr>
            <w:tcW w:w="1838" w:type="dxa"/>
          </w:tcPr>
          <w:p w14:paraId="633DD3CC" w14:textId="77777777" w:rsidR="00352187" w:rsidRDefault="00352187">
            <w:pPr>
              <w:spacing w:before="0" w:after="0" w:line="240" w:lineRule="auto"/>
              <w:rPr>
                <w:rFonts w:ascii="Times New Roman" w:hAnsi="Times New Roman" w:cs="Times New Roman"/>
                <w:sz w:val="22"/>
                <w:szCs w:val="22"/>
              </w:rPr>
            </w:pPr>
          </w:p>
        </w:tc>
        <w:tc>
          <w:tcPr>
            <w:tcW w:w="8647" w:type="dxa"/>
          </w:tcPr>
          <w:p w14:paraId="55F321B5" w14:textId="77777777" w:rsidR="00352187" w:rsidRDefault="00352187">
            <w:pPr>
              <w:spacing w:before="0" w:after="0" w:line="240" w:lineRule="auto"/>
              <w:rPr>
                <w:rFonts w:ascii="Times New Roman" w:hAnsi="Times New Roman" w:cs="Times New Roman"/>
                <w:sz w:val="22"/>
                <w:szCs w:val="22"/>
              </w:rPr>
            </w:pPr>
          </w:p>
        </w:tc>
      </w:tr>
      <w:tr w:rsidR="00352187" w14:paraId="52120784" w14:textId="77777777">
        <w:tc>
          <w:tcPr>
            <w:tcW w:w="1838" w:type="dxa"/>
          </w:tcPr>
          <w:p w14:paraId="05285122" w14:textId="77777777" w:rsidR="00352187" w:rsidRDefault="00352187">
            <w:pPr>
              <w:spacing w:before="0" w:after="0" w:line="240" w:lineRule="auto"/>
              <w:rPr>
                <w:rFonts w:ascii="Times New Roman" w:hAnsi="Times New Roman" w:cs="Times New Roman"/>
                <w:sz w:val="22"/>
                <w:szCs w:val="22"/>
              </w:rPr>
            </w:pPr>
          </w:p>
        </w:tc>
        <w:tc>
          <w:tcPr>
            <w:tcW w:w="8647" w:type="dxa"/>
          </w:tcPr>
          <w:p w14:paraId="76BD2A70" w14:textId="77777777" w:rsidR="00352187" w:rsidRDefault="00352187">
            <w:pPr>
              <w:spacing w:before="0" w:after="0" w:line="240" w:lineRule="auto"/>
              <w:rPr>
                <w:rFonts w:ascii="Times New Roman" w:hAnsi="Times New Roman" w:cs="Times New Roman"/>
                <w:sz w:val="22"/>
                <w:szCs w:val="22"/>
              </w:rPr>
            </w:pPr>
          </w:p>
        </w:tc>
      </w:tr>
      <w:tr w:rsidR="00352187" w14:paraId="7B184CB5" w14:textId="77777777">
        <w:tc>
          <w:tcPr>
            <w:tcW w:w="1838" w:type="dxa"/>
          </w:tcPr>
          <w:p w14:paraId="18B74479" w14:textId="77777777" w:rsidR="00352187" w:rsidRDefault="00352187">
            <w:pPr>
              <w:spacing w:before="0" w:after="0" w:line="240" w:lineRule="auto"/>
              <w:rPr>
                <w:rFonts w:ascii="Times New Roman" w:hAnsi="Times New Roman" w:cs="Times New Roman"/>
                <w:sz w:val="22"/>
                <w:szCs w:val="22"/>
              </w:rPr>
            </w:pPr>
          </w:p>
        </w:tc>
        <w:tc>
          <w:tcPr>
            <w:tcW w:w="8647" w:type="dxa"/>
          </w:tcPr>
          <w:p w14:paraId="49CA908D"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1F0A1773" w14:textId="77777777">
        <w:tc>
          <w:tcPr>
            <w:tcW w:w="1838" w:type="dxa"/>
          </w:tcPr>
          <w:p w14:paraId="6E43B3A3" w14:textId="77777777" w:rsidR="00352187" w:rsidRDefault="00352187">
            <w:pPr>
              <w:spacing w:before="0" w:after="0" w:line="240" w:lineRule="auto"/>
              <w:rPr>
                <w:rFonts w:ascii="Times New Roman" w:hAnsi="Times New Roman" w:cs="Times New Roman"/>
                <w:sz w:val="22"/>
                <w:szCs w:val="22"/>
              </w:rPr>
            </w:pPr>
          </w:p>
        </w:tc>
        <w:tc>
          <w:tcPr>
            <w:tcW w:w="8647" w:type="dxa"/>
          </w:tcPr>
          <w:p w14:paraId="364F6608"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4943069" w14:textId="77777777">
        <w:tc>
          <w:tcPr>
            <w:tcW w:w="1838" w:type="dxa"/>
          </w:tcPr>
          <w:p w14:paraId="613268BF" w14:textId="77777777" w:rsidR="00352187" w:rsidRDefault="00352187">
            <w:pPr>
              <w:spacing w:before="0" w:after="0" w:line="240" w:lineRule="auto"/>
              <w:rPr>
                <w:rFonts w:ascii="Times New Roman" w:hAnsi="Times New Roman" w:cs="Times New Roman"/>
                <w:sz w:val="22"/>
                <w:szCs w:val="22"/>
              </w:rPr>
            </w:pPr>
          </w:p>
        </w:tc>
        <w:tc>
          <w:tcPr>
            <w:tcW w:w="8647" w:type="dxa"/>
          </w:tcPr>
          <w:p w14:paraId="65E95CA6"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0411F96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0997BF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B34CE1A"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13D39776"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w:t>
      </w:r>
      <w:proofErr w:type="gramStart"/>
      <w:r>
        <w:rPr>
          <w:rFonts w:ascii="Times New Roman" w:hAnsi="Times New Roman" w:cs="Times New Roman"/>
          <w:iCs/>
          <w:sz w:val="22"/>
          <w:szCs w:val="18"/>
        </w:rPr>
        <w:t>following, and</w:t>
      </w:r>
      <w:proofErr w:type="gramEnd"/>
      <w:r>
        <w:rPr>
          <w:rFonts w:ascii="Times New Roman" w:hAnsi="Times New Roman" w:cs="Times New Roman"/>
          <w:iCs/>
          <w:sz w:val="22"/>
          <w:szCs w:val="18"/>
        </w:rPr>
        <w:t xml:space="preserve"> inputs your views. Vivo suggests </w:t>
      </w:r>
      <w:proofErr w:type="gramStart"/>
      <w:r>
        <w:rPr>
          <w:rFonts w:ascii="Times New Roman" w:hAnsi="Times New Roman" w:cs="Times New Roman"/>
          <w:iCs/>
          <w:sz w:val="22"/>
          <w:szCs w:val="18"/>
        </w:rPr>
        <w:t>to postpone</w:t>
      </w:r>
      <w:proofErr w:type="gramEnd"/>
      <w:r>
        <w:rPr>
          <w:rFonts w:ascii="Times New Roman" w:hAnsi="Times New Roman" w:cs="Times New Roman"/>
          <w:iCs/>
          <w:sz w:val="22"/>
          <w:szCs w:val="18"/>
        </w:rPr>
        <w:t xml:space="preserve"> the discussion. If other companies agree it, my suggestion will be to make agreement “to down select”.</w:t>
      </w:r>
    </w:p>
    <w:tbl>
      <w:tblPr>
        <w:tblStyle w:val="affc"/>
        <w:tblW w:w="10485" w:type="dxa"/>
        <w:tblLayout w:type="fixed"/>
        <w:tblLook w:val="04A0" w:firstRow="1" w:lastRow="0" w:firstColumn="1" w:lastColumn="0" w:noHBand="0" w:noVBand="1"/>
      </w:tblPr>
      <w:tblGrid>
        <w:gridCol w:w="1838"/>
        <w:gridCol w:w="8647"/>
      </w:tblGrid>
      <w:tr w:rsidR="00352187" w14:paraId="5CC043E8" w14:textId="77777777">
        <w:tc>
          <w:tcPr>
            <w:tcW w:w="1838" w:type="dxa"/>
          </w:tcPr>
          <w:p w14:paraId="37663F7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689CA70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 xml:space="preserve">issues with Alt.2. Depended on the codebook design, it is possible that two CWs are mapped to different antenna </w:t>
            </w:r>
            <w:proofErr w:type="gramStart"/>
            <w:r>
              <w:rPr>
                <w:rFonts w:ascii="Times New Roman" w:hAnsi="Times New Roman" w:cs="Times New Roman"/>
                <w:iCs/>
                <w:sz w:val="20"/>
                <w:szCs w:val="14"/>
                <w:highlight w:val="yellow"/>
              </w:rPr>
              <w:t>groups, and</w:t>
            </w:r>
            <w:proofErr w:type="gramEnd"/>
            <w:r>
              <w:rPr>
                <w:rFonts w:ascii="Times New Roman" w:hAnsi="Times New Roman" w:cs="Times New Roman"/>
                <w:iCs/>
                <w:sz w:val="20"/>
                <w:szCs w:val="14"/>
                <w:highlight w:val="yellow"/>
              </w:rPr>
              <w:t xml:space="preserve">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352187" w14:paraId="310EB0DB" w14:textId="77777777">
        <w:tc>
          <w:tcPr>
            <w:tcW w:w="1838" w:type="dxa"/>
          </w:tcPr>
          <w:p w14:paraId="56F9F3F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4E1259DF"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w:t>
            </w:r>
            <w:proofErr w:type="spellStart"/>
            <w:r>
              <w:rPr>
                <w:rFonts w:ascii="Times New Roman" w:hAnsi="Times New Roman" w:cs="Times New Roman"/>
                <w:iCs/>
                <w:sz w:val="20"/>
                <w:szCs w:val="14"/>
              </w:rPr>
              <w:t>bitwidth</w:t>
            </w:r>
            <w:proofErr w:type="spellEnd"/>
            <w:r>
              <w:rPr>
                <w:rFonts w:ascii="Times New Roman" w:hAnsi="Times New Roman" w:cs="Times New Roman"/>
                <w:iCs/>
                <w:sz w:val="20"/>
                <w:szCs w:val="14"/>
              </w:rPr>
              <w:t xml:space="preserve">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352187" w14:paraId="2EDABB1C" w14:textId="77777777">
        <w:tc>
          <w:tcPr>
            <w:tcW w:w="1838" w:type="dxa"/>
          </w:tcPr>
          <w:p w14:paraId="1BA38A2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Huawei, </w:t>
            </w:r>
            <w:proofErr w:type="spellStart"/>
            <w:r>
              <w:rPr>
                <w:rFonts w:ascii="Times New Roman" w:hAnsi="Times New Roman" w:cs="Times New Roman"/>
                <w:iCs/>
                <w:sz w:val="20"/>
                <w:szCs w:val="14"/>
              </w:rPr>
              <w:t>HiSilicon</w:t>
            </w:r>
            <w:proofErr w:type="spellEnd"/>
          </w:p>
        </w:tc>
        <w:tc>
          <w:tcPr>
            <w:tcW w:w="8647" w:type="dxa"/>
          </w:tcPr>
          <w:p w14:paraId="6BF84778" w14:textId="77777777" w:rsidR="00352187" w:rsidRDefault="00191D38">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w:t>
            </w:r>
            <w:proofErr w:type="spellStart"/>
            <w:r>
              <w:rPr>
                <w:rFonts w:ascii="Times New Roman" w:hAnsi="Times New Roman" w:cs="Times New Roman"/>
                <w:iCs/>
                <w:sz w:val="20"/>
                <w:szCs w:val="14"/>
              </w:rPr>
              <w:t>remains</w:t>
            </w:r>
            <w:proofErr w:type="spellEnd"/>
            <w:r>
              <w:rPr>
                <w:rFonts w:ascii="Times New Roman" w:hAnsi="Times New Roman" w:cs="Times New Roman"/>
                <w:iCs/>
                <w:sz w:val="20"/>
                <w:szCs w:val="14"/>
              </w:rPr>
              <w:t xml:space="preserve"> 2 </w:t>
            </w:r>
            <w:proofErr w:type="gramStart"/>
            <w:r>
              <w:rPr>
                <w:rFonts w:ascii="Times New Roman" w:hAnsi="Times New Roman" w:cs="Times New Roman"/>
                <w:iCs/>
                <w:sz w:val="20"/>
                <w:szCs w:val="14"/>
              </w:rPr>
              <w:t>bit</w:t>
            </w:r>
            <w:proofErr w:type="gramEnd"/>
            <w:r>
              <w:rPr>
                <w:rFonts w:ascii="Times New Roman" w:hAnsi="Times New Roman" w:cs="Times New Roman"/>
                <w:iCs/>
                <w:sz w:val="20"/>
                <w:szCs w:val="14"/>
              </w:rPr>
              <w:t>. Detailed design can be discussed after TPMI is decided in 9.1.4.2.</w:t>
            </w:r>
          </w:p>
        </w:tc>
      </w:tr>
      <w:tr w:rsidR="00352187" w14:paraId="207373FC" w14:textId="77777777">
        <w:tc>
          <w:tcPr>
            <w:tcW w:w="1838" w:type="dxa"/>
          </w:tcPr>
          <w:p w14:paraId="1848E60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FAD97F9" w14:textId="77777777" w:rsidR="00352187" w:rsidRDefault="00191D38">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1AC07D9"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FB5C1E2"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w:t>
            </w:r>
            <w:proofErr w:type="gramStart"/>
            <w:r>
              <w:rPr>
                <w:rFonts w:ascii="Times New Roman" w:hAnsi="Times New Roman" w:cs="Times New Roman"/>
                <w:b/>
                <w:bCs/>
                <w:iCs/>
                <w:color w:val="0000FF"/>
                <w:sz w:val="20"/>
                <w:szCs w:val="14"/>
                <w:lang w:eastAsia="ja-JP"/>
              </w:rPr>
              <w:t>bit</w:t>
            </w:r>
            <w:proofErr w:type="gramEnd"/>
            <w:r>
              <w:rPr>
                <w:rFonts w:ascii="Times New Roman" w:hAnsi="Times New Roman" w:cs="Times New Roman"/>
                <w:b/>
                <w:bCs/>
                <w:iCs/>
                <w:color w:val="0000FF"/>
                <w:sz w:val="20"/>
                <w:szCs w:val="14"/>
                <w:lang w:eastAsia="ja-JP"/>
              </w:rPr>
              <w:t xml:space="preserve"> exists in antenna ports field for rank 5-8, 2-bit of (unused) antenna ports field is jointly used in addition to 2-bit PTRS-DMRS association field (i.e. total 4-bit is used for PTRS-DMRS association for rank5-8). </w:t>
            </w:r>
          </w:p>
          <w:p w14:paraId="3ADBE1D5"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352187" w14:paraId="37AF002B" w14:textId="77777777">
        <w:tc>
          <w:tcPr>
            <w:tcW w:w="1838" w:type="dxa"/>
          </w:tcPr>
          <w:p w14:paraId="08354897"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7F2E8B9D"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w:t>
            </w:r>
            <w:r>
              <w:rPr>
                <w:rFonts w:ascii="Times New Roman" w:hAnsi="Times New Roman" w:cs="Times New Roman"/>
                <w:iCs/>
                <w:sz w:val="20"/>
                <w:szCs w:val="14"/>
              </w:rPr>
              <w:lastRenderedPageBreak/>
              <w:t>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7B267625" w14:textId="77777777">
        <w:tc>
          <w:tcPr>
            <w:tcW w:w="1838" w:type="dxa"/>
          </w:tcPr>
          <w:p w14:paraId="4FA64E75"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3A1CBA5E"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0D8F6D05" w14:textId="77777777" w:rsidR="00352187" w:rsidRDefault="00352187">
      <w:pPr>
        <w:spacing w:afterLines="50" w:after="180"/>
        <w:rPr>
          <w:rFonts w:ascii="Times New Roman" w:hAnsi="Times New Roman" w:cs="Times New Roman"/>
          <w:iCs/>
          <w:sz w:val="22"/>
          <w:szCs w:val="18"/>
        </w:rPr>
      </w:pPr>
    </w:p>
    <w:p w14:paraId="52560ACB" w14:textId="77777777" w:rsidR="00352187" w:rsidRDefault="00191D38">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49E8ED81" w14:textId="77777777" w:rsidR="00352187" w:rsidRDefault="00191D38">
      <w:pPr>
        <w:pStyle w:val="afff7"/>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07EC4CF3" w14:textId="77777777" w:rsidR="00352187" w:rsidRDefault="00191D38">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0F50CD03"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4458D3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D5B18D"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093050"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8F287B"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410D218"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352187" w14:paraId="67D6DF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BE3DE"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17259"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C8ABD"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3364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352187" w14:paraId="0E7187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5A2BB1"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4B0AE7"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EE2573"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F64F9"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352187" w14:paraId="0E193F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A377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F6DD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F65448"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0C3350"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352187" w14:paraId="4380E18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B0AC93"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D98A34"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9797A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296D2"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425835A8" w14:textId="77777777" w:rsidR="00352187" w:rsidRDefault="00352187">
      <w:pPr>
        <w:pStyle w:val="afff7"/>
        <w:spacing w:after="0" w:line="240" w:lineRule="auto"/>
        <w:ind w:left="840"/>
        <w:rPr>
          <w:rFonts w:ascii="Times New Roman" w:eastAsiaTheme="minorEastAsia" w:hAnsi="Times New Roman" w:cs="Times New Roman"/>
          <w:b/>
          <w:bCs/>
          <w:sz w:val="20"/>
          <w:szCs w:val="20"/>
        </w:rPr>
      </w:pPr>
    </w:p>
    <w:p w14:paraId="4D0F4A6B" w14:textId="77777777" w:rsidR="00352187" w:rsidRDefault="00191D38">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5EA6C349" w14:textId="77777777" w:rsidR="00352187" w:rsidRDefault="00191D38">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3E9EAE3F" w14:textId="77777777" w:rsidR="00352187" w:rsidRDefault="00191D38">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688F81D9"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0328A4C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754F4D"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702547"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52C247"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F3DB17"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51F7D8D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70B1A"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81B8B4"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97A1DE"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97846"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634D25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78269"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2BC21"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D80A7E"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1748B5"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21AF8EA7" w14:textId="77777777" w:rsidR="00352187" w:rsidRDefault="00352187">
      <w:pPr>
        <w:spacing w:after="0" w:line="240" w:lineRule="auto"/>
        <w:rPr>
          <w:rFonts w:ascii="Times New Roman" w:hAnsi="Times New Roman" w:cs="Times New Roman"/>
          <w:b/>
          <w:bCs/>
          <w:sz w:val="20"/>
          <w:szCs w:val="20"/>
        </w:rPr>
      </w:pPr>
    </w:p>
    <w:p w14:paraId="67004F18" w14:textId="77777777" w:rsidR="00352187" w:rsidRDefault="00191D38">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11E72EED" w14:textId="77777777" w:rsidR="00352187" w:rsidRDefault="00191D38">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6D000074" w14:textId="77777777" w:rsidR="00352187" w:rsidRDefault="00191D38">
      <w:pPr>
        <w:pStyle w:val="afff7"/>
        <w:spacing w:after="0" w:line="240" w:lineRule="auto"/>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50EF56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41E517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28D8E4"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C156A4F"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9C3D7A"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352187" w14:paraId="6BABAE4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68144"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9C5E7"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29EB3C"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23F1A"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352187" w14:paraId="338F400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498780"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00BDA"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4F36"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29A1D"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352187" w14:paraId="2C40723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7F8D4"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319DE7"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38C4B"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AA104F"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352187" w14:paraId="16F861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6AF882"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CC5A1D"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A9B792"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415E3" w14:textId="77777777" w:rsidR="00352187" w:rsidRDefault="00191D38">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51C65838" w14:textId="77777777" w:rsidR="00352187" w:rsidRDefault="00191D38">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41334A6A"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461F31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BA97D3"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5F7940"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5BB9943"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F399D9"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352187" w14:paraId="0791CE7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E030"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C38BF2"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C9C27"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5F6AD2"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352187" w14:paraId="767E208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A9517C"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80819"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4B58E9"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EB478" w14:textId="77777777" w:rsidR="00352187" w:rsidRDefault="00191D38">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5FB3D3EE" w14:textId="77777777" w:rsidR="00352187" w:rsidRDefault="00352187">
      <w:pPr>
        <w:spacing w:after="0" w:line="240" w:lineRule="auto"/>
        <w:rPr>
          <w:rFonts w:ascii="Times New Roman" w:hAnsi="Times New Roman" w:cs="Times New Roman"/>
          <w:b/>
          <w:bCs/>
          <w:sz w:val="20"/>
          <w:szCs w:val="20"/>
        </w:rPr>
      </w:pPr>
    </w:p>
    <w:tbl>
      <w:tblPr>
        <w:tblStyle w:val="affc"/>
        <w:tblW w:w="10485" w:type="dxa"/>
        <w:tblLayout w:type="fixed"/>
        <w:tblLook w:val="04A0" w:firstRow="1" w:lastRow="0" w:firstColumn="1" w:lastColumn="0" w:noHBand="0" w:noVBand="1"/>
      </w:tblPr>
      <w:tblGrid>
        <w:gridCol w:w="1838"/>
        <w:gridCol w:w="8647"/>
      </w:tblGrid>
      <w:tr w:rsidR="00352187" w14:paraId="37D26098" w14:textId="77777777">
        <w:tc>
          <w:tcPr>
            <w:tcW w:w="1838" w:type="dxa"/>
          </w:tcPr>
          <w:p w14:paraId="10D6447B"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0DCF3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3CFC67DB" w14:textId="77777777">
        <w:tc>
          <w:tcPr>
            <w:tcW w:w="1838" w:type="dxa"/>
          </w:tcPr>
          <w:p w14:paraId="1CD0803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5D44F8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352187" w14:paraId="13F793EC" w14:textId="77777777">
        <w:tc>
          <w:tcPr>
            <w:tcW w:w="1838" w:type="dxa"/>
          </w:tcPr>
          <w:p w14:paraId="3A2906AA"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52F173E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352187" w14:paraId="1D49B716" w14:textId="77777777">
        <w:tc>
          <w:tcPr>
            <w:tcW w:w="1838" w:type="dxa"/>
          </w:tcPr>
          <w:p w14:paraId="1BF2910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43B1F67B"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352187" w14:paraId="54096907" w14:textId="77777777">
        <w:tc>
          <w:tcPr>
            <w:tcW w:w="1838" w:type="dxa"/>
          </w:tcPr>
          <w:p w14:paraId="300177C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435CA3EC"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p>
        </w:tc>
      </w:tr>
      <w:tr w:rsidR="00352187" w14:paraId="6BD90D77" w14:textId="77777777">
        <w:tc>
          <w:tcPr>
            <w:tcW w:w="1838" w:type="dxa"/>
          </w:tcPr>
          <w:p w14:paraId="080F18A6"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4631496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Prefer Alt 1</w:t>
            </w:r>
          </w:p>
        </w:tc>
      </w:tr>
      <w:tr w:rsidR="00352187" w14:paraId="0CF8990C" w14:textId="77777777">
        <w:tc>
          <w:tcPr>
            <w:tcW w:w="1838" w:type="dxa"/>
          </w:tcPr>
          <w:p w14:paraId="00E67868"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4A5F01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352187" w14:paraId="328E5DEC" w14:textId="77777777">
        <w:tc>
          <w:tcPr>
            <w:tcW w:w="1838" w:type="dxa"/>
          </w:tcPr>
          <w:p w14:paraId="3814158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8B762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0241D4D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352187" w14:paraId="69E4BFA1" w14:textId="77777777">
        <w:tc>
          <w:tcPr>
            <w:tcW w:w="1838" w:type="dxa"/>
          </w:tcPr>
          <w:p w14:paraId="1AB5F43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5166A56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352187" w14:paraId="402997D0" w14:textId="77777777">
        <w:tc>
          <w:tcPr>
            <w:tcW w:w="1838" w:type="dxa"/>
          </w:tcPr>
          <w:p w14:paraId="07986174"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BDF4A1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Support Alt.1</w:t>
            </w:r>
          </w:p>
        </w:tc>
      </w:tr>
      <w:tr w:rsidR="00352187" w14:paraId="1B046BA1" w14:textId="77777777">
        <w:tc>
          <w:tcPr>
            <w:tcW w:w="1838" w:type="dxa"/>
          </w:tcPr>
          <w:p w14:paraId="16B1E965" w14:textId="77777777" w:rsidR="00352187" w:rsidRDefault="00191D38">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253919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Prefer </w:t>
            </w:r>
            <w:r>
              <w:rPr>
                <w:rFonts w:ascii="Times New Roman" w:eastAsia="等线" w:hAnsi="Times New Roman" w:cs="Times New Roman" w:hint="eastAsia"/>
                <w:sz w:val="22"/>
                <w:szCs w:val="22"/>
                <w:lang w:eastAsia="zh-CN"/>
              </w:rPr>
              <w:t>A</w:t>
            </w:r>
            <w:r>
              <w:rPr>
                <w:rFonts w:ascii="Times New Roman" w:eastAsia="等线" w:hAnsi="Times New Roman" w:cs="Times New Roman"/>
                <w:sz w:val="22"/>
                <w:szCs w:val="22"/>
                <w:lang w:eastAsia="zh-CN"/>
              </w:rPr>
              <w:t>lt.1</w:t>
            </w:r>
          </w:p>
        </w:tc>
      </w:tr>
      <w:tr w:rsidR="00352187" w14:paraId="1DC5B523" w14:textId="77777777">
        <w:tc>
          <w:tcPr>
            <w:tcW w:w="1838" w:type="dxa"/>
          </w:tcPr>
          <w:p w14:paraId="13A1AD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3C9AE811"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352187" w14:paraId="319A84F1" w14:textId="77777777">
        <w:tc>
          <w:tcPr>
            <w:tcW w:w="1838" w:type="dxa"/>
          </w:tcPr>
          <w:p w14:paraId="44C2B4D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CA06DA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Alt.1.</w:t>
            </w:r>
          </w:p>
        </w:tc>
      </w:tr>
      <w:tr w:rsidR="00352187" w14:paraId="6491FF33" w14:textId="77777777">
        <w:tc>
          <w:tcPr>
            <w:tcW w:w="1838" w:type="dxa"/>
          </w:tcPr>
          <w:p w14:paraId="0FEAE819"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41D6B2B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352187" w14:paraId="0F19D0B4" w14:textId="77777777">
        <w:tc>
          <w:tcPr>
            <w:tcW w:w="1838" w:type="dxa"/>
          </w:tcPr>
          <w:p w14:paraId="4FF82BA2"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 xml:space="preserve">uawei, </w:t>
            </w:r>
            <w:proofErr w:type="spellStart"/>
            <w:r>
              <w:rPr>
                <w:rFonts w:ascii="Times New Roman" w:eastAsia="等线" w:hAnsi="Times New Roman" w:cs="Times New Roman"/>
                <w:sz w:val="22"/>
                <w:szCs w:val="22"/>
                <w:lang w:eastAsia="zh-CN"/>
              </w:rPr>
              <w:t>HiSilicon</w:t>
            </w:r>
            <w:proofErr w:type="spellEnd"/>
          </w:p>
        </w:tc>
        <w:tc>
          <w:tcPr>
            <w:tcW w:w="8647" w:type="dxa"/>
          </w:tcPr>
          <w:p w14:paraId="7EAEB31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Agree with vivo and Samsung.</w:t>
            </w:r>
          </w:p>
        </w:tc>
      </w:tr>
      <w:tr w:rsidR="00352187" w14:paraId="45BE8324" w14:textId="77777777">
        <w:tc>
          <w:tcPr>
            <w:tcW w:w="1838" w:type="dxa"/>
          </w:tcPr>
          <w:p w14:paraId="6C683E5D" w14:textId="77777777" w:rsidR="00352187" w:rsidRDefault="00191D3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762D5FBB" w14:textId="77777777" w:rsidR="00352187" w:rsidRDefault="00191D38">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Fine with the proposal, and we prefer Alt 3.</w:t>
            </w:r>
          </w:p>
        </w:tc>
      </w:tr>
      <w:tr w:rsidR="00352187" w14:paraId="204F9AF5" w14:textId="77777777">
        <w:tc>
          <w:tcPr>
            <w:tcW w:w="1838" w:type="dxa"/>
          </w:tcPr>
          <w:p w14:paraId="38B9DFCF"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4DCBD8F9"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3FF41337" w14:textId="77777777">
        <w:trPr>
          <w:trHeight w:val="60"/>
        </w:trPr>
        <w:tc>
          <w:tcPr>
            <w:tcW w:w="1838" w:type="dxa"/>
          </w:tcPr>
          <w:p w14:paraId="28F85BF5"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5AEC8D42"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4B021288" w14:textId="77777777">
        <w:tc>
          <w:tcPr>
            <w:tcW w:w="1838" w:type="dxa"/>
          </w:tcPr>
          <w:p w14:paraId="1191F096"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26C76889"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17D6D32" w14:textId="77777777">
        <w:tc>
          <w:tcPr>
            <w:tcW w:w="1838" w:type="dxa"/>
          </w:tcPr>
          <w:p w14:paraId="298DBF2E"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3DEBFE09"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19ECA8E9" w14:textId="77777777">
        <w:tc>
          <w:tcPr>
            <w:tcW w:w="1838" w:type="dxa"/>
          </w:tcPr>
          <w:p w14:paraId="63D2ED68" w14:textId="77777777" w:rsidR="00352187" w:rsidRDefault="00352187">
            <w:pPr>
              <w:spacing w:before="0" w:after="0" w:line="240" w:lineRule="auto"/>
              <w:rPr>
                <w:rFonts w:ascii="Times New Roman" w:eastAsia="等线" w:hAnsi="Times New Roman" w:cs="Times New Roman"/>
                <w:sz w:val="22"/>
                <w:szCs w:val="22"/>
                <w:lang w:eastAsia="ko-KR"/>
              </w:rPr>
            </w:pPr>
          </w:p>
        </w:tc>
        <w:tc>
          <w:tcPr>
            <w:tcW w:w="8647" w:type="dxa"/>
          </w:tcPr>
          <w:p w14:paraId="2DEA8B3F"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D23436C" w14:textId="77777777">
        <w:tc>
          <w:tcPr>
            <w:tcW w:w="1838" w:type="dxa"/>
          </w:tcPr>
          <w:p w14:paraId="2718AEE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78FA15CD" w14:textId="77777777" w:rsidR="00352187" w:rsidRDefault="00352187">
            <w:pPr>
              <w:spacing w:before="0" w:after="0" w:line="240" w:lineRule="auto"/>
              <w:rPr>
                <w:rFonts w:ascii="Times New Roman" w:hAnsi="Times New Roman" w:cs="Times New Roman"/>
                <w:sz w:val="22"/>
                <w:szCs w:val="22"/>
              </w:rPr>
            </w:pPr>
          </w:p>
        </w:tc>
      </w:tr>
      <w:tr w:rsidR="00352187" w14:paraId="6487EB89" w14:textId="77777777">
        <w:tc>
          <w:tcPr>
            <w:tcW w:w="1838" w:type="dxa"/>
          </w:tcPr>
          <w:p w14:paraId="3CDE5A1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393294EC" w14:textId="77777777" w:rsidR="00352187" w:rsidRDefault="00352187">
            <w:pPr>
              <w:spacing w:before="0" w:after="0" w:line="240" w:lineRule="auto"/>
              <w:rPr>
                <w:rFonts w:ascii="Times New Roman" w:hAnsi="Times New Roman" w:cs="Times New Roman"/>
                <w:sz w:val="22"/>
                <w:szCs w:val="22"/>
              </w:rPr>
            </w:pPr>
          </w:p>
        </w:tc>
      </w:tr>
      <w:tr w:rsidR="00352187" w14:paraId="05BDF215" w14:textId="77777777">
        <w:tc>
          <w:tcPr>
            <w:tcW w:w="1838" w:type="dxa"/>
          </w:tcPr>
          <w:p w14:paraId="4D63E3C0"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0C2515B2"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6D88688B" w14:textId="77777777">
        <w:tc>
          <w:tcPr>
            <w:tcW w:w="1838" w:type="dxa"/>
          </w:tcPr>
          <w:p w14:paraId="62FCCDBE"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76DE21E" w14:textId="77777777" w:rsidR="00352187" w:rsidRDefault="00352187">
            <w:pPr>
              <w:spacing w:before="0" w:after="0" w:line="240" w:lineRule="auto"/>
              <w:rPr>
                <w:rFonts w:ascii="Times New Roman" w:hAnsi="Times New Roman" w:cs="Times New Roman"/>
                <w:sz w:val="22"/>
                <w:szCs w:val="22"/>
                <w:u w:val="single"/>
              </w:rPr>
            </w:pPr>
          </w:p>
        </w:tc>
      </w:tr>
      <w:tr w:rsidR="00352187" w14:paraId="40BD4575" w14:textId="77777777">
        <w:tc>
          <w:tcPr>
            <w:tcW w:w="1838" w:type="dxa"/>
          </w:tcPr>
          <w:p w14:paraId="251F9FEC"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4946EB4A" w14:textId="77777777" w:rsidR="00352187" w:rsidRDefault="00352187">
            <w:pPr>
              <w:spacing w:before="0" w:after="0" w:line="240" w:lineRule="auto"/>
              <w:rPr>
                <w:rFonts w:ascii="Times New Roman" w:hAnsi="Times New Roman" w:cs="Times New Roman"/>
                <w:sz w:val="22"/>
                <w:szCs w:val="22"/>
              </w:rPr>
            </w:pPr>
          </w:p>
        </w:tc>
      </w:tr>
      <w:tr w:rsidR="00352187" w14:paraId="1DCC6670" w14:textId="77777777">
        <w:tc>
          <w:tcPr>
            <w:tcW w:w="1838" w:type="dxa"/>
          </w:tcPr>
          <w:p w14:paraId="381E6F99" w14:textId="77777777" w:rsidR="00352187" w:rsidRDefault="00352187">
            <w:pPr>
              <w:spacing w:before="0" w:after="0" w:line="240" w:lineRule="auto"/>
              <w:rPr>
                <w:rFonts w:ascii="Times New Roman" w:hAnsi="Times New Roman" w:cs="Times New Roman"/>
                <w:sz w:val="22"/>
                <w:szCs w:val="22"/>
              </w:rPr>
            </w:pPr>
          </w:p>
        </w:tc>
        <w:tc>
          <w:tcPr>
            <w:tcW w:w="8647" w:type="dxa"/>
          </w:tcPr>
          <w:p w14:paraId="02AC0F1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4B8AC473" w14:textId="77777777">
        <w:tc>
          <w:tcPr>
            <w:tcW w:w="1838" w:type="dxa"/>
          </w:tcPr>
          <w:p w14:paraId="4582922F" w14:textId="77777777" w:rsidR="00352187" w:rsidRDefault="00352187">
            <w:pPr>
              <w:spacing w:before="0" w:after="0" w:line="240" w:lineRule="auto"/>
              <w:rPr>
                <w:rFonts w:ascii="Times New Roman" w:eastAsia="宋体" w:hAnsi="Times New Roman" w:cs="Times New Roman"/>
                <w:sz w:val="22"/>
                <w:szCs w:val="22"/>
                <w:lang w:eastAsia="zh-CN"/>
              </w:rPr>
            </w:pPr>
          </w:p>
        </w:tc>
        <w:tc>
          <w:tcPr>
            <w:tcW w:w="8647" w:type="dxa"/>
          </w:tcPr>
          <w:p w14:paraId="3D2EE818" w14:textId="77777777" w:rsidR="00352187" w:rsidRDefault="00352187">
            <w:pPr>
              <w:spacing w:before="0" w:after="0" w:line="240" w:lineRule="auto"/>
              <w:rPr>
                <w:rFonts w:ascii="Times New Roman" w:eastAsia="宋体" w:hAnsi="Times New Roman" w:cs="Times New Roman"/>
                <w:sz w:val="22"/>
                <w:szCs w:val="22"/>
                <w:lang w:eastAsia="zh-CN"/>
              </w:rPr>
            </w:pPr>
          </w:p>
        </w:tc>
      </w:tr>
      <w:tr w:rsidR="00352187" w14:paraId="5CD8F328" w14:textId="77777777">
        <w:tc>
          <w:tcPr>
            <w:tcW w:w="1838" w:type="dxa"/>
          </w:tcPr>
          <w:p w14:paraId="259F408D" w14:textId="77777777" w:rsidR="00352187" w:rsidRDefault="00352187">
            <w:pPr>
              <w:spacing w:before="0" w:after="0" w:line="240" w:lineRule="auto"/>
              <w:rPr>
                <w:rFonts w:ascii="Times New Roman" w:hAnsi="Times New Roman" w:cs="Times New Roman"/>
                <w:sz w:val="22"/>
                <w:szCs w:val="22"/>
              </w:rPr>
            </w:pPr>
          </w:p>
        </w:tc>
        <w:tc>
          <w:tcPr>
            <w:tcW w:w="8647" w:type="dxa"/>
          </w:tcPr>
          <w:p w14:paraId="697C33B7" w14:textId="77777777" w:rsidR="00352187" w:rsidRDefault="00352187">
            <w:pPr>
              <w:spacing w:before="0" w:after="0" w:line="240" w:lineRule="auto"/>
              <w:rPr>
                <w:rFonts w:ascii="Times New Roman" w:hAnsi="Times New Roman" w:cs="Times New Roman"/>
                <w:sz w:val="22"/>
                <w:szCs w:val="22"/>
              </w:rPr>
            </w:pPr>
          </w:p>
        </w:tc>
      </w:tr>
      <w:tr w:rsidR="00352187" w14:paraId="1AF1849A" w14:textId="77777777">
        <w:tc>
          <w:tcPr>
            <w:tcW w:w="1838" w:type="dxa"/>
          </w:tcPr>
          <w:p w14:paraId="09F53328" w14:textId="77777777" w:rsidR="00352187" w:rsidRDefault="00352187">
            <w:pPr>
              <w:spacing w:before="0" w:after="0" w:line="240" w:lineRule="auto"/>
              <w:rPr>
                <w:rFonts w:ascii="Times New Roman" w:hAnsi="Times New Roman" w:cs="Times New Roman"/>
                <w:sz w:val="22"/>
                <w:szCs w:val="22"/>
              </w:rPr>
            </w:pPr>
          </w:p>
        </w:tc>
        <w:tc>
          <w:tcPr>
            <w:tcW w:w="8647" w:type="dxa"/>
          </w:tcPr>
          <w:p w14:paraId="1EB82F0B" w14:textId="77777777" w:rsidR="00352187" w:rsidRDefault="00352187">
            <w:pPr>
              <w:spacing w:before="0" w:after="0" w:line="240" w:lineRule="auto"/>
              <w:rPr>
                <w:rFonts w:ascii="Times New Roman" w:hAnsi="Times New Roman" w:cs="Times New Roman"/>
                <w:sz w:val="22"/>
                <w:szCs w:val="22"/>
              </w:rPr>
            </w:pPr>
          </w:p>
        </w:tc>
      </w:tr>
      <w:tr w:rsidR="00352187" w14:paraId="335AC341" w14:textId="77777777">
        <w:tc>
          <w:tcPr>
            <w:tcW w:w="1838" w:type="dxa"/>
          </w:tcPr>
          <w:p w14:paraId="3E78C5FD" w14:textId="77777777" w:rsidR="00352187" w:rsidRDefault="00352187">
            <w:pPr>
              <w:spacing w:before="0" w:after="0" w:line="240" w:lineRule="auto"/>
              <w:rPr>
                <w:rFonts w:ascii="Times New Roman" w:eastAsia="等线" w:hAnsi="Times New Roman" w:cs="Times New Roman"/>
                <w:sz w:val="22"/>
                <w:szCs w:val="22"/>
                <w:lang w:eastAsia="zh-CN"/>
              </w:rPr>
            </w:pPr>
          </w:p>
        </w:tc>
        <w:tc>
          <w:tcPr>
            <w:tcW w:w="8647" w:type="dxa"/>
          </w:tcPr>
          <w:p w14:paraId="3A503DAC"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0C7FA1CD" w14:textId="77777777">
        <w:tc>
          <w:tcPr>
            <w:tcW w:w="1838" w:type="dxa"/>
          </w:tcPr>
          <w:p w14:paraId="3C01714D" w14:textId="77777777" w:rsidR="00352187" w:rsidRDefault="00352187">
            <w:pPr>
              <w:spacing w:before="0" w:after="0" w:line="240" w:lineRule="auto"/>
              <w:rPr>
                <w:rFonts w:ascii="Times New Roman" w:hAnsi="Times New Roman" w:cs="Times New Roman"/>
                <w:sz w:val="22"/>
                <w:szCs w:val="22"/>
              </w:rPr>
            </w:pPr>
          </w:p>
        </w:tc>
        <w:tc>
          <w:tcPr>
            <w:tcW w:w="8647" w:type="dxa"/>
          </w:tcPr>
          <w:p w14:paraId="1E6464E7" w14:textId="77777777" w:rsidR="00352187" w:rsidRDefault="00352187">
            <w:pPr>
              <w:spacing w:before="0" w:after="0" w:line="240" w:lineRule="auto"/>
              <w:rPr>
                <w:rFonts w:ascii="Times New Roman" w:hAnsi="Times New Roman" w:cs="Times New Roman"/>
                <w:sz w:val="22"/>
                <w:szCs w:val="22"/>
              </w:rPr>
            </w:pPr>
          </w:p>
        </w:tc>
      </w:tr>
      <w:tr w:rsidR="00352187" w14:paraId="3DD254D7" w14:textId="77777777">
        <w:tc>
          <w:tcPr>
            <w:tcW w:w="1838" w:type="dxa"/>
          </w:tcPr>
          <w:p w14:paraId="176EEB93" w14:textId="77777777" w:rsidR="00352187" w:rsidRDefault="00352187">
            <w:pPr>
              <w:spacing w:before="0" w:after="0" w:line="240" w:lineRule="auto"/>
              <w:rPr>
                <w:rFonts w:ascii="Times New Roman" w:hAnsi="Times New Roman" w:cs="Times New Roman"/>
                <w:sz w:val="22"/>
                <w:szCs w:val="22"/>
              </w:rPr>
            </w:pPr>
          </w:p>
        </w:tc>
        <w:tc>
          <w:tcPr>
            <w:tcW w:w="8647" w:type="dxa"/>
          </w:tcPr>
          <w:p w14:paraId="15501F6D" w14:textId="77777777" w:rsidR="00352187" w:rsidRDefault="00352187">
            <w:pPr>
              <w:spacing w:before="0" w:after="0" w:line="240" w:lineRule="auto"/>
              <w:rPr>
                <w:rFonts w:ascii="Times New Roman" w:hAnsi="Times New Roman" w:cs="Times New Roman"/>
                <w:sz w:val="22"/>
                <w:szCs w:val="22"/>
              </w:rPr>
            </w:pPr>
          </w:p>
        </w:tc>
      </w:tr>
      <w:tr w:rsidR="00352187" w14:paraId="704137B1" w14:textId="77777777">
        <w:tc>
          <w:tcPr>
            <w:tcW w:w="1838" w:type="dxa"/>
          </w:tcPr>
          <w:p w14:paraId="490D9771" w14:textId="77777777" w:rsidR="00352187" w:rsidRDefault="00352187">
            <w:pPr>
              <w:spacing w:before="0" w:after="0" w:line="240" w:lineRule="auto"/>
              <w:rPr>
                <w:rFonts w:ascii="Times New Roman" w:hAnsi="Times New Roman" w:cs="Times New Roman"/>
                <w:sz w:val="22"/>
                <w:szCs w:val="22"/>
              </w:rPr>
            </w:pPr>
          </w:p>
        </w:tc>
        <w:tc>
          <w:tcPr>
            <w:tcW w:w="8647" w:type="dxa"/>
          </w:tcPr>
          <w:p w14:paraId="2977B400"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7D86B82B" w14:textId="77777777">
        <w:tc>
          <w:tcPr>
            <w:tcW w:w="1838" w:type="dxa"/>
          </w:tcPr>
          <w:p w14:paraId="11027D63" w14:textId="77777777" w:rsidR="00352187" w:rsidRDefault="00352187">
            <w:pPr>
              <w:spacing w:before="0" w:after="0" w:line="240" w:lineRule="auto"/>
              <w:rPr>
                <w:rFonts w:ascii="Times New Roman" w:hAnsi="Times New Roman" w:cs="Times New Roman"/>
                <w:sz w:val="22"/>
                <w:szCs w:val="22"/>
              </w:rPr>
            </w:pPr>
          </w:p>
        </w:tc>
        <w:tc>
          <w:tcPr>
            <w:tcW w:w="8647" w:type="dxa"/>
          </w:tcPr>
          <w:p w14:paraId="2790EAA6" w14:textId="77777777" w:rsidR="00352187" w:rsidRDefault="00352187">
            <w:pPr>
              <w:spacing w:before="0" w:after="0" w:line="240" w:lineRule="auto"/>
              <w:rPr>
                <w:rFonts w:ascii="Times New Roman" w:eastAsia="等线" w:hAnsi="Times New Roman" w:cs="Times New Roman"/>
                <w:sz w:val="22"/>
                <w:szCs w:val="22"/>
                <w:lang w:eastAsia="zh-CN"/>
              </w:rPr>
            </w:pPr>
          </w:p>
        </w:tc>
      </w:tr>
      <w:tr w:rsidR="00352187" w14:paraId="2C811573" w14:textId="77777777">
        <w:tc>
          <w:tcPr>
            <w:tcW w:w="1838" w:type="dxa"/>
          </w:tcPr>
          <w:p w14:paraId="34544FF8" w14:textId="77777777" w:rsidR="00352187" w:rsidRDefault="00352187">
            <w:pPr>
              <w:spacing w:before="0" w:after="0" w:line="240" w:lineRule="auto"/>
              <w:rPr>
                <w:rFonts w:ascii="Times New Roman" w:hAnsi="Times New Roman" w:cs="Times New Roman"/>
                <w:sz w:val="22"/>
                <w:szCs w:val="22"/>
              </w:rPr>
            </w:pPr>
          </w:p>
        </w:tc>
        <w:tc>
          <w:tcPr>
            <w:tcW w:w="8647" w:type="dxa"/>
          </w:tcPr>
          <w:p w14:paraId="218CAACC" w14:textId="77777777" w:rsidR="00352187" w:rsidRDefault="00352187">
            <w:pPr>
              <w:spacing w:before="0" w:after="0" w:line="240" w:lineRule="auto"/>
              <w:rPr>
                <w:rFonts w:ascii="Times New Roman" w:eastAsia="等线" w:hAnsi="Times New Roman" w:cs="Times New Roman"/>
                <w:sz w:val="22"/>
                <w:szCs w:val="22"/>
                <w:lang w:eastAsia="zh-CN"/>
              </w:rPr>
            </w:pPr>
          </w:p>
        </w:tc>
      </w:tr>
    </w:tbl>
    <w:p w14:paraId="6F209F3C" w14:textId="77777777" w:rsidR="00352187" w:rsidRDefault="00352187">
      <w:pPr>
        <w:rPr>
          <w:lang w:eastAsia="en-US"/>
        </w:rPr>
      </w:pPr>
    </w:p>
    <w:p w14:paraId="5189C56B" w14:textId="77777777" w:rsidR="00352187" w:rsidRDefault="00191D38">
      <w:pPr>
        <w:pStyle w:val="2"/>
        <w:numPr>
          <w:ilvl w:val="1"/>
          <w:numId w:val="59"/>
        </w:numPr>
        <w:tabs>
          <w:tab w:val="left" w:pos="360"/>
        </w:tabs>
        <w:ind w:left="360" w:hanging="360"/>
        <w:rPr>
          <w:lang w:val="en-US"/>
        </w:rPr>
      </w:pPr>
      <w:r>
        <w:rPr>
          <w:lang w:val="en-US"/>
        </w:rPr>
        <w:t>(</w:t>
      </w:r>
      <w:proofErr w:type="spellStart"/>
      <w:r>
        <w:rPr>
          <w:lang w:val="en-US"/>
        </w:rPr>
        <w:t>viod</w:t>
      </w:r>
      <w:proofErr w:type="spellEnd"/>
      <w:r>
        <w:rPr>
          <w:lang w:val="en-US"/>
        </w:rPr>
        <w:t>) PTRS power boosting</w:t>
      </w:r>
    </w:p>
    <w:p w14:paraId="2D678731" w14:textId="77777777" w:rsidR="00352187" w:rsidRDefault="00191D38">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77BA3D29" w14:textId="77777777" w:rsidR="00352187" w:rsidRDefault="00191D38">
      <w:pPr>
        <w:pStyle w:val="2"/>
        <w:numPr>
          <w:ilvl w:val="1"/>
          <w:numId w:val="59"/>
        </w:numPr>
        <w:tabs>
          <w:tab w:val="left" w:pos="360"/>
        </w:tabs>
        <w:ind w:left="360" w:hanging="360"/>
        <w:rPr>
          <w:lang w:val="en-US"/>
        </w:rPr>
      </w:pPr>
      <w:r>
        <w:rPr>
          <w:lang w:val="en-US"/>
        </w:rPr>
        <w:t>Other proposals</w:t>
      </w:r>
    </w:p>
    <w:p w14:paraId="3EC95058" w14:textId="77777777" w:rsidR="00352187" w:rsidRDefault="00191D38">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c"/>
        <w:tblW w:w="10485" w:type="dxa"/>
        <w:tblLook w:val="04A0" w:firstRow="1" w:lastRow="0" w:firstColumn="1" w:lastColumn="0" w:noHBand="0" w:noVBand="1"/>
      </w:tblPr>
      <w:tblGrid>
        <w:gridCol w:w="5665"/>
        <w:gridCol w:w="4820"/>
      </w:tblGrid>
      <w:tr w:rsidR="00352187" w14:paraId="30F21A10" w14:textId="77777777">
        <w:tc>
          <w:tcPr>
            <w:tcW w:w="5665" w:type="dxa"/>
          </w:tcPr>
          <w:p w14:paraId="4C1C22F3"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4820" w:type="dxa"/>
          </w:tcPr>
          <w:p w14:paraId="6E759C17"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7F082A1D" w14:textId="77777777">
        <w:tc>
          <w:tcPr>
            <w:tcW w:w="5665" w:type="dxa"/>
          </w:tcPr>
          <w:p w14:paraId="52DEAD74" w14:textId="77777777" w:rsidR="00352187" w:rsidRDefault="00191D38">
            <w:pPr>
              <w:pStyle w:val="afff7"/>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3B12C95" w14:textId="77777777" w:rsidR="00352187" w:rsidRDefault="00191D38">
            <w:pPr>
              <w:spacing w:before="0"/>
              <w:rPr>
                <w:rFonts w:ascii="Times New Roman" w:hAnsi="Times New Roman"/>
                <w:sz w:val="22"/>
              </w:rPr>
            </w:pPr>
            <w:r>
              <w:rPr>
                <w:rFonts w:ascii="Times New Roman" w:hAnsi="Times New Roman"/>
                <w:sz w:val="22"/>
              </w:rPr>
              <w:t>IDC</w:t>
            </w:r>
          </w:p>
        </w:tc>
      </w:tr>
      <w:tr w:rsidR="00352187" w14:paraId="70206DEC" w14:textId="77777777">
        <w:tc>
          <w:tcPr>
            <w:tcW w:w="5665" w:type="dxa"/>
          </w:tcPr>
          <w:p w14:paraId="7744A081" w14:textId="77777777" w:rsidR="00352187" w:rsidRDefault="00191D38">
            <w:pPr>
              <w:pStyle w:val="afff7"/>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1ECE6C60" w14:textId="77777777" w:rsidR="00352187" w:rsidRDefault="00191D38">
            <w:pPr>
              <w:rPr>
                <w:rFonts w:ascii="Times New Roman" w:hAnsi="Times New Roman"/>
                <w:sz w:val="22"/>
              </w:rPr>
            </w:pPr>
            <w:r>
              <w:rPr>
                <w:rFonts w:ascii="Times New Roman" w:hAnsi="Times New Roman"/>
                <w:sz w:val="22"/>
              </w:rPr>
              <w:t>Google</w:t>
            </w:r>
          </w:p>
        </w:tc>
      </w:tr>
    </w:tbl>
    <w:p w14:paraId="2725E8C7" w14:textId="77777777" w:rsidR="00352187" w:rsidRDefault="00352187">
      <w:pPr>
        <w:rPr>
          <w:rFonts w:ascii="Times New Roman" w:hAnsi="Times New Roman" w:cs="Times New Roman"/>
          <w:sz w:val="22"/>
        </w:rPr>
      </w:pPr>
    </w:p>
    <w:p w14:paraId="745FDF73"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352187" w14:paraId="548CD80B" w14:textId="77777777">
        <w:tc>
          <w:tcPr>
            <w:tcW w:w="1795" w:type="dxa"/>
          </w:tcPr>
          <w:p w14:paraId="1D0C31B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7DC2B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20D625BA" w14:textId="77777777">
        <w:tc>
          <w:tcPr>
            <w:tcW w:w="1795" w:type="dxa"/>
          </w:tcPr>
          <w:p w14:paraId="3A48EE8B" w14:textId="77777777" w:rsidR="00352187" w:rsidRDefault="00191D38">
            <w:pPr>
              <w:spacing w:before="0"/>
              <w:rPr>
                <w:rFonts w:ascii="Times New Roman" w:hAnsi="Times New Roman"/>
                <w:sz w:val="22"/>
              </w:rPr>
            </w:pPr>
            <w:r>
              <w:rPr>
                <w:rFonts w:ascii="Times New Roman" w:hAnsi="Times New Roman"/>
                <w:sz w:val="22"/>
              </w:rPr>
              <w:t>Nokia/NSB (RAN1#112)</w:t>
            </w:r>
          </w:p>
        </w:tc>
        <w:tc>
          <w:tcPr>
            <w:tcW w:w="8690" w:type="dxa"/>
          </w:tcPr>
          <w:p w14:paraId="1AF42E74" w14:textId="77777777" w:rsidR="00352187" w:rsidRDefault="00191D38">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w:t>
            </w:r>
            <w:proofErr w:type="gramStart"/>
            <w:r>
              <w:rPr>
                <w:rFonts w:ascii="Times New Roman" w:eastAsia="等线" w:hAnsi="Times New Roman"/>
                <w:sz w:val="22"/>
                <w:lang w:eastAsia="zh-CN"/>
              </w:rPr>
              <w:t>have to</w:t>
            </w:r>
            <w:proofErr w:type="gramEnd"/>
            <w:r>
              <w:rPr>
                <w:rFonts w:ascii="Times New Roman" w:eastAsia="等线" w:hAnsi="Times New Roman"/>
                <w:sz w:val="22"/>
                <w:lang w:eastAsia="zh-CN"/>
              </w:rPr>
              <w:t xml:space="preserve"> resolve is, for Rel-15 DMRS, we cannot use PT-RS with TD-OCC. For Rel-18, we can further discuss on the options. </w:t>
            </w:r>
          </w:p>
          <w:p w14:paraId="24A6D775" w14:textId="77777777" w:rsidR="00352187" w:rsidRDefault="00191D38">
            <w:pPr>
              <w:spacing w:before="0"/>
              <w:rPr>
                <w:rFonts w:ascii="Times New Roman" w:eastAsia="等线" w:hAnsi="Times New Roman"/>
                <w:b/>
                <w:bCs/>
                <w:sz w:val="22"/>
                <w:lang w:eastAsia="zh-CN"/>
              </w:rPr>
            </w:pPr>
            <w:r>
              <w:rPr>
                <w:rFonts w:ascii="Times New Roman" w:eastAsia="等线" w:hAnsi="Times New Roman"/>
                <w:b/>
                <w:bCs/>
                <w:sz w:val="22"/>
                <w:lang w:eastAsia="zh-CN"/>
              </w:rPr>
              <w:lastRenderedPageBreak/>
              <w:t>TS38.214</w:t>
            </w:r>
          </w:p>
          <w:p w14:paraId="2FA469A3" w14:textId="77777777" w:rsidR="00352187" w:rsidRDefault="00191D38">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51756CA7" w14:textId="77777777" w:rsidR="00352187" w:rsidRDefault="00191D38">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352187" w14:paraId="50B10DB3" w14:textId="77777777">
        <w:tc>
          <w:tcPr>
            <w:tcW w:w="1795" w:type="dxa"/>
          </w:tcPr>
          <w:p w14:paraId="527208FE"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7BCFC97E" w14:textId="77777777" w:rsidR="00352187" w:rsidRDefault="00191D38">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r>
              <w:rPr>
                <w:rFonts w:ascii="Times New Roman" w:hAnsi="Times New Roman"/>
                <w:lang w:eastAsia="zh-CN"/>
              </w:rPr>
              <w:t xml:space="preserve"> </w:t>
            </w:r>
          </w:p>
          <w:p w14:paraId="6D71E314"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0A844FD9" wp14:editId="10F7F859">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3"/>
                          <a:stretch>
                            <a:fillRect/>
                          </a:stretch>
                        </pic:blipFill>
                        <pic:spPr>
                          <a:xfrm>
                            <a:off x="0" y="0"/>
                            <a:ext cx="5380990" cy="818515"/>
                          </a:xfrm>
                          <a:prstGeom prst="rect">
                            <a:avLst/>
                          </a:prstGeom>
                        </pic:spPr>
                      </pic:pic>
                    </a:graphicData>
                  </a:graphic>
                </wp:inline>
              </w:drawing>
            </w:r>
          </w:p>
          <w:p w14:paraId="45215D4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indicates MCS=29 for one CW, but MCS=27 for the second CW. </w:t>
            </w:r>
          </w:p>
          <w:p w14:paraId="2C04D6CC" w14:textId="77777777" w:rsidR="00352187" w:rsidRDefault="00352187">
            <w:pPr>
              <w:spacing w:before="0"/>
              <w:rPr>
                <w:rFonts w:ascii="Times New Roman" w:hAnsi="Times New Roman"/>
                <w:sz w:val="22"/>
                <w:lang w:eastAsia="zh-CN"/>
              </w:rPr>
            </w:pPr>
          </w:p>
        </w:tc>
      </w:tr>
      <w:tr w:rsidR="00352187" w14:paraId="6E4FC8E7" w14:textId="77777777">
        <w:tc>
          <w:tcPr>
            <w:tcW w:w="1795" w:type="dxa"/>
          </w:tcPr>
          <w:p w14:paraId="336771B5" w14:textId="77777777" w:rsidR="00352187" w:rsidRDefault="00352187">
            <w:pPr>
              <w:spacing w:before="0"/>
              <w:rPr>
                <w:rFonts w:ascii="Times New Roman" w:hAnsi="Times New Roman"/>
                <w:sz w:val="22"/>
                <w:lang w:eastAsia="zh-CN"/>
              </w:rPr>
            </w:pPr>
          </w:p>
        </w:tc>
        <w:tc>
          <w:tcPr>
            <w:tcW w:w="8690" w:type="dxa"/>
          </w:tcPr>
          <w:p w14:paraId="2281F2E4" w14:textId="77777777" w:rsidR="00352187" w:rsidRDefault="00352187">
            <w:pPr>
              <w:spacing w:before="0"/>
              <w:rPr>
                <w:rFonts w:ascii="Times New Roman" w:hAnsi="Times New Roman"/>
                <w:sz w:val="22"/>
                <w:lang w:eastAsia="zh-CN"/>
              </w:rPr>
            </w:pPr>
          </w:p>
        </w:tc>
      </w:tr>
      <w:tr w:rsidR="00352187" w14:paraId="2CEB567D" w14:textId="77777777">
        <w:tc>
          <w:tcPr>
            <w:tcW w:w="1795" w:type="dxa"/>
          </w:tcPr>
          <w:p w14:paraId="05DB28FA" w14:textId="77777777" w:rsidR="00352187" w:rsidRDefault="00352187">
            <w:pPr>
              <w:spacing w:before="0"/>
              <w:rPr>
                <w:rFonts w:ascii="Times New Roman" w:hAnsi="Times New Roman"/>
                <w:sz w:val="22"/>
                <w:lang w:eastAsia="zh-CN"/>
              </w:rPr>
            </w:pPr>
          </w:p>
        </w:tc>
        <w:tc>
          <w:tcPr>
            <w:tcW w:w="8690" w:type="dxa"/>
          </w:tcPr>
          <w:p w14:paraId="43BFB764" w14:textId="77777777" w:rsidR="00352187" w:rsidRDefault="00352187">
            <w:pPr>
              <w:spacing w:before="0"/>
              <w:rPr>
                <w:rFonts w:ascii="Times New Roman" w:hAnsi="Times New Roman"/>
                <w:sz w:val="22"/>
                <w:lang w:eastAsia="zh-CN"/>
              </w:rPr>
            </w:pPr>
          </w:p>
        </w:tc>
      </w:tr>
      <w:tr w:rsidR="00352187" w14:paraId="62CAA7D6" w14:textId="77777777">
        <w:tc>
          <w:tcPr>
            <w:tcW w:w="1795" w:type="dxa"/>
          </w:tcPr>
          <w:p w14:paraId="5B61C71C" w14:textId="77777777" w:rsidR="00352187" w:rsidRDefault="00352187">
            <w:pPr>
              <w:spacing w:before="0"/>
              <w:rPr>
                <w:rFonts w:ascii="Times New Roman" w:hAnsi="Times New Roman"/>
                <w:b/>
                <w:bCs/>
                <w:color w:val="0000FF"/>
                <w:sz w:val="22"/>
              </w:rPr>
            </w:pPr>
          </w:p>
        </w:tc>
        <w:tc>
          <w:tcPr>
            <w:tcW w:w="8690" w:type="dxa"/>
          </w:tcPr>
          <w:p w14:paraId="512064DF" w14:textId="77777777" w:rsidR="00352187" w:rsidRDefault="00352187">
            <w:pPr>
              <w:spacing w:before="0"/>
              <w:rPr>
                <w:rFonts w:ascii="Times New Roman" w:hAnsi="Times New Roman"/>
                <w:b/>
                <w:bCs/>
                <w:color w:val="0000FF"/>
                <w:sz w:val="22"/>
              </w:rPr>
            </w:pPr>
          </w:p>
        </w:tc>
      </w:tr>
      <w:tr w:rsidR="00352187" w14:paraId="52D93069" w14:textId="77777777">
        <w:tc>
          <w:tcPr>
            <w:tcW w:w="1795" w:type="dxa"/>
          </w:tcPr>
          <w:p w14:paraId="13959B01" w14:textId="77777777" w:rsidR="00352187" w:rsidRDefault="00352187">
            <w:pPr>
              <w:spacing w:before="0"/>
              <w:rPr>
                <w:rFonts w:ascii="Times New Roman" w:hAnsi="Times New Roman"/>
                <w:sz w:val="22"/>
                <w:lang w:eastAsia="zh-CN"/>
              </w:rPr>
            </w:pPr>
          </w:p>
        </w:tc>
        <w:tc>
          <w:tcPr>
            <w:tcW w:w="8690" w:type="dxa"/>
          </w:tcPr>
          <w:p w14:paraId="6D683C2B" w14:textId="77777777" w:rsidR="00352187" w:rsidRDefault="00352187">
            <w:pPr>
              <w:spacing w:before="0"/>
              <w:rPr>
                <w:rFonts w:ascii="Times New Roman" w:hAnsi="Times New Roman"/>
                <w:sz w:val="22"/>
                <w:lang w:eastAsia="zh-CN"/>
              </w:rPr>
            </w:pPr>
          </w:p>
        </w:tc>
      </w:tr>
    </w:tbl>
    <w:p w14:paraId="71231079" w14:textId="77777777" w:rsidR="00352187" w:rsidRDefault="00191D38">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693BD41C" w14:textId="77777777" w:rsidR="00352187" w:rsidRDefault="00191D38">
      <w:pPr>
        <w:spacing w:after="120"/>
        <w:rPr>
          <w:rFonts w:ascii="Times New Roman" w:hAnsi="Times New Roman" w:cs="Times New Roman"/>
          <w:sz w:val="22"/>
        </w:rPr>
      </w:pPr>
      <w:r>
        <w:rPr>
          <w:rFonts w:ascii="Times New Roman" w:hAnsi="Times New Roman" w:cs="Times New Roman"/>
          <w:sz w:val="22"/>
        </w:rPr>
        <w:t>Following FL proposals are made.</w:t>
      </w:r>
    </w:p>
    <w:p w14:paraId="37453494" w14:textId="77777777" w:rsidR="00352187" w:rsidRDefault="00352187">
      <w:pPr>
        <w:spacing w:after="120"/>
        <w:rPr>
          <w:rFonts w:ascii="Times New Roman" w:hAnsi="Times New Roman" w:cs="Times New Roman"/>
          <w:sz w:val="22"/>
        </w:rPr>
      </w:pPr>
    </w:p>
    <w:p w14:paraId="74FED5A6" w14:textId="77777777" w:rsidR="00352187" w:rsidRDefault="00191D38">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352187" w14:paraId="7546EDF3"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30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EFAC6AE" w14:textId="77777777" w:rsidR="00352187" w:rsidRDefault="00000000">
            <w:pPr>
              <w:spacing w:after="0" w:line="240" w:lineRule="auto"/>
              <w:rPr>
                <w:rFonts w:ascii="Times New Roman" w:hAnsi="Times New Roman" w:cs="Times New Roman"/>
                <w:b/>
                <w:bCs/>
                <w:color w:val="0000FF"/>
                <w:sz w:val="20"/>
                <w:szCs w:val="20"/>
                <w:u w:val="single"/>
              </w:rPr>
            </w:pPr>
            <w:hyperlink r:id="rId36" w:history="1">
              <w:r w:rsidR="00191D38">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5A5022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650CFF6" w14:textId="77777777" w:rsidR="00352187" w:rsidRDefault="00191D38">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InterDigital</w:t>
            </w:r>
            <w:proofErr w:type="spellEnd"/>
            <w:r>
              <w:rPr>
                <w:rFonts w:ascii="Times New Roman" w:hAnsi="Times New Roman" w:cs="Times New Roman"/>
                <w:sz w:val="20"/>
                <w:szCs w:val="20"/>
              </w:rPr>
              <w:t>, Inc.</w:t>
            </w:r>
          </w:p>
        </w:tc>
      </w:tr>
      <w:tr w:rsidR="00352187" w14:paraId="4D00C56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237E76"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5B74006" w14:textId="77777777" w:rsidR="00352187" w:rsidRDefault="00000000">
            <w:pPr>
              <w:spacing w:after="0" w:line="240" w:lineRule="auto"/>
              <w:rPr>
                <w:rFonts w:ascii="Times New Roman" w:hAnsi="Times New Roman" w:cs="Times New Roman"/>
                <w:b/>
                <w:bCs/>
                <w:color w:val="0000FF"/>
                <w:sz w:val="20"/>
                <w:szCs w:val="20"/>
                <w:u w:val="single"/>
              </w:rPr>
            </w:pPr>
            <w:hyperlink r:id="rId37" w:history="1">
              <w:r w:rsidR="00191D38">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1FE0C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FEE7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352187" w14:paraId="61890B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1A17F2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9784E9" w14:textId="77777777" w:rsidR="00352187" w:rsidRDefault="00000000">
            <w:pPr>
              <w:spacing w:after="0" w:line="240" w:lineRule="auto"/>
              <w:rPr>
                <w:rFonts w:ascii="Times New Roman" w:hAnsi="Times New Roman" w:cs="Times New Roman"/>
                <w:b/>
                <w:bCs/>
                <w:color w:val="0000FF"/>
                <w:sz w:val="20"/>
                <w:szCs w:val="20"/>
                <w:u w:val="single"/>
              </w:rPr>
            </w:pPr>
            <w:hyperlink r:id="rId38" w:history="1">
              <w:r w:rsidR="00191D38">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D2A9A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C318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Huawei, </w:t>
            </w:r>
            <w:proofErr w:type="spellStart"/>
            <w:r>
              <w:rPr>
                <w:rFonts w:ascii="Times New Roman" w:hAnsi="Times New Roman" w:cs="Times New Roman"/>
                <w:sz w:val="20"/>
                <w:szCs w:val="20"/>
              </w:rPr>
              <w:t>HiSilicon</w:t>
            </w:r>
            <w:proofErr w:type="spellEnd"/>
          </w:p>
        </w:tc>
      </w:tr>
      <w:tr w:rsidR="00352187" w14:paraId="7407D4C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99AD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B03CDF" w14:textId="77777777" w:rsidR="00352187" w:rsidRDefault="00000000">
            <w:pPr>
              <w:spacing w:after="0" w:line="240" w:lineRule="auto"/>
              <w:rPr>
                <w:rFonts w:ascii="Times New Roman" w:hAnsi="Times New Roman" w:cs="Times New Roman"/>
                <w:b/>
                <w:bCs/>
                <w:color w:val="0000FF"/>
                <w:sz w:val="20"/>
                <w:szCs w:val="20"/>
                <w:u w:val="single"/>
              </w:rPr>
            </w:pPr>
            <w:hyperlink r:id="rId39" w:history="1">
              <w:r w:rsidR="00191D38">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1C10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AB2DC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352187" w14:paraId="5395EB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B7BAE7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DFE32C" w14:textId="77777777" w:rsidR="00352187" w:rsidRDefault="00000000">
            <w:pPr>
              <w:spacing w:after="0" w:line="240" w:lineRule="auto"/>
              <w:rPr>
                <w:rFonts w:ascii="Times New Roman" w:hAnsi="Times New Roman" w:cs="Times New Roman"/>
                <w:b/>
                <w:bCs/>
                <w:color w:val="0000FF"/>
                <w:sz w:val="20"/>
                <w:szCs w:val="20"/>
                <w:u w:val="single"/>
              </w:rPr>
            </w:pPr>
            <w:hyperlink r:id="rId40" w:history="1">
              <w:r w:rsidR="00191D38">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1AB2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53BD63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352187" w14:paraId="5CAC39D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8A4C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277E81" w14:textId="77777777" w:rsidR="00352187" w:rsidRDefault="00000000">
            <w:pPr>
              <w:spacing w:after="0" w:line="240" w:lineRule="auto"/>
              <w:rPr>
                <w:rFonts w:ascii="Times New Roman" w:hAnsi="Times New Roman" w:cs="Times New Roman"/>
                <w:b/>
                <w:bCs/>
                <w:color w:val="0000FF"/>
                <w:sz w:val="20"/>
                <w:szCs w:val="20"/>
                <w:u w:val="single"/>
              </w:rPr>
            </w:pPr>
            <w:hyperlink r:id="rId41" w:history="1">
              <w:r w:rsidR="00191D38">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2CE48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78B0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352187" w14:paraId="1DEFA48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32F751"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6C9F2" w14:textId="77777777" w:rsidR="00352187" w:rsidRDefault="00000000">
            <w:pPr>
              <w:spacing w:after="0" w:line="240" w:lineRule="auto"/>
              <w:rPr>
                <w:rFonts w:ascii="Times New Roman" w:hAnsi="Times New Roman" w:cs="Times New Roman"/>
                <w:b/>
                <w:bCs/>
                <w:color w:val="0000FF"/>
                <w:sz w:val="20"/>
                <w:szCs w:val="20"/>
                <w:u w:val="single"/>
              </w:rPr>
            </w:pPr>
            <w:hyperlink r:id="rId42" w:history="1">
              <w:r w:rsidR="00191D38">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BE3BD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0B0C9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352187" w14:paraId="796F5FC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87791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3CCA49" w14:textId="77777777" w:rsidR="00352187" w:rsidRDefault="00000000">
            <w:pPr>
              <w:spacing w:after="0" w:line="240" w:lineRule="auto"/>
              <w:rPr>
                <w:rFonts w:ascii="Times New Roman" w:hAnsi="Times New Roman" w:cs="Times New Roman"/>
                <w:b/>
                <w:bCs/>
                <w:color w:val="0000FF"/>
                <w:sz w:val="20"/>
                <w:szCs w:val="20"/>
                <w:u w:val="single"/>
              </w:rPr>
            </w:pPr>
            <w:hyperlink r:id="rId43" w:history="1">
              <w:r w:rsidR="00191D38">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352187" w:rsidRDefault="00191D38">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Spreadtrum</w:t>
            </w:r>
            <w:proofErr w:type="spellEnd"/>
            <w:r>
              <w:rPr>
                <w:rFonts w:ascii="Times New Roman" w:hAnsi="Times New Roman" w:cs="Times New Roman"/>
                <w:sz w:val="20"/>
                <w:szCs w:val="20"/>
              </w:rPr>
              <w:t xml:space="preserve"> Communications</w:t>
            </w:r>
          </w:p>
        </w:tc>
      </w:tr>
      <w:tr w:rsidR="00352187" w14:paraId="351063B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BA87E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EFD43C6" w14:textId="77777777" w:rsidR="00352187" w:rsidRDefault="00000000">
            <w:pPr>
              <w:spacing w:after="0" w:line="240" w:lineRule="auto"/>
              <w:rPr>
                <w:rFonts w:ascii="Times New Roman" w:hAnsi="Times New Roman" w:cs="Times New Roman"/>
                <w:b/>
                <w:bCs/>
                <w:color w:val="0000FF"/>
                <w:sz w:val="20"/>
                <w:szCs w:val="20"/>
                <w:u w:val="single"/>
              </w:rPr>
            </w:pPr>
            <w:hyperlink r:id="rId44" w:history="1">
              <w:r w:rsidR="00191D38">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1DD10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E7F78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352187" w14:paraId="436707A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CE439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404B99A" w14:textId="77777777" w:rsidR="00352187" w:rsidRDefault="00000000">
            <w:pPr>
              <w:spacing w:after="0" w:line="240" w:lineRule="auto"/>
              <w:rPr>
                <w:rFonts w:ascii="Times New Roman" w:hAnsi="Times New Roman" w:cs="Times New Roman"/>
                <w:b/>
                <w:bCs/>
                <w:color w:val="0000FF"/>
                <w:sz w:val="20"/>
                <w:szCs w:val="20"/>
                <w:u w:val="single"/>
              </w:rPr>
            </w:pPr>
            <w:hyperlink r:id="rId45" w:history="1">
              <w:r w:rsidR="00191D38">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50FB1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BCCF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352187" w14:paraId="31E43BE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29CE60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832C93B" w14:textId="77777777" w:rsidR="00352187" w:rsidRDefault="00000000">
            <w:pPr>
              <w:spacing w:after="0" w:line="240" w:lineRule="auto"/>
              <w:rPr>
                <w:rFonts w:ascii="Times New Roman" w:hAnsi="Times New Roman" w:cs="Times New Roman"/>
                <w:b/>
                <w:bCs/>
                <w:color w:val="0000FF"/>
                <w:sz w:val="20"/>
                <w:szCs w:val="20"/>
                <w:u w:val="single"/>
              </w:rPr>
            </w:pPr>
            <w:hyperlink r:id="rId46" w:history="1">
              <w:r w:rsidR="00191D38">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F5EB8F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Discussion of increased number of </w:t>
            </w:r>
            <w:proofErr w:type="gramStart"/>
            <w:r>
              <w:rPr>
                <w:rFonts w:ascii="Times New Roman" w:hAnsi="Times New Roman" w:cs="Times New Roman"/>
                <w:sz w:val="20"/>
                <w:szCs w:val="20"/>
              </w:rPr>
              <w:t>orthogonal  DMRS</w:t>
            </w:r>
            <w:proofErr w:type="gramEnd"/>
            <w:r>
              <w:rPr>
                <w:rFonts w:ascii="Times New Roman" w:hAnsi="Times New Roman" w:cs="Times New Roman"/>
                <w:sz w:val="20"/>
                <w:szCs w:val="20"/>
              </w:rPr>
              <w:t xml:space="preserve">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EAE8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352187" w14:paraId="3E290C7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DAC24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25B9122" w14:textId="77777777" w:rsidR="00352187" w:rsidRDefault="00000000">
            <w:pPr>
              <w:spacing w:after="0" w:line="240" w:lineRule="auto"/>
              <w:rPr>
                <w:rFonts w:ascii="Times New Roman" w:hAnsi="Times New Roman" w:cs="Times New Roman"/>
                <w:b/>
                <w:bCs/>
                <w:color w:val="0000FF"/>
                <w:sz w:val="20"/>
                <w:szCs w:val="20"/>
                <w:u w:val="single"/>
              </w:rPr>
            </w:pPr>
            <w:hyperlink r:id="rId47" w:history="1">
              <w:r w:rsidR="00191D38">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DDB847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974BAA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352187" w14:paraId="001E78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7CFA70A"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480FDD" w14:textId="77777777" w:rsidR="00352187" w:rsidRDefault="00000000">
            <w:pPr>
              <w:spacing w:after="0" w:line="240" w:lineRule="auto"/>
              <w:rPr>
                <w:rFonts w:ascii="Times New Roman" w:hAnsi="Times New Roman" w:cs="Times New Roman"/>
                <w:b/>
                <w:bCs/>
                <w:color w:val="0000FF"/>
                <w:sz w:val="20"/>
                <w:szCs w:val="20"/>
                <w:u w:val="single"/>
              </w:rPr>
            </w:pPr>
            <w:hyperlink r:id="rId48" w:history="1">
              <w:r w:rsidR="00191D38">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9553F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C3444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352187" w14:paraId="442768B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0C8492"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746AECD" w14:textId="77777777" w:rsidR="00352187" w:rsidRDefault="00000000">
            <w:pPr>
              <w:spacing w:after="0" w:line="240" w:lineRule="auto"/>
              <w:rPr>
                <w:rFonts w:ascii="Times New Roman" w:hAnsi="Times New Roman" w:cs="Times New Roman"/>
                <w:b/>
                <w:bCs/>
                <w:color w:val="0000FF"/>
                <w:sz w:val="20"/>
                <w:szCs w:val="20"/>
                <w:u w:val="single"/>
              </w:rPr>
            </w:pPr>
            <w:hyperlink r:id="rId49" w:history="1">
              <w:r w:rsidR="00191D38">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ACEDE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3075E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352187" w14:paraId="172566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6EA34B7"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1F51557" w14:textId="77777777" w:rsidR="00352187" w:rsidRDefault="00000000">
            <w:pPr>
              <w:spacing w:after="0" w:line="240" w:lineRule="auto"/>
              <w:rPr>
                <w:rFonts w:ascii="Times New Roman" w:hAnsi="Times New Roman" w:cs="Times New Roman"/>
                <w:b/>
                <w:bCs/>
                <w:color w:val="0000FF"/>
                <w:sz w:val="20"/>
                <w:szCs w:val="20"/>
                <w:u w:val="single"/>
              </w:rPr>
            </w:pPr>
            <w:hyperlink r:id="rId50" w:history="1">
              <w:r w:rsidR="00191D38">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4081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7FD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352187" w14:paraId="53D63A9A"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74A5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4B2D1E" w14:textId="77777777" w:rsidR="00352187" w:rsidRDefault="00000000">
            <w:pPr>
              <w:spacing w:after="0" w:line="240" w:lineRule="auto"/>
              <w:rPr>
                <w:rFonts w:ascii="Times New Roman" w:hAnsi="Times New Roman" w:cs="Times New Roman"/>
                <w:b/>
                <w:bCs/>
                <w:color w:val="0000FF"/>
                <w:sz w:val="20"/>
                <w:szCs w:val="20"/>
                <w:u w:val="single"/>
              </w:rPr>
            </w:pPr>
            <w:hyperlink r:id="rId51" w:history="1">
              <w:r w:rsidR="00191D38">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E9F0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CF6D1A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352187" w14:paraId="79D00D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C9309A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FE702A0" w14:textId="77777777" w:rsidR="00352187" w:rsidRDefault="00000000">
            <w:pPr>
              <w:spacing w:after="0" w:line="240" w:lineRule="auto"/>
              <w:rPr>
                <w:rFonts w:ascii="Times New Roman" w:hAnsi="Times New Roman" w:cs="Times New Roman"/>
                <w:b/>
                <w:bCs/>
                <w:color w:val="0000FF"/>
                <w:sz w:val="20"/>
                <w:szCs w:val="20"/>
                <w:u w:val="single"/>
              </w:rPr>
            </w:pPr>
            <w:hyperlink r:id="rId52" w:history="1">
              <w:r w:rsidR="00191D38">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C604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E59D4A"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352187" w14:paraId="466A282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D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244736" w14:textId="77777777" w:rsidR="00352187" w:rsidRDefault="00000000">
            <w:pPr>
              <w:spacing w:after="0" w:line="240" w:lineRule="auto"/>
              <w:rPr>
                <w:rFonts w:ascii="Times New Roman" w:hAnsi="Times New Roman" w:cs="Times New Roman"/>
                <w:b/>
                <w:bCs/>
                <w:color w:val="0000FF"/>
                <w:sz w:val="20"/>
                <w:szCs w:val="20"/>
                <w:u w:val="single"/>
              </w:rPr>
            </w:pPr>
            <w:hyperlink r:id="rId53" w:history="1">
              <w:r w:rsidR="00191D38">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CCA38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3A971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352187" w14:paraId="478CA26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192FE5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F351758" w14:textId="77777777" w:rsidR="00352187" w:rsidRDefault="00000000">
            <w:pPr>
              <w:spacing w:after="0" w:line="240" w:lineRule="auto"/>
              <w:rPr>
                <w:rFonts w:ascii="Times New Roman" w:hAnsi="Times New Roman" w:cs="Times New Roman"/>
                <w:b/>
                <w:bCs/>
                <w:color w:val="0000FF"/>
                <w:sz w:val="20"/>
                <w:szCs w:val="20"/>
                <w:u w:val="single"/>
              </w:rPr>
            </w:pPr>
            <w:hyperlink r:id="rId54" w:history="1">
              <w:r w:rsidR="00191D38">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2CD51A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9C14BF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352187" w14:paraId="0401B0D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93EB7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1B863A" w14:textId="77777777" w:rsidR="00352187" w:rsidRDefault="00000000">
            <w:pPr>
              <w:spacing w:after="0" w:line="240" w:lineRule="auto"/>
              <w:rPr>
                <w:rFonts w:ascii="Times New Roman" w:hAnsi="Times New Roman" w:cs="Times New Roman"/>
                <w:b/>
                <w:bCs/>
                <w:color w:val="0000FF"/>
                <w:sz w:val="20"/>
                <w:szCs w:val="20"/>
                <w:u w:val="single"/>
              </w:rPr>
            </w:pPr>
            <w:hyperlink r:id="rId55" w:history="1">
              <w:r w:rsidR="00191D38">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F964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97C8D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352187" w14:paraId="4B48F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FE9C07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589239E" w14:textId="77777777" w:rsidR="00352187" w:rsidRDefault="00000000">
            <w:pPr>
              <w:spacing w:after="0" w:line="240" w:lineRule="auto"/>
              <w:rPr>
                <w:rFonts w:ascii="Times New Roman" w:hAnsi="Times New Roman" w:cs="Times New Roman"/>
                <w:b/>
                <w:bCs/>
                <w:color w:val="0000FF"/>
                <w:sz w:val="20"/>
                <w:szCs w:val="20"/>
                <w:u w:val="single"/>
              </w:rPr>
            </w:pPr>
            <w:hyperlink r:id="rId56" w:history="1">
              <w:r w:rsidR="00191D38">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92839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30841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352187" w14:paraId="2506E05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90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123D1E2" w14:textId="77777777" w:rsidR="00352187" w:rsidRDefault="00000000">
            <w:pPr>
              <w:spacing w:after="0" w:line="240" w:lineRule="auto"/>
              <w:rPr>
                <w:rFonts w:ascii="Times New Roman" w:hAnsi="Times New Roman" w:cs="Times New Roman"/>
                <w:b/>
                <w:bCs/>
                <w:color w:val="0000FF"/>
                <w:sz w:val="20"/>
                <w:szCs w:val="20"/>
                <w:u w:val="single"/>
              </w:rPr>
            </w:pPr>
            <w:hyperlink r:id="rId57" w:history="1">
              <w:r w:rsidR="00191D38">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637A57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D3A25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352187" w14:paraId="7754CEA2"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ED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24D20A" w14:textId="77777777" w:rsidR="00352187" w:rsidRDefault="00000000">
            <w:pPr>
              <w:spacing w:after="0" w:line="240" w:lineRule="auto"/>
              <w:rPr>
                <w:rFonts w:ascii="Times New Roman" w:hAnsi="Times New Roman" w:cs="Times New Roman"/>
                <w:b/>
                <w:bCs/>
                <w:color w:val="0000FF"/>
                <w:sz w:val="20"/>
                <w:szCs w:val="20"/>
                <w:u w:val="single"/>
              </w:rPr>
            </w:pPr>
            <w:hyperlink r:id="rId58" w:history="1">
              <w:r w:rsidR="00191D38">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9A787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80C34D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352187" w14:paraId="0504E23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8209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0568DD5" w14:textId="77777777" w:rsidR="00352187" w:rsidRDefault="00000000">
            <w:pPr>
              <w:spacing w:after="0" w:line="240" w:lineRule="auto"/>
              <w:rPr>
                <w:rFonts w:ascii="Times New Roman" w:hAnsi="Times New Roman" w:cs="Times New Roman"/>
                <w:b/>
                <w:bCs/>
                <w:color w:val="0000FF"/>
                <w:sz w:val="20"/>
                <w:szCs w:val="20"/>
                <w:u w:val="single"/>
              </w:rPr>
            </w:pPr>
            <w:hyperlink r:id="rId59" w:history="1">
              <w:r w:rsidR="00191D38">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8BE37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8A24A2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352187" w14:paraId="51E4D4F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8499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DC740E" w14:textId="77777777" w:rsidR="00352187" w:rsidRDefault="00000000">
            <w:pPr>
              <w:spacing w:after="0" w:line="240" w:lineRule="auto"/>
              <w:rPr>
                <w:rFonts w:ascii="Times New Roman" w:hAnsi="Times New Roman" w:cs="Times New Roman"/>
                <w:sz w:val="20"/>
                <w:szCs w:val="20"/>
              </w:rPr>
            </w:pPr>
            <w:hyperlink r:id="rId60" w:history="1">
              <w:r w:rsidR="00191D38">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5D387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D4D19D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2CB3111" w14:textId="77777777" w:rsidR="00352187" w:rsidRDefault="00352187"/>
    <w:p w14:paraId="5826467F" w14:textId="77777777" w:rsidR="00352187" w:rsidRDefault="00191D38">
      <w:pPr>
        <w:pStyle w:val="1"/>
        <w:spacing w:before="180" w:after="120"/>
        <w:jc w:val="both"/>
        <w:rPr>
          <w:rFonts w:eastAsia="MS Mincho"/>
          <w:b/>
          <w:bCs/>
          <w:szCs w:val="24"/>
          <w:lang w:val="en-US"/>
        </w:rPr>
      </w:pPr>
      <w:r>
        <w:rPr>
          <w:rFonts w:eastAsia="MS Mincho"/>
          <w:b/>
          <w:bCs/>
          <w:szCs w:val="24"/>
          <w:lang w:val="en-US"/>
        </w:rPr>
        <w:t>Appendix</w:t>
      </w:r>
    </w:p>
    <w:p w14:paraId="4F6B5080"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352187" w14:paraId="469E7E1F" w14:textId="77777777">
        <w:tc>
          <w:tcPr>
            <w:tcW w:w="9962" w:type="dxa"/>
          </w:tcPr>
          <w:p w14:paraId="62FC1A96" w14:textId="77777777" w:rsidR="00352187" w:rsidRDefault="00191D38">
            <w:pPr>
              <w:rPr>
                <w:b/>
                <w:bCs/>
                <w:sz w:val="20"/>
                <w:szCs w:val="20"/>
                <w:u w:val="single"/>
                <w:lang w:eastAsia="zh-CN"/>
              </w:rPr>
            </w:pPr>
            <w:r>
              <w:rPr>
                <w:b/>
                <w:bCs/>
                <w:sz w:val="20"/>
                <w:szCs w:val="20"/>
                <w:u w:val="single"/>
                <w:lang w:eastAsia="zh-CN"/>
              </w:rPr>
              <w:t>EVM</w:t>
            </w:r>
          </w:p>
          <w:p w14:paraId="7C94CF65"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73E54CE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EC41375"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032B4BB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lastRenderedPageBreak/>
              <w:t>No EVM discussion is needed for objective #5 (&gt;4 layers PUSCH DMRS) in AI 9.1.3.1 (DMRS) in Rel.18.</w:t>
            </w:r>
          </w:p>
          <w:p w14:paraId="2F058281"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016C577A" w14:textId="77777777" w:rsidR="00352187" w:rsidRDefault="00191D38">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346487D0" w14:textId="77777777" w:rsidR="00352187" w:rsidRDefault="00191D38">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0FBAFBA7" w14:textId="77777777" w:rsidR="00352187" w:rsidRDefault="00191D38">
            <w:pPr>
              <w:numPr>
                <w:ilvl w:val="1"/>
                <w:numId w:val="63"/>
              </w:numPr>
              <w:contextualSpacing/>
              <w:rPr>
                <w:rFonts w:eastAsia="MS Gothic"/>
                <w:sz w:val="20"/>
                <w:szCs w:val="20"/>
              </w:rPr>
            </w:pPr>
            <w:r>
              <w:rPr>
                <w:rFonts w:eastAsia="MS Gothic"/>
                <w:sz w:val="20"/>
                <w:szCs w:val="20"/>
                <w:shd w:val="clear" w:color="auto" w:fill="FFFFFF"/>
              </w:rPr>
              <w:t>Evaluation metric:</w:t>
            </w:r>
          </w:p>
          <w:p w14:paraId="1354E06B"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3A32212E"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302FBBAA"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323F31BD" w14:textId="77777777" w:rsidR="00352187" w:rsidRDefault="00191D38">
            <w:pPr>
              <w:numPr>
                <w:ilvl w:val="1"/>
                <w:numId w:val="63"/>
              </w:numPr>
              <w:contextualSpacing/>
              <w:rPr>
                <w:rFonts w:eastAsia="MS Gothic"/>
                <w:sz w:val="20"/>
                <w:szCs w:val="20"/>
              </w:rPr>
            </w:pPr>
            <w:r>
              <w:rPr>
                <w:rFonts w:eastAsia="MS Gothic"/>
                <w:sz w:val="20"/>
                <w:szCs w:val="20"/>
                <w:shd w:val="clear" w:color="auto" w:fill="FFFFFF"/>
              </w:rPr>
              <w:t>Evaluation baseline (</w:t>
            </w:r>
            <w:proofErr w:type="gramStart"/>
            <w:r>
              <w:rPr>
                <w:rFonts w:eastAsia="MS Gothic"/>
                <w:sz w:val="20"/>
                <w:szCs w:val="20"/>
                <w:shd w:val="clear" w:color="auto" w:fill="FFFFFF"/>
              </w:rPr>
              <w:t>i.e.</w:t>
            </w:r>
            <w:proofErr w:type="gramEnd"/>
            <w:r>
              <w:rPr>
                <w:rFonts w:eastAsia="MS Gothic"/>
                <w:sz w:val="20"/>
                <w:szCs w:val="20"/>
                <w:shd w:val="clear" w:color="auto" w:fill="FFFFFF"/>
              </w:rPr>
              <w:t xml:space="preserve"> compared with):</w:t>
            </w:r>
          </w:p>
          <w:p w14:paraId="3D63F65A"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3EEEBA9B"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77992F7"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3E07F29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352187" w14:paraId="5366DF4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1F22AB3"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525CF66F"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352187" w14:paraId="260C861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8FC62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0FA6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839C3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1C2361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808B9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7860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352187" w14:paraId="73E28B6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60C34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0F2E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352187" w14:paraId="3AF682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0A33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91F1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D0A40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5D4BAB4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352187" w14:paraId="08A9C1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DF891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8C6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9D983F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352187" w14:paraId="72F8AE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364B8A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0BFE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3922468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352187" w14:paraId="0D1B981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5C1DB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D622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46DC50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Note: </w:t>
                  </w: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bandwidth smaller than 20MHz is not precluded </w:t>
                  </w:r>
                </w:p>
              </w:tc>
            </w:tr>
            <w:tr w:rsidR="00352187" w14:paraId="4223A49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A725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14DA9" w14:textId="77777777" w:rsidR="00352187" w:rsidRDefault="00191D38">
                  <w:pPr>
                    <w:rPr>
                      <w:rFonts w:ascii="Times New Roman" w:eastAsia="Century" w:hAnsi="Times New Roman" w:cs="Times New Roman"/>
                      <w:sz w:val="20"/>
                      <w:szCs w:val="20"/>
                      <w:lang w:val="fr-FR" w:eastAsia="en-GB"/>
                    </w:rPr>
                  </w:pPr>
                  <w:proofErr w:type="gramStart"/>
                  <w:r>
                    <w:rPr>
                      <w:rFonts w:ascii="Times New Roman" w:eastAsia="Century" w:hAnsi="Times New Roman" w:cs="Times New Roman"/>
                      <w:sz w:val="20"/>
                      <w:szCs w:val="20"/>
                      <w:lang w:val="fr-FR" w:eastAsia="en-GB"/>
                    </w:rPr>
                    <w:t>Baseline:</w:t>
                  </w:r>
                  <w:proofErr w:type="gramEnd"/>
                  <w:r>
                    <w:rPr>
                      <w:rFonts w:ascii="Times New Roman" w:eastAsia="Century" w:hAnsi="Times New Roman" w:cs="Times New Roman"/>
                      <w:sz w:val="20"/>
                      <w:szCs w:val="20"/>
                      <w:lang w:val="fr-FR" w:eastAsia="en-GB"/>
                    </w:rPr>
                    <w:t xml:space="preserve"> MU-MIMO </w:t>
                  </w:r>
                </w:p>
                <w:p w14:paraId="1B1CFD07" w14:textId="77777777" w:rsidR="00352187" w:rsidRDefault="00191D38">
                  <w:pPr>
                    <w:rPr>
                      <w:rFonts w:ascii="Times New Roman" w:eastAsia="Century" w:hAnsi="Times New Roman" w:cs="Times New Roman"/>
                      <w:sz w:val="20"/>
                      <w:szCs w:val="20"/>
                      <w:lang w:val="fr-FR" w:eastAsia="en-GB"/>
                    </w:rPr>
                  </w:pPr>
                  <w:proofErr w:type="spellStart"/>
                  <w:proofErr w:type="gramStart"/>
                  <w:r>
                    <w:rPr>
                      <w:rFonts w:ascii="Times New Roman" w:eastAsia="Century" w:hAnsi="Times New Roman" w:cs="Times New Roman"/>
                      <w:sz w:val="20"/>
                      <w:szCs w:val="20"/>
                      <w:lang w:val="fr-FR" w:eastAsia="en-GB"/>
                    </w:rPr>
                    <w:t>Optional</w:t>
                  </w:r>
                  <w:proofErr w:type="spellEnd"/>
                  <w:r>
                    <w:rPr>
                      <w:rFonts w:ascii="Times New Roman" w:eastAsia="Century" w:hAnsi="Times New Roman" w:cs="Times New Roman"/>
                      <w:sz w:val="20"/>
                      <w:szCs w:val="20"/>
                      <w:lang w:val="fr-FR" w:eastAsia="en-GB"/>
                    </w:rPr>
                    <w:t>:</w:t>
                  </w:r>
                  <w:proofErr w:type="gramEnd"/>
                  <w:r>
                    <w:rPr>
                      <w:rFonts w:ascii="Times New Roman" w:eastAsia="Century" w:hAnsi="Times New Roman" w:cs="Times New Roman"/>
                      <w:sz w:val="20"/>
                      <w:szCs w:val="20"/>
                      <w:lang w:val="fr-FR" w:eastAsia="en-GB"/>
                    </w:rPr>
                    <w:t xml:space="preserve"> SU-MIMO </w:t>
                  </w:r>
                </w:p>
              </w:tc>
            </w:tr>
            <w:tr w:rsidR="00352187" w14:paraId="0F0BF10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6E5E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D8B4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Companies can select and need to report which option(s) are used </w:t>
                  </w:r>
                  <w:proofErr w:type="gramStart"/>
                  <w:r>
                    <w:rPr>
                      <w:rFonts w:ascii="Times New Roman" w:eastAsia="Century" w:hAnsi="Times New Roman" w:cs="Times New Roman"/>
                      <w:sz w:val="20"/>
                      <w:szCs w:val="20"/>
                      <w:lang w:eastAsia="en-GB"/>
                    </w:rPr>
                    <w:t>between</w:t>
                  </w:r>
                  <w:proofErr w:type="gramEnd"/>
                  <w:r>
                    <w:rPr>
                      <w:rFonts w:ascii="Times New Roman" w:eastAsia="Century" w:hAnsi="Times New Roman" w:cs="Times New Roman"/>
                      <w:sz w:val="20"/>
                      <w:szCs w:val="20"/>
                      <w:lang w:eastAsia="en-GB"/>
                    </w:rPr>
                    <w:t> </w:t>
                  </w:r>
                </w:p>
                <w:p w14:paraId="4573F4E2"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C866BC1"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E082F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352187" w14:paraId="54C1A01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82A6A1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34D84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Companies can select and need to report which option(s) are used </w:t>
                  </w:r>
                  <w:proofErr w:type="gramStart"/>
                  <w:r>
                    <w:rPr>
                      <w:rFonts w:ascii="Times New Roman" w:eastAsia="Century" w:hAnsi="Times New Roman" w:cs="Times New Roman"/>
                      <w:sz w:val="20"/>
                      <w:szCs w:val="20"/>
                      <w:lang w:eastAsia="en-GB"/>
                    </w:rPr>
                    <w:t>between</w:t>
                  </w:r>
                  <w:proofErr w:type="gramEnd"/>
                  <w:r>
                    <w:rPr>
                      <w:rFonts w:ascii="Times New Roman" w:eastAsia="Century" w:hAnsi="Times New Roman" w:cs="Times New Roman"/>
                      <w:sz w:val="20"/>
                      <w:szCs w:val="20"/>
                      <w:lang w:eastAsia="en-GB"/>
                    </w:rPr>
                    <w:t> </w:t>
                  </w:r>
                </w:p>
                <w:p w14:paraId="7C5B346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&gt; 2 </w:t>
                  </w:r>
                </w:p>
                <w:p w14:paraId="51F5337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1,2) </w:t>
                  </w:r>
                </w:p>
                <w:p w14:paraId="46C37DE5" w14:textId="77777777" w:rsidR="00352187" w:rsidRDefault="00191D38">
                  <w:pPr>
                    <w:rPr>
                      <w:rFonts w:ascii="Times New Roman" w:eastAsia="Century" w:hAnsi="Times New Roman" w:cs="Times New Roman"/>
                      <w:sz w:val="20"/>
                      <w:szCs w:val="20"/>
                      <w:lang w:eastAsia="en-GB"/>
                    </w:rPr>
                  </w:pP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configuration is not precluded. </w:t>
                  </w:r>
                </w:p>
              </w:tc>
            </w:tr>
            <w:tr w:rsidR="00352187" w14:paraId="2F31D06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32793C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C478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352187" w14:paraId="6B35D5E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14D3A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07F4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352187" w14:paraId="08A3B99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5B8A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422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For PDSCH: Companies can select and need to report which option(s) are used </w:t>
                  </w:r>
                  <w:proofErr w:type="gramStart"/>
                  <w:r>
                    <w:rPr>
                      <w:rFonts w:ascii="Times New Roman" w:eastAsia="Century" w:hAnsi="Times New Roman" w:cs="Times New Roman"/>
                      <w:sz w:val="20"/>
                      <w:szCs w:val="20"/>
                      <w:lang w:eastAsia="en-GB"/>
                    </w:rPr>
                    <w:t>between</w:t>
                  </w:r>
                  <w:proofErr w:type="gramEnd"/>
                  <w:r>
                    <w:rPr>
                      <w:rFonts w:ascii="Times New Roman" w:eastAsia="Century" w:hAnsi="Times New Roman" w:cs="Times New Roman"/>
                      <w:sz w:val="20"/>
                      <w:szCs w:val="20"/>
                      <w:lang w:eastAsia="en-GB"/>
                    </w:rPr>
                    <w:t> </w:t>
                  </w:r>
                </w:p>
                <w:p w14:paraId="381ED4FF"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[ZF or SVD] based sub-band precoding (with 4PRB precoding granularity) on ideal channel </w:t>
                  </w:r>
                  <w:proofErr w:type="gramStart"/>
                  <w:r>
                    <w:rPr>
                      <w:rFonts w:ascii="Times New Roman" w:eastAsia="Times New Roman" w:hAnsi="Times New Roman" w:cs="Times New Roman"/>
                      <w:sz w:val="20"/>
                      <w:szCs w:val="20"/>
                      <w:lang w:eastAsia="en-GB"/>
                    </w:rPr>
                    <w:t>knowledge</w:t>
                  </w:r>
                  <w:proofErr w:type="gramEnd"/>
                  <w:r>
                    <w:rPr>
                      <w:rFonts w:ascii="Times New Roman" w:eastAsia="Times New Roman" w:hAnsi="Times New Roman" w:cs="Times New Roman"/>
                      <w:sz w:val="20"/>
                      <w:szCs w:val="20"/>
                      <w:lang w:eastAsia="en-GB"/>
                    </w:rPr>
                    <w:t> </w:t>
                  </w:r>
                </w:p>
                <w:p w14:paraId="11DDFE00"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0C6604C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For PUSCH: Companies can select and need to report which option(s) are used </w:t>
                  </w:r>
                  <w:proofErr w:type="gramStart"/>
                  <w:r>
                    <w:rPr>
                      <w:rFonts w:ascii="Times New Roman" w:eastAsia="Century" w:hAnsi="Times New Roman" w:cs="Times New Roman"/>
                      <w:sz w:val="20"/>
                      <w:szCs w:val="20"/>
                      <w:lang w:eastAsia="en-GB"/>
                    </w:rPr>
                    <w:t>between</w:t>
                  </w:r>
                  <w:proofErr w:type="gramEnd"/>
                  <w:r>
                    <w:rPr>
                      <w:rFonts w:ascii="Times New Roman" w:eastAsia="Century" w:hAnsi="Times New Roman" w:cs="Times New Roman"/>
                      <w:sz w:val="20"/>
                      <w:szCs w:val="20"/>
                      <w:lang w:eastAsia="en-GB"/>
                    </w:rPr>
                    <w:t> </w:t>
                  </w:r>
                </w:p>
                <w:p w14:paraId="40D29B7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[ZF or SVD] based wide-band precoding on ideal channel </w:t>
                  </w:r>
                  <w:proofErr w:type="gramStart"/>
                  <w:r>
                    <w:rPr>
                      <w:rFonts w:ascii="Times New Roman" w:eastAsia="Times New Roman" w:hAnsi="Times New Roman" w:cs="Times New Roman"/>
                      <w:sz w:val="20"/>
                      <w:szCs w:val="20"/>
                      <w:lang w:eastAsia="en-GB"/>
                    </w:rPr>
                    <w:t>knowledge</w:t>
                  </w:r>
                  <w:proofErr w:type="gramEnd"/>
                  <w:r>
                    <w:rPr>
                      <w:rFonts w:ascii="Times New Roman" w:eastAsia="Times New Roman" w:hAnsi="Times New Roman" w:cs="Times New Roman"/>
                      <w:sz w:val="20"/>
                      <w:szCs w:val="20"/>
                      <w:lang w:eastAsia="en-GB"/>
                    </w:rPr>
                    <w:t> </w:t>
                  </w:r>
                </w:p>
                <w:p w14:paraId="6AA2F52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352187" w14:paraId="2A1ADC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141A0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6F9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352187" w14:paraId="33FEEB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8949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25A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Type 1E and/or Type 2E, which are enhanced DMRS that are based on the legacy RE mappings of DMRS Type 1/2, where the enhanced DMRS support larger DMRS </w:t>
                  </w:r>
                  <w:r>
                    <w:rPr>
                      <w:rFonts w:ascii="Times New Roman" w:eastAsia="Century" w:hAnsi="Times New Roman" w:cs="Times New Roman"/>
                      <w:sz w:val="20"/>
                      <w:szCs w:val="20"/>
                      <w:lang w:eastAsia="en-GB"/>
                    </w:rPr>
                    <w:lastRenderedPageBreak/>
                    <w:t>ports. </w:t>
                  </w:r>
                </w:p>
                <w:p w14:paraId="6C6D310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352187" w14:paraId="0365612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A906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A367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93532"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59CAAC8F"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F4ACB4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352187" w14:paraId="5299B1B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4BC58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632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6388D8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352187" w14:paraId="0D8D752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D44364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3892D"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Fixed modulation, </w:t>
                  </w:r>
                  <w:proofErr w:type="gramStart"/>
                  <w:r>
                    <w:rPr>
                      <w:rFonts w:ascii="Times New Roman" w:eastAsia="Times New Roman" w:hAnsi="Times New Roman" w:cs="Times New Roman"/>
                      <w:sz w:val="20"/>
                      <w:szCs w:val="20"/>
                      <w:lang w:eastAsia="en-GB"/>
                    </w:rPr>
                    <w:t>coding</w:t>
                  </w:r>
                  <w:proofErr w:type="gramEnd"/>
                  <w:r>
                    <w:rPr>
                      <w:rFonts w:ascii="Times New Roman" w:eastAsia="Times New Roman" w:hAnsi="Times New Roman" w:cs="Times New Roman"/>
                      <w:sz w:val="20"/>
                      <w:szCs w:val="20"/>
                      <w:lang w:eastAsia="en-GB"/>
                    </w:rPr>
                    <w:t xml:space="preserve"> and rank for BLER evaluation as baseline. </w:t>
                  </w:r>
                </w:p>
                <w:p w14:paraId="70126A85"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352187" w14:paraId="027327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6D4A8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F9B6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E392C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352187" w14:paraId="54A42BB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B9D7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94E1B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352187" w14:paraId="02C90D4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2D8CE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365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352187" w14:paraId="79A12B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0F16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FCD3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3707CF4B"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41A8364E" w14:textId="77777777" w:rsidR="00352187" w:rsidRDefault="00191D38">
            <w:pPr>
              <w:numPr>
                <w:ilvl w:val="0"/>
                <w:numId w:val="68"/>
              </w:numPr>
              <w:contextualSpacing/>
              <w:rPr>
                <w:sz w:val="20"/>
                <w:szCs w:val="20"/>
              </w:rPr>
            </w:pPr>
            <w:r>
              <w:rPr>
                <w:rFonts w:eastAsia="MS Gothic"/>
                <w:sz w:val="20"/>
                <w:szCs w:val="20"/>
              </w:rPr>
              <w:t>For LLS assumptions for increasing DMRS ports in AI 9.1.3.1 in Rel.18:</w:t>
            </w:r>
          </w:p>
          <w:p w14:paraId="6D3821CE" w14:textId="77777777" w:rsidR="00352187" w:rsidRDefault="00191D38">
            <w:pPr>
              <w:numPr>
                <w:ilvl w:val="1"/>
                <w:numId w:val="68"/>
              </w:numPr>
              <w:contextualSpacing/>
              <w:rPr>
                <w:rFonts w:eastAsia="MS Gothic"/>
                <w:sz w:val="20"/>
                <w:szCs w:val="20"/>
              </w:rPr>
            </w:pPr>
            <w:r>
              <w:rPr>
                <w:rFonts w:eastAsia="MS Gothic"/>
                <w:sz w:val="20"/>
                <w:szCs w:val="20"/>
              </w:rPr>
              <w:t xml:space="preserve">Precoding assumption of PUSCH, “[ZF or SVD]” in RAN1#109e agreement is updated </w:t>
            </w:r>
            <w:proofErr w:type="gramStart"/>
            <w:r>
              <w:rPr>
                <w:rFonts w:eastAsia="MS Gothic"/>
                <w:sz w:val="20"/>
                <w:szCs w:val="20"/>
              </w:rPr>
              <w:t>by</w:t>
            </w:r>
            <w:proofErr w:type="gramEnd"/>
          </w:p>
          <w:p w14:paraId="1D75C304" w14:textId="77777777" w:rsidR="00352187" w:rsidRDefault="00191D38">
            <w:pPr>
              <w:numPr>
                <w:ilvl w:val="2"/>
                <w:numId w:val="68"/>
              </w:numPr>
              <w:contextualSpacing/>
              <w:rPr>
                <w:rFonts w:eastAsia="MS Gothic"/>
                <w:sz w:val="20"/>
                <w:szCs w:val="20"/>
              </w:rPr>
            </w:pPr>
            <w:r>
              <w:rPr>
                <w:rFonts w:eastAsia="MS Gothic"/>
                <w:sz w:val="20"/>
                <w:szCs w:val="20"/>
              </w:rPr>
              <w:t>Alt.2-2: SVD</w:t>
            </w:r>
          </w:p>
          <w:p w14:paraId="49C72893" w14:textId="77777777" w:rsidR="00352187" w:rsidRDefault="00191D38">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786C6B1D" w14:textId="77777777" w:rsidR="00352187" w:rsidRDefault="00191D38">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2561DF6" w14:textId="77777777" w:rsidR="00352187" w:rsidRDefault="00191D38">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CC84BE5" w14:textId="77777777" w:rsidR="00352187" w:rsidRDefault="00191D38">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5B146ED3" w14:textId="77777777" w:rsidR="00352187" w:rsidRDefault="00191D38">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39EC7E60" w14:textId="77777777" w:rsidR="00352187" w:rsidRDefault="00191D38">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0B90E07"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precoding assumption of PDSCH, precoder of target UE and precoder of co-scheduled UE are generated independently.</w:t>
            </w:r>
          </w:p>
          <w:p w14:paraId="165C04A1"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632A3F0C" w14:textId="77777777" w:rsidR="00352187" w:rsidRDefault="00191D38">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66C18FCA" w14:textId="77777777" w:rsidR="00352187" w:rsidRDefault="00191D38">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13FF30DF" wp14:editId="400299E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can be randomly selected from a predefined set of </w:t>
            </w:r>
            <w:proofErr w:type="gramStart"/>
            <w:r>
              <w:rPr>
                <w:rFonts w:eastAsia="Times New Roman"/>
                <w:bCs/>
                <w:color w:val="000000"/>
                <w:sz w:val="20"/>
                <w:szCs w:val="20"/>
                <w:shd w:val="clear" w:color="auto" w:fill="FFFFFF"/>
                <w:lang w:eastAsia="ko-KR"/>
              </w:rPr>
              <w:t>precoders</w:t>
            </w:r>
            <w:proofErr w:type="gramEnd"/>
          </w:p>
          <w:p w14:paraId="2AB62FD2" w14:textId="77777777" w:rsidR="00352187" w:rsidRDefault="00191D38">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2A55534C" w14:textId="77777777" w:rsidR="00352187" w:rsidRDefault="00191D38">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6695371"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2DECF"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61A6CFD"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3ED60F6D" wp14:editId="351A9566">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2ED3EBD2" w14:textId="77777777" w:rsidR="00352187" w:rsidRDefault="00191D38">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130A9CD3"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192F13B6" w14:textId="77777777" w:rsidR="00352187" w:rsidRDefault="00191D38">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3E13E46A" w14:textId="77777777" w:rsidR="00352187" w:rsidRDefault="00191D38">
            <w:pPr>
              <w:numPr>
                <w:ilvl w:val="1"/>
                <w:numId w:val="63"/>
              </w:numPr>
              <w:contextualSpacing/>
              <w:rPr>
                <w:rFonts w:eastAsia="Times New Roman"/>
                <w:sz w:val="20"/>
                <w:szCs w:val="20"/>
              </w:rPr>
            </w:pPr>
            <w:r>
              <w:rPr>
                <w:rFonts w:eastAsia="Times New Roman"/>
                <w:sz w:val="20"/>
                <w:szCs w:val="20"/>
              </w:rPr>
              <w:t>Scenario: Dense Urban (Macro only) at 4GHz is a baseline. Other scenarios (</w:t>
            </w:r>
            <w:proofErr w:type="gramStart"/>
            <w:r>
              <w:rPr>
                <w:rFonts w:eastAsia="Times New Roman"/>
                <w:sz w:val="20"/>
                <w:szCs w:val="20"/>
              </w:rPr>
              <w:t>e.g.</w:t>
            </w:r>
            <w:proofErr w:type="gramEnd"/>
            <w:r>
              <w:rPr>
                <w:rFonts w:eastAsia="Times New Roman"/>
                <w:sz w:val="20"/>
                <w:szCs w:val="20"/>
              </w:rPr>
              <w:t xml:space="preserve"> Umi, Uma) are not precluded.</w:t>
            </w:r>
          </w:p>
          <w:p w14:paraId="1C2E924C" w14:textId="77777777" w:rsidR="00352187" w:rsidRDefault="00191D38">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50"/>
              <w:gridCol w:w="6957"/>
            </w:tblGrid>
            <w:tr w:rsidR="00352187" w14:paraId="3EF6BA9C"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1AF34A4"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798358E8"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352187" w14:paraId="088CC8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61D61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5F7EB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352187" w14:paraId="1341F2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FDAC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DC0A9E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352187" w14:paraId="6CACD5F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F984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6E97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BA5A4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0A69637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9994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F4839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352187" w14:paraId="1BFD71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18BE3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4722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352187" w14:paraId="215F4B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4F0369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6B31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352187" w14:paraId="21CC134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FD2821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9D66A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352187" w14:paraId="2EFDDA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0BD48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Antenna setup and port layouts at </w:t>
                  </w:r>
                  <w:proofErr w:type="spellStart"/>
                  <w:r>
                    <w:rPr>
                      <w:rFonts w:ascii="Times New Roman" w:eastAsia="Century" w:hAnsi="Times New Roman" w:cs="Times New Roman"/>
                      <w:sz w:val="20"/>
                      <w:szCs w:val="20"/>
                      <w:lang w:eastAsia="en-GB"/>
                    </w:rPr>
                    <w:t>gNB</w:t>
                  </w:r>
                  <w:proofErr w:type="spellEnd"/>
                  <w:r>
                    <w:rPr>
                      <w:rFonts w:ascii="Times New Roman" w:eastAsia="Century" w:hAnsi="Times New Roman" w:cs="Times New Roman"/>
                      <w:sz w:val="20"/>
                      <w:szCs w:val="20"/>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5C538" w14:textId="77777777" w:rsidR="00352187" w:rsidRDefault="00191D38">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Companies need to report which option(s) are used </w:t>
                  </w:r>
                  <w:proofErr w:type="gramStart"/>
                  <w:r>
                    <w:rPr>
                      <w:rFonts w:ascii="Times New Roman" w:eastAsia="Century" w:hAnsi="Times New Roman" w:cs="Times New Roman"/>
                      <w:snapToGrid w:val="0"/>
                      <w:sz w:val="20"/>
                      <w:szCs w:val="20"/>
                      <w:lang w:eastAsia="en-GB"/>
                    </w:rPr>
                    <w:t>between</w:t>
                  </w:r>
                  <w:proofErr w:type="gramEnd"/>
                  <w:r>
                    <w:rPr>
                      <w:rFonts w:ascii="Times New Roman" w:eastAsia="Century" w:hAnsi="Times New Roman" w:cs="Times New Roman"/>
                      <w:snapToGrid w:val="0"/>
                      <w:sz w:val="20"/>
                      <w:szCs w:val="20"/>
                      <w:lang w:eastAsia="en-GB"/>
                    </w:rPr>
                    <w:t> </w:t>
                  </w:r>
                </w:p>
                <w:p w14:paraId="3ECBBE53" w14:textId="77777777" w:rsidR="00352187" w:rsidRDefault="00191D38">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29514CD9" w14:textId="77777777" w:rsidR="00352187" w:rsidRDefault="00191D38">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proofErr w:type="gramStart"/>
                  <w:r>
                    <w:rPr>
                      <w:rFonts w:ascii="Times New Roman" w:eastAsia="Times New Roman" w:hAnsi="Times New Roman" w:cs="Times New Roman"/>
                      <w:snapToGrid w:val="0"/>
                      <w:sz w:val="20"/>
                      <w:szCs w:val="20"/>
                      <w:lang w:eastAsia="en-GB"/>
                    </w:rPr>
                    <w:t>dH,dV</w:t>
                  </w:r>
                  <w:proofErr w:type="spellEnd"/>
                  <w:proofErr w:type="gram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352187" w14:paraId="0B5391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AF81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1713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&gt; 2 </w:t>
                  </w:r>
                </w:p>
                <w:p w14:paraId="4B42799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1,2)  </w:t>
                  </w:r>
                </w:p>
                <w:p w14:paraId="503E91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352187" w14:paraId="434C7F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FF2A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B08FF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352187" w14:paraId="09C017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B4DCA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D8245E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352187" w14:paraId="2034486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94E2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9312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352187" w14:paraId="56B0DF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0C9C63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7C549E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352187" w14:paraId="28D89BB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73C2F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BAC2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352187" w14:paraId="66685A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DA17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1B3B66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352187" w14:paraId="3CF4756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64508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F72BA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F7880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352187" w14:paraId="65A0F789"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49B9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C6F99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714CE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352187" w14:paraId="3F37DFB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B4541FF" w14:textId="77777777" w:rsidR="00352187" w:rsidRDefault="00352187">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B01BD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DB96D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352187" w14:paraId="69F0F7E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8DA51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02BBF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352187" w14:paraId="340D2B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63FDB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A0F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352187" w14:paraId="25E8E48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8377E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03EE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352187" w14:paraId="5E9D3C4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93DBE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68AE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SU/MU-MIMO with rank adaptation is a </w:t>
                  </w:r>
                  <w:proofErr w:type="gramStart"/>
                  <w:r>
                    <w:rPr>
                      <w:rFonts w:ascii="Times New Roman" w:eastAsia="Century" w:hAnsi="Times New Roman" w:cs="Times New Roman"/>
                      <w:sz w:val="20"/>
                      <w:szCs w:val="20"/>
                      <w:lang w:eastAsia="en-GB"/>
                    </w:rPr>
                    <w:t>baseline</w:t>
                  </w:r>
                  <w:proofErr w:type="gramEnd"/>
                  <w:r>
                    <w:rPr>
                      <w:rFonts w:ascii="Times New Roman" w:eastAsia="Century" w:hAnsi="Times New Roman" w:cs="Times New Roman"/>
                      <w:sz w:val="20"/>
                      <w:szCs w:val="20"/>
                      <w:lang w:eastAsia="en-GB"/>
                    </w:rPr>
                    <w:t xml:space="preserve">  </w:t>
                  </w:r>
                </w:p>
                <w:p w14:paraId="23EDB15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For low RU, SU-MIMO or SU/MU-MIMO with rank adaptation are </w:t>
                  </w:r>
                  <w:proofErr w:type="gramStart"/>
                  <w:r>
                    <w:rPr>
                      <w:rFonts w:ascii="Times New Roman" w:eastAsia="Century" w:hAnsi="Times New Roman" w:cs="Times New Roman"/>
                      <w:sz w:val="20"/>
                      <w:szCs w:val="20"/>
                      <w:lang w:eastAsia="en-GB"/>
                    </w:rPr>
                    <w:t>assumed</w:t>
                  </w:r>
                  <w:proofErr w:type="gramEnd"/>
                  <w:r>
                    <w:rPr>
                      <w:rFonts w:ascii="Times New Roman" w:eastAsia="Century" w:hAnsi="Times New Roman" w:cs="Times New Roman"/>
                      <w:sz w:val="20"/>
                      <w:szCs w:val="20"/>
                      <w:lang w:eastAsia="en-GB"/>
                    </w:rPr>
                    <w:t xml:space="preserve">  </w:t>
                  </w:r>
                </w:p>
                <w:p w14:paraId="70B804C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352187" w14:paraId="0504D70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1D9F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88442D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w:t>
                  </w:r>
                  <w:proofErr w:type="gramStart"/>
                  <w:r>
                    <w:rPr>
                      <w:rFonts w:ascii="Times New Roman" w:eastAsia="Century" w:hAnsi="Times New Roman" w:cs="Times New Roman"/>
                      <w:sz w:val="20"/>
                      <w:szCs w:val="20"/>
                      <w:lang w:eastAsia="en-GB"/>
                    </w:rPr>
                    <w:t>e.g.</w:t>
                  </w:r>
                  <w:proofErr w:type="gramEnd"/>
                  <w:r>
                    <w:rPr>
                      <w:rFonts w:ascii="Times New Roman" w:eastAsia="Century" w:hAnsi="Times New Roman" w:cs="Times New Roman"/>
                      <w:sz w:val="20"/>
                      <w:szCs w:val="20"/>
                      <w:lang w:eastAsia="en-GB"/>
                    </w:rPr>
                    <w:t xml:space="preserve"> 8 or 12) </w:t>
                  </w:r>
                </w:p>
              </w:tc>
            </w:tr>
            <w:tr w:rsidR="00352187" w14:paraId="24E60F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BAA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FD70F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66E2C21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243BCA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352187" w14:paraId="684B674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8EC28B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3B2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352187" w14:paraId="5C21C9C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C5D80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C3D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EC5FA5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352187" w14:paraId="035E4B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45A5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D945C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5B55BDC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352187" w14:paraId="404A4BE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38D7B3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BBCA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352187" w14:paraId="4D038F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F546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65F2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352187" w14:paraId="365C22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9D47C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8D675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79774E9" w14:textId="77777777" w:rsidR="00352187" w:rsidRDefault="00352187">
            <w:pPr>
              <w:rPr>
                <w:sz w:val="20"/>
                <w:szCs w:val="20"/>
              </w:rPr>
            </w:pPr>
          </w:p>
          <w:p w14:paraId="586CC557" w14:textId="77777777" w:rsidR="00352187" w:rsidRDefault="00191D38">
            <w:pPr>
              <w:rPr>
                <w:b/>
                <w:bCs/>
                <w:sz w:val="20"/>
                <w:szCs w:val="20"/>
                <w:u w:val="single"/>
                <w:lang w:eastAsia="zh-CN"/>
              </w:rPr>
            </w:pPr>
            <w:r>
              <w:rPr>
                <w:b/>
                <w:bCs/>
                <w:sz w:val="20"/>
                <w:szCs w:val="20"/>
                <w:u w:val="single"/>
                <w:lang w:eastAsia="zh-CN"/>
              </w:rPr>
              <w:t>For increasing orthogonal DMRS ports</w:t>
            </w:r>
          </w:p>
          <w:p w14:paraId="5FDB8B5F"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047EA3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53B6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6B9D6FDF" w14:textId="77777777" w:rsidR="00352187" w:rsidRDefault="00191D38">
            <w:pPr>
              <w:rPr>
                <w:rFonts w:eastAsia="MS Gothic"/>
                <w:sz w:val="20"/>
                <w:szCs w:val="20"/>
                <w:lang w:eastAsia="en-GB"/>
              </w:rPr>
            </w:pPr>
            <w:r>
              <w:rPr>
                <w:rFonts w:eastAsia="MS Gothic"/>
                <w:sz w:val="20"/>
                <w:szCs w:val="20"/>
                <w:shd w:val="clear" w:color="auto" w:fill="00FF00"/>
              </w:rPr>
              <w:lastRenderedPageBreak/>
              <w:t>Agreement</w:t>
            </w:r>
          </w:p>
          <w:p w14:paraId="11D9ACA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66C273FD"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 xml:space="preserve">For DMRS type 1, the max. number of enhanced DMRS ports in Rel.18 for PDSCH/PUSCH </w:t>
            </w:r>
            <w:proofErr w:type="gramStart"/>
            <w:r>
              <w:rPr>
                <w:rFonts w:eastAsia="Times New Roman"/>
                <w:sz w:val="20"/>
                <w:szCs w:val="20"/>
                <w:shd w:val="clear" w:color="auto" w:fill="FFFFFF"/>
              </w:rPr>
              <w:t>is</w:t>
            </w:r>
            <w:proofErr w:type="gramEnd"/>
          </w:p>
          <w:p w14:paraId="4CE8968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11E3051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4D482E75"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 xml:space="preserve">For DMRS type 2, the max. number of enhanced DMRS ports in Rel.18 for PDSCH/PUSCH </w:t>
            </w:r>
            <w:proofErr w:type="gramStart"/>
            <w:r>
              <w:rPr>
                <w:rFonts w:eastAsia="Times New Roman"/>
                <w:sz w:val="20"/>
                <w:szCs w:val="20"/>
                <w:shd w:val="clear" w:color="auto" w:fill="FFFFFF"/>
              </w:rPr>
              <w:t>is</w:t>
            </w:r>
            <w:proofErr w:type="gramEnd"/>
          </w:p>
          <w:p w14:paraId="652B212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42A4EA61"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4BC07111"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30BE6D3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1471DC16"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4 or 6).</w:t>
            </w:r>
          </w:p>
          <w:p w14:paraId="6F14F56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12187B12"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TD-OCC across front/additional DMRS symbols)</w:t>
            </w:r>
          </w:p>
          <w:p w14:paraId="503609A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r>
              <w:rPr>
                <w:rFonts w:eastAsia="MS Gothic"/>
                <w:sz w:val="20"/>
                <w:szCs w:val="20"/>
                <w:shd w:val="clear" w:color="auto" w:fill="FFFFFF"/>
              </w:rPr>
              <w:t>.</w:t>
            </w:r>
          </w:p>
          <w:p w14:paraId="441C1FC8"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larger number of comb/FDM).</w:t>
            </w:r>
          </w:p>
          <w:p w14:paraId="05FC21A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34A325DC"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 xml:space="preserve">Opt.4 (using </w:t>
            </w:r>
            <w:proofErr w:type="spellStart"/>
            <w:r>
              <w:rPr>
                <w:rFonts w:eastAsia="Times New Roman"/>
                <w:sz w:val="20"/>
                <w:szCs w:val="20"/>
                <w:shd w:val="clear" w:color="auto" w:fill="FFFFFF"/>
              </w:rPr>
              <w:t>TDMed</w:t>
            </w:r>
            <w:proofErr w:type="spellEnd"/>
            <w:r>
              <w:rPr>
                <w:rFonts w:eastAsia="Times New Roman"/>
                <w:sz w:val="20"/>
                <w:szCs w:val="20"/>
                <w:shd w:val="clear" w:color="auto" w:fill="FFFFFF"/>
              </w:rPr>
              <w:t xml:space="preserve"> DMRS symbol): reusing additional DMRS symbols to increase orthogonal DMRS </w:t>
            </w:r>
            <w:proofErr w:type="gramStart"/>
            <w:r>
              <w:rPr>
                <w:rFonts w:eastAsia="Times New Roman"/>
                <w:sz w:val="20"/>
                <w:szCs w:val="20"/>
                <w:shd w:val="clear" w:color="auto" w:fill="FFFFFF"/>
              </w:rPr>
              <w:t>ports</w:t>
            </w:r>
            <w:proofErr w:type="gramEnd"/>
          </w:p>
          <w:p w14:paraId="71F032E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restriction of the number of additional DMRS), backward compatibility. </w:t>
            </w:r>
          </w:p>
          <w:p w14:paraId="26DC9F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78F03E4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p>
          <w:p w14:paraId="3393362A"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3191BE9A"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3F49EF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12765F11" w14:textId="77777777" w:rsidR="00352187" w:rsidRDefault="00191D38">
            <w:pPr>
              <w:numPr>
                <w:ilvl w:val="1"/>
                <w:numId w:val="63"/>
              </w:numPr>
              <w:contextualSpacing/>
              <w:rPr>
                <w:rFonts w:eastAsia="Times New Roman"/>
                <w:sz w:val="20"/>
                <w:szCs w:val="20"/>
              </w:rPr>
            </w:pPr>
            <w:r>
              <w:rPr>
                <w:rFonts w:eastAsia="Times New Roman"/>
                <w:sz w:val="20"/>
                <w:szCs w:val="20"/>
              </w:rPr>
              <w:lastRenderedPageBreak/>
              <w:t>Study whether/how to enable MU-MIMO between Rel.15 DMRS ports and Rel.18 DMRS ports, as well as whether/how to enable MU-MIMO among Rel.18 DMRS ports, in the same or different CDM group.</w:t>
            </w:r>
          </w:p>
          <w:p w14:paraId="6229C6EC"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77C12AF7" w14:textId="77777777" w:rsidR="00352187" w:rsidRDefault="00191D38">
            <w:pPr>
              <w:numPr>
                <w:ilvl w:val="0"/>
                <w:numId w:val="68"/>
              </w:numPr>
              <w:contextualSpacing/>
              <w:rPr>
                <w:sz w:val="20"/>
                <w:szCs w:val="20"/>
              </w:rPr>
            </w:pPr>
            <w:r>
              <w:rPr>
                <w:rFonts w:eastAsia="MS Gothic"/>
                <w:sz w:val="20"/>
                <w:szCs w:val="20"/>
              </w:rPr>
              <w:t>To increase the max. number of orthogonal DMRS ports for PDSCH/PUSCH larger than Rel.15</w:t>
            </w:r>
          </w:p>
          <w:p w14:paraId="489A40C3" w14:textId="77777777" w:rsidR="00352187" w:rsidRDefault="00191D38">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60B35C91" w14:textId="77777777" w:rsidR="00352187" w:rsidRDefault="00191D38">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F31DCF" w14:textId="77777777" w:rsidR="00352187" w:rsidRDefault="00191D38">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18CB8710" w14:textId="77777777" w:rsidR="00352187" w:rsidRDefault="00191D38">
            <w:pPr>
              <w:rPr>
                <w:b/>
                <w:bCs/>
                <w:sz w:val="20"/>
                <w:szCs w:val="20"/>
                <w:u w:val="single"/>
                <w:lang w:eastAsia="zh-CN"/>
              </w:rPr>
            </w:pPr>
            <w:r>
              <w:rPr>
                <w:b/>
                <w:bCs/>
                <w:sz w:val="20"/>
                <w:szCs w:val="20"/>
                <w:u w:val="single"/>
                <w:lang w:eastAsia="zh-CN"/>
              </w:rPr>
              <w:t>For 8 Tx UL SU-MIMO</w:t>
            </w:r>
          </w:p>
          <w:p w14:paraId="530923C3"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20ADDD76" w14:textId="77777777" w:rsidR="00352187" w:rsidRDefault="00191D38">
            <w:pPr>
              <w:numPr>
                <w:ilvl w:val="0"/>
                <w:numId w:val="68"/>
              </w:numPr>
              <w:contextualSpacing/>
              <w:rPr>
                <w:sz w:val="20"/>
                <w:szCs w:val="20"/>
              </w:rPr>
            </w:pPr>
            <w:bookmarkStart w:id="22" w:name="_Hlk111711985"/>
            <w:r>
              <w:rPr>
                <w:rFonts w:eastAsia="MS Gothic"/>
                <w:sz w:val="20"/>
                <w:szCs w:val="20"/>
              </w:rPr>
              <w:t>Study the following potential DMRS enhancement for potential support of more than 4 layers SU-MIMO PUSCH.</w:t>
            </w:r>
            <w:bookmarkEnd w:id="22"/>
            <w:r>
              <w:rPr>
                <w:rFonts w:eastAsia="MS Gothic"/>
                <w:sz w:val="20"/>
                <w:szCs w:val="20"/>
              </w:rPr>
              <w:t> </w:t>
            </w:r>
          </w:p>
          <w:p w14:paraId="4915C7BE" w14:textId="77777777" w:rsidR="00352187" w:rsidRDefault="00191D38">
            <w:pPr>
              <w:numPr>
                <w:ilvl w:val="1"/>
                <w:numId w:val="68"/>
              </w:numPr>
              <w:contextualSpacing/>
              <w:rPr>
                <w:rFonts w:eastAsia="MS Gothic"/>
                <w:sz w:val="20"/>
                <w:szCs w:val="20"/>
              </w:rPr>
            </w:pPr>
            <w:r>
              <w:rPr>
                <w:rFonts w:eastAsia="MS Gothic"/>
                <w:sz w:val="20"/>
                <w:szCs w:val="20"/>
              </w:rPr>
              <w:t>Extend DMRS port allocation table for rank 5~</w:t>
            </w:r>
            <w:proofErr w:type="gramStart"/>
            <w:r>
              <w:rPr>
                <w:rFonts w:eastAsia="MS Gothic"/>
                <w:sz w:val="20"/>
                <w:szCs w:val="20"/>
              </w:rPr>
              <w:t>8</w:t>
            </w:r>
            <w:proofErr w:type="gramEnd"/>
            <w:r>
              <w:rPr>
                <w:rFonts w:eastAsia="MS Gothic"/>
                <w:sz w:val="20"/>
                <w:szCs w:val="20"/>
              </w:rPr>
              <w:t> </w:t>
            </w:r>
          </w:p>
          <w:p w14:paraId="639C8FA0" w14:textId="77777777" w:rsidR="00352187" w:rsidRDefault="00191D38">
            <w:pPr>
              <w:numPr>
                <w:ilvl w:val="2"/>
                <w:numId w:val="68"/>
              </w:numPr>
              <w:contextualSpacing/>
              <w:rPr>
                <w:rFonts w:eastAsia="MS Gothic"/>
                <w:sz w:val="20"/>
                <w:szCs w:val="20"/>
              </w:rPr>
            </w:pPr>
            <w:r>
              <w:rPr>
                <w:rFonts w:eastAsia="MS Gothic"/>
                <w:sz w:val="20"/>
                <w:szCs w:val="20"/>
              </w:rPr>
              <w:t>Note: DL DMRS table can be a reference </w:t>
            </w:r>
          </w:p>
          <w:p w14:paraId="083ED188" w14:textId="77777777" w:rsidR="00352187" w:rsidRDefault="00191D38">
            <w:pPr>
              <w:numPr>
                <w:ilvl w:val="1"/>
                <w:numId w:val="68"/>
              </w:numPr>
              <w:contextualSpacing/>
              <w:rPr>
                <w:rFonts w:eastAsia="MS Gothic"/>
                <w:sz w:val="20"/>
                <w:szCs w:val="20"/>
              </w:rPr>
            </w:pPr>
            <w:r>
              <w:rPr>
                <w:rFonts w:eastAsia="MS Gothic"/>
                <w:sz w:val="20"/>
                <w:szCs w:val="20"/>
              </w:rPr>
              <w:t>Enhancement for DMRS to PTRS mapping  </w:t>
            </w:r>
          </w:p>
          <w:p w14:paraId="6CF9112A" w14:textId="77777777" w:rsidR="00352187" w:rsidRDefault="00191D38">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A147265" w14:textId="77777777" w:rsidR="00352187" w:rsidRDefault="00191D38">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6D754329" w14:textId="77777777" w:rsidR="00352187" w:rsidRDefault="00191D38">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49593969" w14:textId="77777777" w:rsidR="00352187" w:rsidRDefault="00352187">
      <w:pPr>
        <w:rPr>
          <w:rFonts w:ascii="Times New Roman" w:hAnsi="Times New Roman" w:cs="Times New Roman"/>
          <w:sz w:val="20"/>
          <w:szCs w:val="20"/>
        </w:rPr>
      </w:pPr>
    </w:p>
    <w:p w14:paraId="7EFC5C4A"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c"/>
        <w:tblW w:w="0" w:type="auto"/>
        <w:tblLook w:val="04A0" w:firstRow="1" w:lastRow="0" w:firstColumn="1" w:lastColumn="0" w:noHBand="0" w:noVBand="1"/>
      </w:tblPr>
      <w:tblGrid>
        <w:gridCol w:w="9962"/>
      </w:tblGrid>
      <w:tr w:rsidR="00352187" w14:paraId="4EF379C0" w14:textId="77777777">
        <w:tc>
          <w:tcPr>
            <w:tcW w:w="9962" w:type="dxa"/>
          </w:tcPr>
          <w:p w14:paraId="326D795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CD5058E" w14:textId="77777777" w:rsidR="00352187" w:rsidRDefault="00191D38">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0342D13C" w14:textId="77777777" w:rsidR="00352187" w:rsidRDefault="00191D38">
            <w:pPr>
              <w:pStyle w:val="afff7"/>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3561AA90" w14:textId="77777777" w:rsidR="00352187" w:rsidRDefault="00191D38">
            <w:pPr>
              <w:pStyle w:val="afff7"/>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7ED91FE4" w14:textId="77777777" w:rsidR="00352187" w:rsidRDefault="00191D38">
            <w:pPr>
              <w:pStyle w:val="afff7"/>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w:t>
            </w:r>
            <w:proofErr w:type="gramStart"/>
            <w:r>
              <w:rPr>
                <w:rFonts w:ascii="Times New Roman" w:hAnsi="Times New Roman"/>
                <w:color w:val="0000FF"/>
                <w:sz w:val="20"/>
                <w:szCs w:val="20"/>
              </w:rPr>
              <w:t>e.g.</w:t>
            </w:r>
            <w:proofErr w:type="gramEnd"/>
            <w:r>
              <w:rPr>
                <w:rFonts w:ascii="Times New Roman" w:hAnsi="Times New Roman"/>
                <w:color w:val="0000FF"/>
                <w:sz w:val="20"/>
                <w:szCs w:val="20"/>
              </w:rPr>
              <w:t xml:space="preserve"> additionally support other options).</w:t>
            </w:r>
          </w:p>
          <w:p w14:paraId="6AA96CE7"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0C3DC86" w14:textId="77777777" w:rsidR="00352187" w:rsidRDefault="00191D38">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74EFA4CB"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2891EEB8"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lastRenderedPageBreak/>
              <w:t xml:space="preserve">Opt.1-1: Length 6 FD-OCC is applied to 6 REs of DMRS within a PRB within an CDM </w:t>
            </w:r>
            <w:proofErr w:type="gramStart"/>
            <w:r>
              <w:rPr>
                <w:rFonts w:ascii="Times New Roman" w:eastAsia="Malgun Gothic" w:hAnsi="Times New Roman"/>
                <w:sz w:val="20"/>
                <w:szCs w:val="20"/>
              </w:rPr>
              <w:t>group</w:t>
            </w:r>
            <w:proofErr w:type="gramEnd"/>
          </w:p>
          <w:p w14:paraId="017FC850"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 xml:space="preserve">Opt.1-2: Length 4 FD-OCC is applied to 4 REs of DMRS within a PRB or across consecutive PRBs within an CDM </w:t>
            </w:r>
            <w:proofErr w:type="gramStart"/>
            <w:r>
              <w:rPr>
                <w:rFonts w:ascii="Times New Roman" w:eastAsia="Malgun Gothic" w:hAnsi="Times New Roman"/>
                <w:sz w:val="20"/>
                <w:szCs w:val="20"/>
              </w:rPr>
              <w:t>group</w:t>
            </w:r>
            <w:proofErr w:type="gramEnd"/>
          </w:p>
          <w:p w14:paraId="1E3452C5"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5821C3"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 xml:space="preserve">Length 4 FD-OCC is applied to 4 REs of DMRS within a PRB within an CDM </w:t>
            </w:r>
            <w:proofErr w:type="gramStart"/>
            <w:r>
              <w:rPr>
                <w:rFonts w:ascii="Times New Roman" w:eastAsia="Malgun Gothic" w:hAnsi="Times New Roman"/>
                <w:sz w:val="20"/>
                <w:szCs w:val="20"/>
              </w:rPr>
              <w:t>group</w:t>
            </w:r>
            <w:proofErr w:type="gramEnd"/>
          </w:p>
          <w:p w14:paraId="48142525"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7E1E2CB"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FC6643B" w14:textId="77777777" w:rsidR="00352187" w:rsidRDefault="00191D38">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9000726"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w:t>
            </w:r>
            <w:proofErr w:type="gramStart"/>
            <w:r>
              <w:rPr>
                <w:rFonts w:ascii="Times New Roman" w:eastAsia="Malgun Gothic" w:hAnsi="Times New Roman"/>
                <w:sz w:val="20"/>
                <w:szCs w:val="20"/>
              </w:rPr>
              <w:t>i.e.</w:t>
            </w:r>
            <w:proofErr w:type="gramEnd"/>
            <w:r>
              <w:rPr>
                <w:rFonts w:ascii="Times New Roman" w:eastAsia="Malgun Gothic" w:hAnsi="Times New Roman"/>
                <w:sz w:val="20"/>
                <w:szCs w:val="20"/>
              </w:rPr>
              <w:t xml:space="preserve"> MU-MIMO between Rel.15 UE and Rel.18 UE is allowed).</w:t>
            </w:r>
          </w:p>
          <w:p w14:paraId="511EFCDE"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2CD7B61A" w14:textId="77777777" w:rsidR="00352187" w:rsidRDefault="00191D38">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A71DB09"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CECCF1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3D0C779" w14:textId="77777777" w:rsidR="00352187" w:rsidRDefault="00191D38">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4B812FF1" w14:textId="77777777" w:rsidR="00352187" w:rsidRDefault="00352187">
            <w:pPr>
              <w:spacing w:before="0"/>
              <w:rPr>
                <w:rFonts w:ascii="Times New Roman" w:hAnsi="Times New Roman"/>
                <w:sz w:val="20"/>
                <w:szCs w:val="20"/>
              </w:rPr>
            </w:pPr>
          </w:p>
          <w:p w14:paraId="3619193A"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BE99664"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B3B6FBE" w14:textId="77777777" w:rsidR="00352187" w:rsidRDefault="00191D38">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23A97C7"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CDD7945"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7822CF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8033ACD" w14:textId="77777777" w:rsidR="00352187" w:rsidRDefault="00191D38">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6D92AC30" w14:textId="77777777" w:rsidR="00352187" w:rsidRDefault="00352187">
      <w:pPr>
        <w:rPr>
          <w:rFonts w:ascii="Times New Roman" w:hAnsi="Times New Roman" w:cs="Times New Roman"/>
          <w:b/>
          <w:bCs/>
          <w:sz w:val="20"/>
          <w:szCs w:val="20"/>
          <w:u w:val="single"/>
          <w:lang w:eastAsia="zh-CN"/>
        </w:rPr>
      </w:pPr>
    </w:p>
    <w:p w14:paraId="2EE4ADC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RAN1#110bis-e agreements:</w:t>
      </w:r>
    </w:p>
    <w:tbl>
      <w:tblPr>
        <w:tblStyle w:val="affc"/>
        <w:tblW w:w="0" w:type="auto"/>
        <w:tblLook w:val="04A0" w:firstRow="1" w:lastRow="0" w:firstColumn="1" w:lastColumn="0" w:noHBand="0" w:noVBand="1"/>
      </w:tblPr>
      <w:tblGrid>
        <w:gridCol w:w="9962"/>
      </w:tblGrid>
      <w:tr w:rsidR="00352187" w14:paraId="4BA56419" w14:textId="77777777">
        <w:tc>
          <w:tcPr>
            <w:tcW w:w="9962" w:type="dxa"/>
          </w:tcPr>
          <w:p w14:paraId="15EBFE12"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97EAA4B" w14:textId="77777777" w:rsidR="00352187" w:rsidRDefault="00191D38">
            <w:pPr>
              <w:spacing w:before="0"/>
              <w:rPr>
                <w:rFonts w:ascii="Times New Roman" w:hAnsi="Times New Roman"/>
                <w:sz w:val="20"/>
                <w:szCs w:val="20"/>
                <w:u w:val="single"/>
              </w:rPr>
            </w:pPr>
            <w:r>
              <w:rPr>
                <w:rFonts w:ascii="Times New Roman" w:hAnsi="Times New Roman"/>
                <w:sz w:val="20"/>
                <w:szCs w:val="20"/>
                <w:u w:val="single"/>
              </w:rPr>
              <w:t>Conclusion</w:t>
            </w:r>
          </w:p>
          <w:p w14:paraId="2B57CA1A" w14:textId="77777777" w:rsidR="00352187" w:rsidRDefault="00191D38">
            <w:pPr>
              <w:pStyle w:val="afff7"/>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F10C87" w14:textId="77777777" w:rsidR="00352187" w:rsidRDefault="00191D38">
            <w:pPr>
              <w:pStyle w:val="afff7"/>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77A8303" w14:textId="77777777" w:rsidR="00352187" w:rsidRDefault="00191D38">
            <w:pPr>
              <w:pStyle w:val="afff7"/>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3201007A" w14:textId="77777777" w:rsidR="00352187" w:rsidRDefault="00191D38">
            <w:pPr>
              <w:pStyle w:val="afff7"/>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6B7C21DB" w14:textId="77777777" w:rsidR="00352187" w:rsidRDefault="00191D38">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drawing>
                <wp:inline distT="0" distB="0" distL="0" distR="0" wp14:anchorId="57E24ADC" wp14:editId="1F5ECDD7">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42BD116"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000FCA6" w14:textId="77777777" w:rsidR="00352187" w:rsidRDefault="00191D38">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70E96D54" w14:textId="77777777" w:rsidR="00352187" w:rsidRDefault="00191D38">
            <w:pPr>
              <w:pStyle w:val="afff7"/>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4 or 6)). </w:t>
            </w:r>
          </w:p>
          <w:p w14:paraId="461427A0" w14:textId="77777777" w:rsidR="00352187" w:rsidRDefault="00191D38">
            <w:pPr>
              <w:pStyle w:val="afff7"/>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0E410590" w14:textId="77777777" w:rsidR="00352187" w:rsidRDefault="00191D38">
            <w:pPr>
              <w:pStyle w:val="afff7"/>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additionally support other options). </w:t>
            </w:r>
          </w:p>
          <w:p w14:paraId="6F7F100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967E2F" w14:textId="77777777" w:rsidR="00352187" w:rsidRDefault="00191D38">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4073C058" w14:textId="77777777" w:rsidR="00352187" w:rsidRDefault="00191D38">
            <w:pPr>
              <w:pStyle w:val="afff7"/>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Opt.1-2: Length 4 FD-OCC is applied to 4 REs of DMRS within a PRB or across consecutive PRBs within an CDM </w:t>
            </w:r>
            <w:proofErr w:type="gramStart"/>
            <w:r>
              <w:rPr>
                <w:rFonts w:ascii="Times New Roman" w:eastAsia="Malgun Gothic" w:hAnsi="Times New Roman"/>
                <w:sz w:val="20"/>
                <w:szCs w:val="20"/>
              </w:rPr>
              <w:t>group</w:t>
            </w:r>
            <w:proofErr w:type="gramEnd"/>
          </w:p>
          <w:p w14:paraId="33A6BFC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F17AD34"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w:t>
            </w:r>
            <w:r>
              <w:rPr>
                <w:rFonts w:ascii="Times New Roman" w:eastAsia="Times New Roman" w:hAnsi="Times New Roman"/>
                <w:bCs/>
                <w:color w:val="242424"/>
                <w:sz w:val="20"/>
                <w:szCs w:val="20"/>
              </w:rPr>
              <w:lastRenderedPageBreak/>
              <w:t>FD-OCCs (to be selected in RAN1#111):</w:t>
            </w:r>
          </w:p>
          <w:p w14:paraId="6A5C660D" w14:textId="77777777" w:rsidR="00352187" w:rsidRDefault="00191D38">
            <w:pPr>
              <w:pStyle w:val="afff7"/>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352187" w14:paraId="0F22A8AB"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C3E97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E09E3F" w14:textId="77777777" w:rsidR="00352187" w:rsidRDefault="00191D38">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23C840" w14:textId="77777777" w:rsidR="00352187" w:rsidRDefault="00191D38">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C638B6" w14:textId="77777777" w:rsidR="00352187" w:rsidRDefault="00191D38">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7A6287" w14:textId="77777777" w:rsidR="00352187" w:rsidRDefault="00191D38">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352187" w14:paraId="4E43D96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D50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6616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03352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71C2FA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5D02D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BFA8A8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7838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7DC6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3CE0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7C70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BE85B1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1E7FA7C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0E72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D0D7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E362A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4C864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C7EA9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FAC6E7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45FF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9F2B5C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33DFAC"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418773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A164F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2515BCCB" w14:textId="77777777" w:rsidR="00352187" w:rsidRDefault="00191D38">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352187" w14:paraId="5C3AE82F"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8861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3E2CF3" w14:textId="77777777" w:rsidR="00352187" w:rsidRDefault="00191D38">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5060" w14:textId="77777777" w:rsidR="00352187" w:rsidRDefault="00191D38">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CB5482" w14:textId="77777777" w:rsidR="00352187" w:rsidRDefault="00191D38">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5CCB3" w14:textId="77777777" w:rsidR="00352187" w:rsidRDefault="00191D38">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352187" w14:paraId="2BFCC6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A484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E30F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D58CB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8346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28316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0764020"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5783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5B9F8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0417C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511BC7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477BC0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8ECBFD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6D9B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75A8C3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C1A1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5C7F1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98470E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352187" w14:paraId="698643B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89489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B3AC3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E38E0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CBA12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F1C7A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5EE18838"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0D33AF07"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12CE5B7D" w14:textId="77777777" w:rsidR="00352187" w:rsidRDefault="00191D38">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19889E1" w14:textId="77777777" w:rsidR="00352187" w:rsidRDefault="00191D38">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3EE2A7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5595481"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2DF299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464C297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E0051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72F1C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3A98333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B7E0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EAFF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1F7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D01A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5A1C8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2DA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B20F3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856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BB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F37B34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8D6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C837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348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E2E9F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FD74AD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E67EB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991CE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F6E0F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1917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389DB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15FF43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28224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B862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98448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FB8259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A3F87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03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3889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EFD4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C9238E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686EBB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0CDD5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405A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8E62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7DEAB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9D4AA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46FCE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61283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1DC5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2C56206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A144E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DC34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98BDA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0811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24004A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F252A3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064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9A68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6574D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6B07D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FEEBC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A745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299D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9776A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2D2173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BD09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164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F488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143F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11200B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D21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8C2FD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1324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7643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BA36B2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AB1DF1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C77B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E04F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66F3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CEB39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5321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46316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E270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F3389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C11AC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4CCDE0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6DB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D544C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BD37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0D200B46" w14:textId="77777777" w:rsidR="00352187" w:rsidRDefault="00352187">
            <w:pPr>
              <w:spacing w:before="0"/>
              <w:rPr>
                <w:rFonts w:ascii="Times New Roman" w:hAnsi="Times New Roman"/>
                <w:sz w:val="20"/>
                <w:szCs w:val="20"/>
                <w:lang w:eastAsia="zh-CN"/>
              </w:rPr>
            </w:pPr>
          </w:p>
          <w:p w14:paraId="215D302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0B27782"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F0C48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48AF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0895BB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091493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27C47D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9F765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CBA3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D062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53AA9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EC272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071A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9E2C6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98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CAAA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852D9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A69A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8C59B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5AE6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A29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695A6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60FE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12B4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B2CC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DED6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FE139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5BD943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C76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89CE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ED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ED7F2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E5CAC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5C1D5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DD5E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8134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4172B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73EF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B666A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CAD8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EA930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20A520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F8B44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2939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965D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90549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11C81A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0F9348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60E7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8CA6A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E13E3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94A039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A6839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12F9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0894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4526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37D27F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78D7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F7098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35CD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27BCA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6EE8FF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71F0C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2F3D9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5B8D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AA16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455CC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914A1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10DF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0187E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C6CA2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69CF09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63E9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9C65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F92FE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AE812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1C729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DC762D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28C27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B8B3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D9B3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5C1A79F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7D1B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42F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1F1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9981E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88E452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C54E1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51E15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3F5C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E41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DFC762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50016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59E61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D72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76BB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C9DE30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E8A4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B3E8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3A832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C56AC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E9CD0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1C61B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DC49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EC10D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4F773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B8E9B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109943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8888F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FBCE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1E181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2E4AC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E878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72AB5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24847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9E0B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F4E87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6C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5036D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55B36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108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48CA3E2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2A05D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22BA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559FF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E78AF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1C04381"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EA68B5" w14:textId="77777777" w:rsidR="00352187" w:rsidRDefault="00191D38">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16BFAE1D"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52875784" w14:textId="77777777" w:rsidR="00352187" w:rsidRDefault="00191D38">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w:t>
            </w:r>
            <w:proofErr w:type="spellStart"/>
            <w:r>
              <w:rPr>
                <w:rFonts w:ascii="Times New Roman" w:eastAsia="Yu Gothic UI" w:hAnsi="Times New Roman"/>
                <w:color w:val="000000"/>
                <w:sz w:val="20"/>
                <w:szCs w:val="20"/>
                <w:shd w:val="clear" w:color="auto" w:fill="FFFFFF"/>
              </w:rPr>
              <w:t>gNB</w:t>
            </w:r>
            <w:proofErr w:type="spellEnd"/>
            <w:r>
              <w:rPr>
                <w:rFonts w:ascii="Times New Roman" w:eastAsia="Yu Gothic UI" w:hAnsi="Times New Roman"/>
                <w:color w:val="000000"/>
                <w:sz w:val="20"/>
                <w:szCs w:val="20"/>
                <w:shd w:val="clear" w:color="auto" w:fill="FFFFFF"/>
              </w:rPr>
              <w:t xml:space="preserve">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2D3539A6"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The scheduling restriction above means satisfying </w:t>
            </w:r>
            <w:proofErr w:type="gramStart"/>
            <w:r>
              <w:rPr>
                <w:rFonts w:ascii="Times New Roman" w:eastAsia="Yu Gothic UI" w:hAnsi="Times New Roman"/>
                <w:color w:val="000000"/>
                <w:sz w:val="20"/>
                <w:szCs w:val="20"/>
                <w:shd w:val="clear" w:color="auto" w:fill="FFFFFF"/>
              </w:rPr>
              <w:t>all of</w:t>
            </w:r>
            <w:proofErr w:type="gramEnd"/>
            <w:r>
              <w:rPr>
                <w:rFonts w:ascii="Times New Roman" w:eastAsia="Yu Gothic UI" w:hAnsi="Times New Roman"/>
                <w:color w:val="000000"/>
                <w:sz w:val="20"/>
                <w:szCs w:val="20"/>
                <w:shd w:val="clear" w:color="auto" w:fill="FFFFFF"/>
              </w:rPr>
              <w:t xml:space="preserve"> the following at least for other </w:t>
            </w:r>
            <w:r>
              <w:rPr>
                <w:rFonts w:ascii="Times New Roman" w:eastAsia="Yu Gothic UI" w:hAnsi="Times New Roman"/>
                <w:sz w:val="20"/>
                <w:szCs w:val="20"/>
                <w:shd w:val="clear" w:color="auto" w:fill="FFFFFF"/>
              </w:rPr>
              <w:t>than M-TRP PDSCH transmission with FDM 2a or FDM 2b scheme.</w:t>
            </w:r>
          </w:p>
          <w:p w14:paraId="6DF14ED9"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5D6AC7DA"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6481DB1F"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64C027CD"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3AC3C0C2"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2C6B1CA"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w:t>
            </w:r>
            <w:proofErr w:type="gramStart"/>
            <w:r>
              <w:rPr>
                <w:rFonts w:ascii="Times New Roman" w:eastAsia="Yu Gothic UI" w:hAnsi="Times New Roman"/>
                <w:sz w:val="20"/>
                <w:szCs w:val="20"/>
                <w:shd w:val="clear" w:color="auto" w:fill="FFFFFF"/>
              </w:rPr>
              <w:t>e.g.</w:t>
            </w:r>
            <w:proofErr w:type="gramEnd"/>
            <w:r>
              <w:rPr>
                <w:rFonts w:ascii="Times New Roman" w:eastAsia="Yu Gothic UI" w:hAnsi="Times New Roman"/>
                <w:sz w:val="20"/>
                <w:szCs w:val="20"/>
                <w:shd w:val="clear" w:color="auto" w:fill="FFFFFF"/>
              </w:rPr>
              <w:t xml:space="preserve">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1B9F47A9"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88CD77E" w14:textId="77777777" w:rsidR="00352187" w:rsidRDefault="00191D38">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lastRenderedPageBreak/>
              <w:t>Conclusion</w:t>
            </w:r>
          </w:p>
          <w:p w14:paraId="5E33D6FC" w14:textId="77777777" w:rsidR="00352187" w:rsidRDefault="00191D38">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05CB7610" w14:textId="77777777" w:rsidR="00352187" w:rsidRDefault="00191D38">
            <w:pPr>
              <w:pStyle w:val="afff7"/>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w:t>
            </w:r>
            <w:proofErr w:type="gramStart"/>
            <w:r>
              <w:rPr>
                <w:rFonts w:ascii="Times New Roman" w:hAnsi="Times New Roman"/>
                <w:sz w:val="20"/>
                <w:szCs w:val="20"/>
                <w:shd w:val="clear" w:color="auto" w:fill="FFFFFF"/>
              </w:rPr>
              <w:t>e.g.</w:t>
            </w:r>
            <w:proofErr w:type="gramEnd"/>
            <w:r>
              <w:rPr>
                <w:rFonts w:ascii="Times New Roman" w:hAnsi="Times New Roman"/>
                <w:sz w:val="20"/>
                <w:szCs w:val="20"/>
                <w:shd w:val="clear" w:color="auto" w:fill="FFFFFF"/>
              </w:rPr>
              <w:t xml:space="preserve"> if the total number of REs of DMRS in a CDM group is not multiples of 4, how to handle the remainder of REs), because </w:t>
            </w:r>
            <w:proofErr w:type="spellStart"/>
            <w:r>
              <w:rPr>
                <w:rFonts w:ascii="Times New Roman" w:hAnsi="Times New Roman"/>
                <w:sz w:val="20"/>
                <w:szCs w:val="20"/>
                <w:shd w:val="clear" w:color="auto" w:fill="FFFFFF"/>
              </w:rPr>
              <w:t>gNB</w:t>
            </w:r>
            <w:proofErr w:type="spellEnd"/>
            <w:r>
              <w:rPr>
                <w:rFonts w:ascii="Times New Roman" w:hAnsi="Times New Roman"/>
                <w:sz w:val="20"/>
                <w:szCs w:val="20"/>
                <w:shd w:val="clear" w:color="auto" w:fill="FFFFFF"/>
              </w:rPr>
              <w:t xml:space="preserve"> (receiver) can decide whether the scheduling restriction is needed or not. </w:t>
            </w:r>
          </w:p>
          <w:p w14:paraId="697D089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CBFA5AD"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5F43E4B8" w14:textId="77777777" w:rsidR="00352187" w:rsidRDefault="00191D38">
            <w:pPr>
              <w:spacing w:before="0"/>
              <w:rPr>
                <w:rFonts w:ascii="Times New Roman" w:hAnsi="Times New Roman"/>
                <w:sz w:val="20"/>
                <w:szCs w:val="20"/>
              </w:rPr>
            </w:pPr>
            <w:r>
              <w:rPr>
                <w:rFonts w:ascii="Times New Roman" w:hAnsi="Times New Roman"/>
                <w:sz w:val="20"/>
                <w:szCs w:val="20"/>
              </w:rPr>
              <w:t>For more than 4 layers SU-MIMO PUSCH, support</w:t>
            </w:r>
          </w:p>
          <w:p w14:paraId="4AAA3EE2" w14:textId="77777777" w:rsidR="00352187" w:rsidRDefault="00191D38">
            <w:pPr>
              <w:pStyle w:val="afff7"/>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003B4E5B" w14:textId="77777777" w:rsidR="00352187" w:rsidRDefault="00191D38">
            <w:pPr>
              <w:pStyle w:val="afff7"/>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7E399BE6" w14:textId="77777777" w:rsidR="00352187" w:rsidRDefault="00191D38">
            <w:pPr>
              <w:pStyle w:val="afff7"/>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031EB228" w14:textId="77777777" w:rsidR="00352187" w:rsidRDefault="00191D38">
            <w:pPr>
              <w:pStyle w:val="afff7"/>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22FDFC70" w14:textId="77777777" w:rsidR="00352187" w:rsidRDefault="00352187">
      <w:pPr>
        <w:rPr>
          <w:rFonts w:ascii="Times New Roman" w:hAnsi="Times New Roman" w:cs="Times New Roman"/>
          <w:sz w:val="20"/>
          <w:szCs w:val="20"/>
        </w:rPr>
      </w:pPr>
    </w:p>
    <w:p w14:paraId="04CA07A5"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c"/>
        <w:tblW w:w="0" w:type="auto"/>
        <w:tblLook w:val="04A0" w:firstRow="1" w:lastRow="0" w:firstColumn="1" w:lastColumn="0" w:noHBand="0" w:noVBand="1"/>
      </w:tblPr>
      <w:tblGrid>
        <w:gridCol w:w="9962"/>
      </w:tblGrid>
      <w:tr w:rsidR="00352187" w14:paraId="4B5C251C" w14:textId="77777777">
        <w:tc>
          <w:tcPr>
            <w:tcW w:w="9962" w:type="dxa"/>
          </w:tcPr>
          <w:p w14:paraId="5593E5D5"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E5129E"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0080300" w14:textId="77777777" w:rsidR="00352187" w:rsidRDefault="00191D38">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E67FB68" w14:textId="77777777" w:rsidR="00352187" w:rsidRDefault="00191D38">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6624878A" w14:textId="77777777" w:rsidR="00352187" w:rsidRDefault="00191D38">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2270B345"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89A1463"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w:t>
            </w:r>
            <w:proofErr w:type="gramStart"/>
            <w:r>
              <w:rPr>
                <w:rFonts w:ascii="Times New Roman" w:hAnsi="Times New Roman"/>
                <w:sz w:val="20"/>
                <w:szCs w:val="20"/>
                <w:lang w:eastAsia="zh-CN"/>
              </w:rPr>
              <w:t>all of</w:t>
            </w:r>
            <w:proofErr w:type="gramEnd"/>
            <w:r>
              <w:rPr>
                <w:rFonts w:ascii="Times New Roman" w:hAnsi="Times New Roman"/>
                <w:sz w:val="20"/>
                <w:szCs w:val="20"/>
                <w:lang w:eastAsia="zh-CN"/>
              </w:rPr>
              <w:t xml:space="preserve"> the following port combinations can be indicated:</w:t>
            </w:r>
          </w:p>
          <w:p w14:paraId="2A0D0E41"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1) </w:t>
            </w:r>
            <w:proofErr w:type="spellStart"/>
            <w:r>
              <w:rPr>
                <w:rFonts w:ascii="Times New Roman" w:hAnsi="Times New Roman"/>
                <w:sz w:val="20"/>
                <w:szCs w:val="20"/>
                <w:lang w:val="fr-FR" w:eastAsia="zh-CN"/>
              </w:rPr>
              <w:t>Legacy</w:t>
            </w:r>
            <w:proofErr w:type="spellEnd"/>
            <w:r>
              <w:rPr>
                <w:rFonts w:ascii="Times New Roman" w:hAnsi="Times New Roman"/>
                <w:sz w:val="20"/>
                <w:szCs w:val="20"/>
                <w:lang w:val="fr-FR" w:eastAsia="zh-CN"/>
              </w:rPr>
              <w:t xml:space="preserve">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p=0~7,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p=0~11)</w:t>
            </w:r>
          </w:p>
          <w:p w14:paraId="51E8A9DB"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p=8~15,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p=12~23)</w:t>
            </w:r>
          </w:p>
          <w:p w14:paraId="65C91305" w14:textId="77777777" w:rsidR="00352187" w:rsidRDefault="00191D38">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6DEB8633" w14:textId="77777777" w:rsidR="00352187" w:rsidRDefault="00191D38">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 xml:space="preserve">For up to 4 ranks, only one CDM group is used per UE. For larger than 4 ranks, more than one </w:t>
            </w:r>
            <w:r>
              <w:rPr>
                <w:rFonts w:ascii="Times New Roman" w:eastAsia="Malgun Gothic" w:hAnsi="Times New Roman"/>
                <w:sz w:val="20"/>
                <w:szCs w:val="20"/>
              </w:rPr>
              <w:lastRenderedPageBreak/>
              <w:t>CDM groups can be used per UE.</w:t>
            </w:r>
          </w:p>
          <w:p w14:paraId="7F88352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276B34B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56D12DF6"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31DD1108"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08E33182"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0EEEF44A"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01E66DF" w14:textId="77777777" w:rsidR="00352187" w:rsidRDefault="00191D38">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295D1E07" w14:textId="77777777" w:rsidR="00352187" w:rsidRDefault="00191D38">
            <w:pPr>
              <w:pStyle w:val="afff7"/>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352187" w14:paraId="1DF8F88B" w14:textId="77777777">
              <w:trPr>
                <w:jc w:val="center"/>
              </w:trPr>
              <w:tc>
                <w:tcPr>
                  <w:tcW w:w="1613" w:type="dxa"/>
                  <w:shd w:val="clear" w:color="auto" w:fill="auto"/>
                </w:tcPr>
                <w:p w14:paraId="7455C20A"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1901FD82" w14:textId="77777777" w:rsidR="00352187" w:rsidRDefault="00191D38">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C673213" w14:textId="77777777" w:rsidR="00352187" w:rsidRDefault="00191D38">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1)</w:t>
                  </w:r>
                </w:p>
              </w:tc>
            </w:tr>
            <w:tr w:rsidR="00352187" w14:paraId="21C775DD" w14:textId="77777777">
              <w:trPr>
                <w:jc w:val="center"/>
              </w:trPr>
              <w:tc>
                <w:tcPr>
                  <w:tcW w:w="1613" w:type="dxa"/>
                  <w:shd w:val="clear" w:color="auto" w:fill="auto"/>
                </w:tcPr>
                <w:p w14:paraId="7363A6DD"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05593B"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53D0A78"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352187" w14:paraId="7768CE91" w14:textId="77777777">
              <w:trPr>
                <w:jc w:val="center"/>
              </w:trPr>
              <w:tc>
                <w:tcPr>
                  <w:tcW w:w="1613" w:type="dxa"/>
                  <w:shd w:val="clear" w:color="auto" w:fill="auto"/>
                </w:tcPr>
                <w:p w14:paraId="7C0151B5"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9A8965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339BB48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AC98DBC"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14F1EEA" w14:textId="77777777" w:rsidR="00352187" w:rsidRDefault="00191D38">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0361EB00" w14:textId="77777777" w:rsidR="00352187" w:rsidRDefault="00191D38">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5E81195E" w14:textId="77777777" w:rsidR="00352187" w:rsidRDefault="00191D38">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352187" w14:paraId="2FDC7C57" w14:textId="77777777">
              <w:trPr>
                <w:trHeight w:val="20"/>
                <w:jc w:val="center"/>
              </w:trPr>
              <w:tc>
                <w:tcPr>
                  <w:tcW w:w="4126" w:type="dxa"/>
                  <w:gridSpan w:val="4"/>
                  <w:tcBorders>
                    <w:bottom w:val="single" w:sz="4" w:space="0" w:color="auto"/>
                  </w:tcBorders>
                  <w:shd w:val="clear" w:color="auto" w:fill="D9D9D9"/>
                  <w:vAlign w:val="center"/>
                </w:tcPr>
                <w:p w14:paraId="19B71819"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0242E9B" w14:textId="77777777" w:rsidR="00352187" w:rsidRDefault="00191D38">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271CBAA4" w14:textId="77777777" w:rsidR="00352187" w:rsidRDefault="00191D38">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1430E040"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3217B358" w14:textId="77777777" w:rsidR="00352187" w:rsidRDefault="00191D38">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5248045E" w14:textId="77777777" w:rsidR="00352187" w:rsidRDefault="00191D38">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352187" w14:paraId="100F45ED" w14:textId="77777777">
              <w:trPr>
                <w:trHeight w:val="20"/>
                <w:jc w:val="center"/>
              </w:trPr>
              <w:tc>
                <w:tcPr>
                  <w:tcW w:w="0" w:type="auto"/>
                  <w:shd w:val="clear" w:color="auto" w:fill="D9D9D9"/>
                  <w:vAlign w:val="center"/>
                </w:tcPr>
                <w:p w14:paraId="389AE88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9D845F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901A97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7FCE262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29B42D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395F4E3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1848DC0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E2E44B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352187" w14:paraId="50576671" w14:textId="77777777">
              <w:trPr>
                <w:trHeight w:val="20"/>
                <w:jc w:val="center"/>
              </w:trPr>
              <w:tc>
                <w:tcPr>
                  <w:tcW w:w="0" w:type="auto"/>
                  <w:shd w:val="clear" w:color="auto" w:fill="auto"/>
                  <w:vAlign w:val="center"/>
                </w:tcPr>
                <w:p w14:paraId="34FA4AF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w:t>
                  </w:r>
                </w:p>
              </w:tc>
              <w:tc>
                <w:tcPr>
                  <w:tcW w:w="1155" w:type="dxa"/>
                  <w:shd w:val="clear" w:color="auto" w:fill="auto"/>
                  <w:vAlign w:val="center"/>
                </w:tcPr>
                <w:p w14:paraId="011AFCF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3664BC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7684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0BD7AB0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6BC884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686AB2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77609C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352187" w14:paraId="27C501E0" w14:textId="77777777">
              <w:trPr>
                <w:trHeight w:val="20"/>
                <w:jc w:val="center"/>
              </w:trPr>
              <w:tc>
                <w:tcPr>
                  <w:tcW w:w="0" w:type="auto"/>
                  <w:shd w:val="clear" w:color="auto" w:fill="auto"/>
                  <w:vAlign w:val="center"/>
                </w:tcPr>
                <w:p w14:paraId="4401EE9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92A11A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DF34F56"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7A378E20"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054537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7E11EC9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10AE5532"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B0707DB" w14:textId="77777777" w:rsidR="00352187" w:rsidRDefault="00352187">
                  <w:pPr>
                    <w:keepLines/>
                    <w:jc w:val="center"/>
                    <w:rPr>
                      <w:rFonts w:ascii="Times New Roman" w:hAnsi="Times New Roman" w:cs="Times New Roman"/>
                      <w:color w:val="FF0000"/>
                      <w:sz w:val="20"/>
                      <w:szCs w:val="20"/>
                      <w:lang w:eastAsia="zh-CN"/>
                    </w:rPr>
                  </w:pPr>
                </w:p>
              </w:tc>
            </w:tr>
            <w:tr w:rsidR="00352187" w14:paraId="59B98B5E" w14:textId="77777777">
              <w:trPr>
                <w:trHeight w:val="20"/>
                <w:jc w:val="center"/>
              </w:trPr>
              <w:tc>
                <w:tcPr>
                  <w:tcW w:w="0" w:type="auto"/>
                  <w:shd w:val="clear" w:color="auto" w:fill="auto"/>
                  <w:vAlign w:val="center"/>
                </w:tcPr>
                <w:p w14:paraId="4BE5B36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461F9B9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5A15D74"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A8B044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2231040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D740BEE"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7FA9AA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640CCA4B" w14:textId="77777777" w:rsidR="00352187" w:rsidRDefault="00352187">
                  <w:pPr>
                    <w:keepLines/>
                    <w:jc w:val="center"/>
                    <w:rPr>
                      <w:rFonts w:ascii="Times New Roman" w:hAnsi="Times New Roman" w:cs="Times New Roman"/>
                      <w:color w:val="FF0000"/>
                      <w:sz w:val="20"/>
                      <w:szCs w:val="20"/>
                      <w:lang w:eastAsia="zh-CN"/>
                    </w:rPr>
                  </w:pPr>
                </w:p>
              </w:tc>
            </w:tr>
            <w:tr w:rsidR="00352187" w14:paraId="3C253FCA" w14:textId="77777777">
              <w:trPr>
                <w:trHeight w:val="20"/>
                <w:jc w:val="center"/>
              </w:trPr>
              <w:tc>
                <w:tcPr>
                  <w:tcW w:w="0" w:type="auto"/>
                  <w:shd w:val="clear" w:color="auto" w:fill="auto"/>
                  <w:vAlign w:val="center"/>
                </w:tcPr>
                <w:p w14:paraId="3E2473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1760CA7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7443A8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F8549B2"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768FB9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6189C0F3"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CBC21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5857D222" w14:textId="77777777" w:rsidR="00352187" w:rsidRDefault="00352187">
                  <w:pPr>
                    <w:keepLines/>
                    <w:jc w:val="center"/>
                    <w:rPr>
                      <w:rFonts w:ascii="Times New Roman" w:hAnsi="Times New Roman" w:cs="Times New Roman"/>
                      <w:color w:val="FF0000"/>
                      <w:sz w:val="20"/>
                      <w:szCs w:val="20"/>
                      <w:lang w:eastAsia="zh-CN"/>
                    </w:rPr>
                  </w:pPr>
                </w:p>
              </w:tc>
            </w:tr>
            <w:tr w:rsidR="00352187" w14:paraId="002FE794" w14:textId="77777777">
              <w:trPr>
                <w:trHeight w:val="20"/>
                <w:jc w:val="center"/>
              </w:trPr>
              <w:tc>
                <w:tcPr>
                  <w:tcW w:w="0" w:type="auto"/>
                  <w:shd w:val="clear" w:color="auto" w:fill="auto"/>
                  <w:vAlign w:val="center"/>
                </w:tcPr>
                <w:p w14:paraId="7C0CEF4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743D71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09FBA5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ABD6B49"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FC99FC5" w14:textId="77777777" w:rsidR="00352187" w:rsidRDefault="00352187">
                  <w:pPr>
                    <w:keepLines/>
                    <w:jc w:val="center"/>
                    <w:rPr>
                      <w:rFonts w:ascii="Times New Roman" w:hAnsi="Times New Roman" w:cs="Times New Roman"/>
                      <w:sz w:val="20"/>
                      <w:szCs w:val="20"/>
                    </w:rPr>
                  </w:pPr>
                </w:p>
              </w:tc>
              <w:tc>
                <w:tcPr>
                  <w:tcW w:w="1114" w:type="dxa"/>
                  <w:shd w:val="clear" w:color="auto" w:fill="auto"/>
                  <w:vAlign w:val="center"/>
                </w:tcPr>
                <w:p w14:paraId="350310A6" w14:textId="77777777" w:rsidR="00352187" w:rsidRDefault="00352187">
                  <w:pPr>
                    <w:keepLines/>
                    <w:jc w:val="center"/>
                    <w:rPr>
                      <w:rFonts w:ascii="Times New Roman" w:hAnsi="Times New Roman" w:cs="Times New Roman"/>
                      <w:sz w:val="20"/>
                      <w:szCs w:val="20"/>
                    </w:rPr>
                  </w:pPr>
                </w:p>
              </w:tc>
              <w:tc>
                <w:tcPr>
                  <w:tcW w:w="1566" w:type="dxa"/>
                  <w:shd w:val="clear" w:color="auto" w:fill="auto"/>
                  <w:vAlign w:val="center"/>
                </w:tcPr>
                <w:p w14:paraId="51A2801A" w14:textId="77777777" w:rsidR="00352187" w:rsidRDefault="00352187">
                  <w:pPr>
                    <w:keepLines/>
                    <w:jc w:val="center"/>
                    <w:rPr>
                      <w:rFonts w:ascii="Times New Roman" w:hAnsi="Times New Roman" w:cs="Times New Roman"/>
                      <w:sz w:val="20"/>
                      <w:szCs w:val="20"/>
                      <w:lang w:eastAsia="zh-CN"/>
                    </w:rPr>
                  </w:pPr>
                </w:p>
              </w:tc>
              <w:tc>
                <w:tcPr>
                  <w:tcW w:w="1383" w:type="dxa"/>
                  <w:shd w:val="clear" w:color="auto" w:fill="auto"/>
                  <w:vAlign w:val="center"/>
                </w:tcPr>
                <w:p w14:paraId="62195071" w14:textId="77777777" w:rsidR="00352187" w:rsidRDefault="00352187">
                  <w:pPr>
                    <w:keepLines/>
                    <w:jc w:val="center"/>
                    <w:rPr>
                      <w:rFonts w:ascii="Times New Roman" w:hAnsi="Times New Roman" w:cs="Times New Roman"/>
                      <w:sz w:val="20"/>
                      <w:szCs w:val="20"/>
                      <w:lang w:eastAsia="zh-CN"/>
                    </w:rPr>
                  </w:pPr>
                </w:p>
              </w:tc>
            </w:tr>
            <w:tr w:rsidR="00352187" w14:paraId="25C98D20" w14:textId="77777777">
              <w:trPr>
                <w:trHeight w:val="20"/>
                <w:jc w:val="center"/>
              </w:trPr>
              <w:tc>
                <w:tcPr>
                  <w:tcW w:w="0" w:type="auto"/>
                  <w:shd w:val="clear" w:color="auto" w:fill="auto"/>
                  <w:vAlign w:val="center"/>
                </w:tcPr>
                <w:p w14:paraId="48D3DB2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028B3E7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2E80E2F"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0B74E856"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F01EBC2"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27BE340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6DE3C5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6BCD879" w14:textId="77777777" w:rsidR="00352187" w:rsidRDefault="00352187">
                  <w:pPr>
                    <w:keepLines/>
                    <w:jc w:val="center"/>
                    <w:rPr>
                      <w:rFonts w:ascii="Times New Roman" w:hAnsi="Times New Roman" w:cs="Times New Roman"/>
                      <w:color w:val="FF0000"/>
                      <w:sz w:val="20"/>
                      <w:szCs w:val="20"/>
                      <w:lang w:eastAsia="zh-CN"/>
                    </w:rPr>
                  </w:pPr>
                </w:p>
              </w:tc>
            </w:tr>
            <w:tr w:rsidR="00352187" w14:paraId="5534F7F9" w14:textId="77777777">
              <w:trPr>
                <w:trHeight w:val="20"/>
                <w:jc w:val="center"/>
              </w:trPr>
              <w:tc>
                <w:tcPr>
                  <w:tcW w:w="0" w:type="auto"/>
                  <w:shd w:val="clear" w:color="auto" w:fill="auto"/>
                  <w:vAlign w:val="center"/>
                </w:tcPr>
                <w:p w14:paraId="4037BF1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5A9E31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79C31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73F46F7"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61924F3D"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44F6CB6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E4F12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41F63" w14:textId="77777777" w:rsidR="00352187" w:rsidRDefault="00352187">
                  <w:pPr>
                    <w:keepLines/>
                    <w:jc w:val="center"/>
                    <w:rPr>
                      <w:rFonts w:ascii="Times New Roman" w:hAnsi="Times New Roman" w:cs="Times New Roman"/>
                      <w:color w:val="FF0000"/>
                      <w:sz w:val="20"/>
                      <w:szCs w:val="20"/>
                      <w:lang w:eastAsia="zh-CN"/>
                    </w:rPr>
                  </w:pPr>
                </w:p>
              </w:tc>
            </w:tr>
            <w:tr w:rsidR="00352187" w14:paraId="40E4D060" w14:textId="77777777">
              <w:trPr>
                <w:trHeight w:val="20"/>
                <w:jc w:val="center"/>
              </w:trPr>
              <w:tc>
                <w:tcPr>
                  <w:tcW w:w="0" w:type="auto"/>
                  <w:shd w:val="clear" w:color="auto" w:fill="auto"/>
                  <w:vAlign w:val="center"/>
                </w:tcPr>
                <w:p w14:paraId="6C19F19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3A55D11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4287C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85F3714"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57D0E20A"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037C896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B0F4B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EA9BDD8" w14:textId="77777777" w:rsidR="00352187" w:rsidRDefault="00352187">
                  <w:pPr>
                    <w:keepLines/>
                    <w:jc w:val="center"/>
                    <w:rPr>
                      <w:rFonts w:ascii="Times New Roman" w:hAnsi="Times New Roman" w:cs="Times New Roman"/>
                      <w:color w:val="FF0000"/>
                      <w:sz w:val="20"/>
                      <w:szCs w:val="20"/>
                      <w:lang w:eastAsia="zh-CN"/>
                    </w:rPr>
                  </w:pPr>
                </w:p>
              </w:tc>
            </w:tr>
            <w:tr w:rsidR="00352187" w14:paraId="5C41BCCE" w14:textId="77777777">
              <w:trPr>
                <w:trHeight w:val="20"/>
                <w:jc w:val="center"/>
              </w:trPr>
              <w:tc>
                <w:tcPr>
                  <w:tcW w:w="0" w:type="auto"/>
                  <w:shd w:val="clear" w:color="auto" w:fill="auto"/>
                  <w:vAlign w:val="center"/>
                </w:tcPr>
                <w:p w14:paraId="251AC29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EA84B9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698C5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1138E7C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F217E4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F6960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8E7614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F8B40CD" w14:textId="77777777" w:rsidR="00352187" w:rsidRDefault="00352187">
                  <w:pPr>
                    <w:keepLines/>
                    <w:jc w:val="center"/>
                    <w:rPr>
                      <w:rFonts w:ascii="Times New Roman" w:hAnsi="Times New Roman" w:cs="Times New Roman"/>
                      <w:color w:val="FF0000"/>
                      <w:sz w:val="20"/>
                      <w:szCs w:val="20"/>
                      <w:lang w:eastAsia="zh-CN"/>
                    </w:rPr>
                  </w:pPr>
                </w:p>
              </w:tc>
            </w:tr>
            <w:tr w:rsidR="00352187" w14:paraId="34739980" w14:textId="77777777">
              <w:trPr>
                <w:trHeight w:val="20"/>
                <w:jc w:val="center"/>
              </w:trPr>
              <w:tc>
                <w:tcPr>
                  <w:tcW w:w="0" w:type="auto"/>
                  <w:shd w:val="clear" w:color="auto" w:fill="auto"/>
                  <w:vAlign w:val="center"/>
                </w:tcPr>
                <w:p w14:paraId="60F51DD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687071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526EC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15DBF1B"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47966E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6E25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CAD20E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8D452A6" w14:textId="77777777" w:rsidR="00352187" w:rsidRDefault="00352187">
                  <w:pPr>
                    <w:keepLines/>
                    <w:jc w:val="center"/>
                    <w:rPr>
                      <w:rFonts w:ascii="Times New Roman" w:hAnsi="Times New Roman" w:cs="Times New Roman"/>
                      <w:color w:val="FF0000"/>
                      <w:sz w:val="20"/>
                      <w:szCs w:val="20"/>
                      <w:lang w:eastAsia="zh-CN"/>
                    </w:rPr>
                  </w:pPr>
                </w:p>
              </w:tc>
            </w:tr>
            <w:tr w:rsidR="00352187" w14:paraId="5305763C" w14:textId="77777777">
              <w:trPr>
                <w:trHeight w:val="20"/>
                <w:jc w:val="center"/>
              </w:trPr>
              <w:tc>
                <w:tcPr>
                  <w:tcW w:w="0" w:type="auto"/>
                  <w:shd w:val="clear" w:color="auto" w:fill="auto"/>
                  <w:vAlign w:val="center"/>
                </w:tcPr>
                <w:p w14:paraId="51D48C4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21581C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E2002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5CFDD811"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156F39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CBEBE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D24F28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78EC13" w14:textId="77777777" w:rsidR="00352187" w:rsidRDefault="00352187">
                  <w:pPr>
                    <w:keepLines/>
                    <w:jc w:val="center"/>
                    <w:rPr>
                      <w:rFonts w:ascii="Times New Roman" w:hAnsi="Times New Roman" w:cs="Times New Roman"/>
                      <w:color w:val="FF0000"/>
                      <w:sz w:val="20"/>
                      <w:szCs w:val="20"/>
                      <w:lang w:eastAsia="zh-CN"/>
                    </w:rPr>
                  </w:pPr>
                </w:p>
              </w:tc>
            </w:tr>
            <w:tr w:rsidR="00352187" w14:paraId="72D4FF82" w14:textId="77777777">
              <w:trPr>
                <w:trHeight w:val="20"/>
                <w:jc w:val="center"/>
              </w:trPr>
              <w:tc>
                <w:tcPr>
                  <w:tcW w:w="0" w:type="auto"/>
                  <w:shd w:val="clear" w:color="auto" w:fill="auto"/>
                  <w:vAlign w:val="center"/>
                </w:tcPr>
                <w:p w14:paraId="1395B3D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12102F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A7C937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8329AF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870DC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D2F50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0F81A8"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EE0225" w14:textId="77777777" w:rsidR="00352187" w:rsidRDefault="00352187">
                  <w:pPr>
                    <w:keepLines/>
                    <w:jc w:val="center"/>
                    <w:rPr>
                      <w:rFonts w:ascii="Times New Roman" w:hAnsi="Times New Roman" w:cs="Times New Roman"/>
                      <w:color w:val="FF0000"/>
                      <w:sz w:val="20"/>
                      <w:szCs w:val="20"/>
                      <w:lang w:eastAsia="zh-CN"/>
                    </w:rPr>
                  </w:pPr>
                </w:p>
              </w:tc>
            </w:tr>
            <w:tr w:rsidR="00352187" w14:paraId="16690E3E" w14:textId="77777777">
              <w:trPr>
                <w:trHeight w:val="20"/>
                <w:jc w:val="center"/>
              </w:trPr>
              <w:tc>
                <w:tcPr>
                  <w:tcW w:w="0" w:type="auto"/>
                  <w:shd w:val="clear" w:color="auto" w:fill="auto"/>
                  <w:vAlign w:val="center"/>
                </w:tcPr>
                <w:p w14:paraId="705B15A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715AE2E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46C001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4F13CFC0" w14:textId="77777777" w:rsidR="00352187" w:rsidRDefault="00191D38">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4615E47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EBBD9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D63C4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BD43102" w14:textId="77777777" w:rsidR="00352187" w:rsidRDefault="00352187">
                  <w:pPr>
                    <w:keepLines/>
                    <w:jc w:val="center"/>
                    <w:rPr>
                      <w:rFonts w:ascii="Times New Roman" w:hAnsi="Times New Roman" w:cs="Times New Roman"/>
                      <w:color w:val="FF0000"/>
                      <w:sz w:val="20"/>
                      <w:szCs w:val="20"/>
                      <w:lang w:eastAsia="zh-CN"/>
                    </w:rPr>
                  </w:pPr>
                </w:p>
              </w:tc>
            </w:tr>
            <w:tr w:rsidR="00352187" w14:paraId="52FB9985" w14:textId="77777777">
              <w:trPr>
                <w:trHeight w:val="20"/>
                <w:jc w:val="center"/>
              </w:trPr>
              <w:tc>
                <w:tcPr>
                  <w:tcW w:w="0" w:type="auto"/>
                  <w:shd w:val="clear" w:color="auto" w:fill="auto"/>
                  <w:vAlign w:val="center"/>
                </w:tcPr>
                <w:p w14:paraId="5754256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22AF7AB"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56C378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39A4EA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1C7D04E"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98F1B4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17201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C368790" w14:textId="77777777" w:rsidR="00352187" w:rsidRDefault="00352187">
                  <w:pPr>
                    <w:keepLines/>
                    <w:jc w:val="center"/>
                    <w:rPr>
                      <w:rFonts w:ascii="Times New Roman" w:hAnsi="Times New Roman" w:cs="Times New Roman"/>
                      <w:color w:val="FF0000"/>
                      <w:sz w:val="20"/>
                      <w:szCs w:val="20"/>
                      <w:lang w:eastAsia="zh-CN"/>
                    </w:rPr>
                  </w:pPr>
                </w:p>
              </w:tc>
            </w:tr>
            <w:tr w:rsidR="00352187" w14:paraId="5F0A97E4" w14:textId="77777777">
              <w:trPr>
                <w:trHeight w:val="20"/>
                <w:jc w:val="center"/>
              </w:trPr>
              <w:tc>
                <w:tcPr>
                  <w:tcW w:w="0" w:type="auto"/>
                  <w:shd w:val="clear" w:color="auto" w:fill="auto"/>
                  <w:vAlign w:val="center"/>
                </w:tcPr>
                <w:p w14:paraId="193D670C"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3A7082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9EFD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078A82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FD7811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7F12B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FCB58A"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CD538A" w14:textId="77777777" w:rsidR="00352187" w:rsidRDefault="00352187">
                  <w:pPr>
                    <w:keepLines/>
                    <w:jc w:val="center"/>
                    <w:rPr>
                      <w:rFonts w:ascii="Times New Roman" w:hAnsi="Times New Roman" w:cs="Times New Roman"/>
                      <w:color w:val="FF0000"/>
                      <w:sz w:val="20"/>
                      <w:szCs w:val="20"/>
                      <w:lang w:eastAsia="zh-CN"/>
                    </w:rPr>
                  </w:pPr>
                </w:p>
              </w:tc>
            </w:tr>
            <w:tr w:rsidR="00352187" w14:paraId="00DB7134" w14:textId="77777777">
              <w:trPr>
                <w:trHeight w:val="20"/>
                <w:jc w:val="center"/>
              </w:trPr>
              <w:tc>
                <w:tcPr>
                  <w:tcW w:w="0" w:type="auto"/>
                  <w:shd w:val="clear" w:color="auto" w:fill="auto"/>
                  <w:vAlign w:val="center"/>
                </w:tcPr>
                <w:p w14:paraId="3471FFF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14755D0E"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7FB00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3E90395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DF44E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711ED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B9BC6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7DBD7E" w14:textId="77777777" w:rsidR="00352187" w:rsidRDefault="00352187">
                  <w:pPr>
                    <w:keepLines/>
                    <w:jc w:val="center"/>
                    <w:rPr>
                      <w:rFonts w:ascii="Times New Roman" w:hAnsi="Times New Roman" w:cs="Times New Roman"/>
                      <w:color w:val="FF0000"/>
                      <w:sz w:val="20"/>
                      <w:szCs w:val="20"/>
                      <w:lang w:eastAsia="zh-CN"/>
                    </w:rPr>
                  </w:pPr>
                </w:p>
              </w:tc>
            </w:tr>
            <w:tr w:rsidR="00352187" w14:paraId="70AF780D" w14:textId="77777777">
              <w:trPr>
                <w:trHeight w:val="20"/>
                <w:jc w:val="center"/>
              </w:trPr>
              <w:tc>
                <w:tcPr>
                  <w:tcW w:w="0" w:type="auto"/>
                  <w:shd w:val="clear" w:color="auto" w:fill="auto"/>
                  <w:vAlign w:val="center"/>
                </w:tcPr>
                <w:p w14:paraId="7D9296F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7BB6F2C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48C885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E577FE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DD24B8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A97ED9"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C7412C3"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C00AB10" w14:textId="77777777" w:rsidR="00352187" w:rsidRDefault="00352187">
                  <w:pPr>
                    <w:keepLines/>
                    <w:jc w:val="center"/>
                    <w:rPr>
                      <w:rFonts w:ascii="Times New Roman" w:hAnsi="Times New Roman" w:cs="Times New Roman"/>
                      <w:color w:val="FF0000"/>
                      <w:sz w:val="20"/>
                      <w:szCs w:val="20"/>
                      <w:lang w:eastAsia="zh-CN"/>
                    </w:rPr>
                  </w:pPr>
                </w:p>
              </w:tc>
            </w:tr>
            <w:tr w:rsidR="00352187" w14:paraId="093EB1B9" w14:textId="77777777">
              <w:trPr>
                <w:trHeight w:val="20"/>
                <w:jc w:val="center"/>
              </w:trPr>
              <w:tc>
                <w:tcPr>
                  <w:tcW w:w="0" w:type="auto"/>
                  <w:shd w:val="clear" w:color="auto" w:fill="auto"/>
                  <w:vAlign w:val="center"/>
                </w:tcPr>
                <w:p w14:paraId="169D72A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14421B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CF754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3AD2026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B3D1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85C81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5A3A4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799B11" w14:textId="77777777" w:rsidR="00352187" w:rsidRDefault="00352187">
                  <w:pPr>
                    <w:keepLines/>
                    <w:jc w:val="center"/>
                    <w:rPr>
                      <w:rFonts w:ascii="Times New Roman" w:hAnsi="Times New Roman" w:cs="Times New Roman"/>
                      <w:color w:val="FF0000"/>
                      <w:sz w:val="20"/>
                      <w:szCs w:val="20"/>
                      <w:lang w:eastAsia="zh-CN"/>
                    </w:rPr>
                  </w:pPr>
                </w:p>
              </w:tc>
            </w:tr>
            <w:tr w:rsidR="00352187" w14:paraId="319BF2B6" w14:textId="77777777">
              <w:trPr>
                <w:trHeight w:val="20"/>
                <w:jc w:val="center"/>
              </w:trPr>
              <w:tc>
                <w:tcPr>
                  <w:tcW w:w="0" w:type="auto"/>
                  <w:shd w:val="clear" w:color="auto" w:fill="auto"/>
                  <w:vAlign w:val="center"/>
                </w:tcPr>
                <w:p w14:paraId="4534B1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1966DD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001BC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635AEBA"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47CF9D4"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88EED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3F8A1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A27CD5" w14:textId="77777777" w:rsidR="00352187" w:rsidRDefault="00352187">
                  <w:pPr>
                    <w:keepLines/>
                    <w:jc w:val="center"/>
                    <w:rPr>
                      <w:rFonts w:ascii="Times New Roman" w:hAnsi="Times New Roman" w:cs="Times New Roman"/>
                      <w:color w:val="FF0000"/>
                      <w:sz w:val="20"/>
                      <w:szCs w:val="20"/>
                      <w:lang w:eastAsia="zh-CN"/>
                    </w:rPr>
                  </w:pPr>
                </w:p>
              </w:tc>
            </w:tr>
            <w:tr w:rsidR="00352187" w14:paraId="679EC587" w14:textId="77777777">
              <w:trPr>
                <w:trHeight w:val="20"/>
                <w:jc w:val="center"/>
              </w:trPr>
              <w:tc>
                <w:tcPr>
                  <w:tcW w:w="0" w:type="auto"/>
                  <w:shd w:val="clear" w:color="auto" w:fill="auto"/>
                  <w:vAlign w:val="center"/>
                </w:tcPr>
                <w:p w14:paraId="46BB0935"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105D0EF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D141C5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78FB35B"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EE09908"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5B7BC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5A78FA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3DD846" w14:textId="77777777" w:rsidR="00352187" w:rsidRDefault="00352187">
                  <w:pPr>
                    <w:keepLines/>
                    <w:jc w:val="center"/>
                    <w:rPr>
                      <w:rFonts w:ascii="Times New Roman" w:hAnsi="Times New Roman" w:cs="Times New Roman"/>
                      <w:color w:val="FF0000"/>
                      <w:sz w:val="20"/>
                      <w:szCs w:val="20"/>
                      <w:lang w:eastAsia="zh-CN"/>
                    </w:rPr>
                  </w:pPr>
                </w:p>
              </w:tc>
            </w:tr>
            <w:tr w:rsidR="00352187" w14:paraId="25A03174" w14:textId="77777777">
              <w:trPr>
                <w:trHeight w:val="20"/>
                <w:jc w:val="center"/>
              </w:trPr>
              <w:tc>
                <w:tcPr>
                  <w:tcW w:w="0" w:type="auto"/>
                  <w:shd w:val="clear" w:color="auto" w:fill="auto"/>
                  <w:vAlign w:val="center"/>
                </w:tcPr>
                <w:p w14:paraId="510CAC8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6E447543"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53759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3D2EB3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9649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9995AF"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10497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DF53D7" w14:textId="77777777" w:rsidR="00352187" w:rsidRDefault="00352187">
                  <w:pPr>
                    <w:keepLines/>
                    <w:jc w:val="center"/>
                    <w:rPr>
                      <w:rFonts w:ascii="Times New Roman" w:hAnsi="Times New Roman" w:cs="Times New Roman"/>
                      <w:color w:val="FF0000"/>
                      <w:sz w:val="20"/>
                      <w:szCs w:val="20"/>
                      <w:lang w:eastAsia="zh-CN"/>
                    </w:rPr>
                  </w:pPr>
                </w:p>
              </w:tc>
            </w:tr>
            <w:tr w:rsidR="00352187" w14:paraId="3DCC93B4" w14:textId="77777777">
              <w:trPr>
                <w:trHeight w:val="20"/>
                <w:jc w:val="center"/>
              </w:trPr>
              <w:tc>
                <w:tcPr>
                  <w:tcW w:w="0" w:type="auto"/>
                  <w:shd w:val="clear" w:color="auto" w:fill="auto"/>
                  <w:vAlign w:val="center"/>
                </w:tcPr>
                <w:p w14:paraId="0D95FA8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DB88F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C72140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78095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B0C426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5C289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8DBAB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3FD49E" w14:textId="77777777" w:rsidR="00352187" w:rsidRDefault="00352187">
                  <w:pPr>
                    <w:keepLines/>
                    <w:jc w:val="center"/>
                    <w:rPr>
                      <w:rFonts w:ascii="Times New Roman" w:hAnsi="Times New Roman" w:cs="Times New Roman"/>
                      <w:color w:val="FF0000"/>
                      <w:sz w:val="20"/>
                      <w:szCs w:val="20"/>
                      <w:lang w:eastAsia="zh-CN"/>
                    </w:rPr>
                  </w:pPr>
                </w:p>
              </w:tc>
            </w:tr>
            <w:tr w:rsidR="00352187" w14:paraId="2379FA3B" w14:textId="77777777">
              <w:trPr>
                <w:trHeight w:val="20"/>
                <w:jc w:val="center"/>
              </w:trPr>
              <w:tc>
                <w:tcPr>
                  <w:tcW w:w="0" w:type="auto"/>
                  <w:shd w:val="clear" w:color="auto" w:fill="auto"/>
                  <w:vAlign w:val="center"/>
                </w:tcPr>
                <w:p w14:paraId="6C4B463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1ED1A66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BEA0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B7C56F1"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C2004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6662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E943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4C5632A" w14:textId="77777777" w:rsidR="00352187" w:rsidRDefault="00352187">
                  <w:pPr>
                    <w:keepLines/>
                    <w:jc w:val="center"/>
                    <w:rPr>
                      <w:rFonts w:ascii="Times New Roman" w:hAnsi="Times New Roman" w:cs="Times New Roman"/>
                      <w:color w:val="FF0000"/>
                      <w:sz w:val="20"/>
                      <w:szCs w:val="20"/>
                      <w:lang w:eastAsia="zh-CN"/>
                    </w:rPr>
                  </w:pPr>
                </w:p>
              </w:tc>
            </w:tr>
            <w:tr w:rsidR="00352187" w14:paraId="7BE6CFDD" w14:textId="77777777">
              <w:trPr>
                <w:trHeight w:val="20"/>
                <w:jc w:val="center"/>
              </w:trPr>
              <w:tc>
                <w:tcPr>
                  <w:tcW w:w="0" w:type="auto"/>
                  <w:shd w:val="clear" w:color="auto" w:fill="auto"/>
                  <w:vAlign w:val="center"/>
                </w:tcPr>
                <w:p w14:paraId="1981773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16C71AE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F60B46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6BF70B52" w14:textId="77777777" w:rsidR="00352187" w:rsidRDefault="00191D38">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F7A3282"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F0B0D2"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BC2B0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CC657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25E6F77" w14:textId="77777777" w:rsidR="00352187" w:rsidRDefault="00352187">
                  <w:pPr>
                    <w:keepLines/>
                    <w:jc w:val="center"/>
                    <w:rPr>
                      <w:rFonts w:ascii="Times New Roman" w:hAnsi="Times New Roman" w:cs="Times New Roman"/>
                      <w:color w:val="FF0000"/>
                      <w:sz w:val="20"/>
                      <w:szCs w:val="20"/>
                      <w:lang w:eastAsia="zh-CN"/>
                    </w:rPr>
                  </w:pPr>
                </w:p>
              </w:tc>
            </w:tr>
            <w:tr w:rsidR="00352187" w14:paraId="03D27313" w14:textId="77777777">
              <w:trPr>
                <w:trHeight w:val="20"/>
                <w:jc w:val="center"/>
              </w:trPr>
              <w:tc>
                <w:tcPr>
                  <w:tcW w:w="0" w:type="auto"/>
                  <w:shd w:val="clear" w:color="auto" w:fill="auto"/>
                  <w:vAlign w:val="center"/>
                </w:tcPr>
                <w:p w14:paraId="60C154DC"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73E16B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29DFC644"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08C5FAA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2E2D3A8C"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82BE5F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72173F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6BB384" w14:textId="77777777" w:rsidR="00352187" w:rsidRDefault="00352187">
                  <w:pPr>
                    <w:keepLines/>
                    <w:jc w:val="center"/>
                    <w:rPr>
                      <w:rFonts w:ascii="Times New Roman" w:hAnsi="Times New Roman" w:cs="Times New Roman"/>
                      <w:color w:val="FF0000"/>
                      <w:sz w:val="20"/>
                      <w:szCs w:val="20"/>
                      <w:lang w:eastAsia="zh-CN"/>
                    </w:rPr>
                  </w:pPr>
                </w:p>
              </w:tc>
            </w:tr>
            <w:tr w:rsidR="00352187" w14:paraId="40DCE721" w14:textId="77777777">
              <w:trPr>
                <w:trHeight w:val="20"/>
                <w:jc w:val="center"/>
              </w:trPr>
              <w:tc>
                <w:tcPr>
                  <w:tcW w:w="0" w:type="auto"/>
                  <w:shd w:val="clear" w:color="auto" w:fill="auto"/>
                  <w:vAlign w:val="center"/>
                </w:tcPr>
                <w:p w14:paraId="3B95422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25</w:t>
                  </w:r>
                </w:p>
              </w:tc>
              <w:tc>
                <w:tcPr>
                  <w:tcW w:w="1155" w:type="dxa"/>
                  <w:shd w:val="clear" w:color="auto" w:fill="auto"/>
                  <w:vAlign w:val="center"/>
                </w:tcPr>
                <w:p w14:paraId="68175FA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3BD7E2E"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779E95DB"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E7E90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0E3456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A391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9C00F2" w14:textId="77777777" w:rsidR="00352187" w:rsidRDefault="00352187">
                  <w:pPr>
                    <w:keepLines/>
                    <w:jc w:val="center"/>
                    <w:rPr>
                      <w:rFonts w:ascii="Times New Roman" w:hAnsi="Times New Roman" w:cs="Times New Roman"/>
                      <w:color w:val="FF0000"/>
                      <w:sz w:val="20"/>
                      <w:szCs w:val="20"/>
                      <w:lang w:eastAsia="zh-CN"/>
                    </w:rPr>
                  </w:pPr>
                </w:p>
              </w:tc>
            </w:tr>
            <w:tr w:rsidR="00352187" w14:paraId="60487052" w14:textId="77777777">
              <w:trPr>
                <w:trHeight w:val="20"/>
                <w:jc w:val="center"/>
              </w:trPr>
              <w:tc>
                <w:tcPr>
                  <w:tcW w:w="0" w:type="auto"/>
                  <w:shd w:val="clear" w:color="auto" w:fill="auto"/>
                  <w:vAlign w:val="center"/>
                </w:tcPr>
                <w:p w14:paraId="759BC51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73E3DC1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780348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C6CF45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E695C1"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0BF96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56B107F"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764C78F" w14:textId="77777777" w:rsidR="00352187" w:rsidRDefault="00352187">
                  <w:pPr>
                    <w:keepLines/>
                    <w:jc w:val="center"/>
                    <w:rPr>
                      <w:rFonts w:ascii="Times New Roman" w:hAnsi="Times New Roman" w:cs="Times New Roman"/>
                      <w:color w:val="FF0000"/>
                      <w:sz w:val="20"/>
                      <w:szCs w:val="20"/>
                      <w:lang w:eastAsia="zh-CN"/>
                    </w:rPr>
                  </w:pPr>
                </w:p>
              </w:tc>
            </w:tr>
            <w:tr w:rsidR="00352187" w14:paraId="40915DFD" w14:textId="77777777">
              <w:trPr>
                <w:trHeight w:val="20"/>
                <w:jc w:val="center"/>
              </w:trPr>
              <w:tc>
                <w:tcPr>
                  <w:tcW w:w="0" w:type="auto"/>
                  <w:shd w:val="clear" w:color="auto" w:fill="auto"/>
                  <w:vAlign w:val="center"/>
                </w:tcPr>
                <w:p w14:paraId="5609DC8B"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535EA9C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1A3CC4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3E06DE0"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3E3F92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BD916C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4C3F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222EAAA" w14:textId="77777777" w:rsidR="00352187" w:rsidRDefault="00352187">
                  <w:pPr>
                    <w:keepLines/>
                    <w:jc w:val="center"/>
                    <w:rPr>
                      <w:rFonts w:ascii="Times New Roman" w:hAnsi="Times New Roman" w:cs="Times New Roman"/>
                      <w:color w:val="FF0000"/>
                      <w:sz w:val="20"/>
                      <w:szCs w:val="20"/>
                      <w:lang w:eastAsia="zh-CN"/>
                    </w:rPr>
                  </w:pPr>
                </w:p>
              </w:tc>
            </w:tr>
            <w:tr w:rsidR="00352187" w14:paraId="02279656" w14:textId="77777777">
              <w:trPr>
                <w:trHeight w:val="20"/>
                <w:jc w:val="center"/>
              </w:trPr>
              <w:tc>
                <w:tcPr>
                  <w:tcW w:w="0" w:type="auto"/>
                  <w:shd w:val="clear" w:color="auto" w:fill="auto"/>
                  <w:vAlign w:val="center"/>
                </w:tcPr>
                <w:p w14:paraId="23CF91D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6D1AEAA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CA7F03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B6493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238C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3CE724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20321B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30BF4B" w14:textId="77777777" w:rsidR="00352187" w:rsidRDefault="00352187">
                  <w:pPr>
                    <w:keepLines/>
                    <w:jc w:val="center"/>
                    <w:rPr>
                      <w:rFonts w:ascii="Times New Roman" w:hAnsi="Times New Roman" w:cs="Times New Roman"/>
                      <w:color w:val="FF0000"/>
                      <w:sz w:val="20"/>
                      <w:szCs w:val="20"/>
                      <w:lang w:eastAsia="zh-CN"/>
                    </w:rPr>
                  </w:pPr>
                </w:p>
              </w:tc>
            </w:tr>
            <w:tr w:rsidR="00352187" w14:paraId="49E69011" w14:textId="77777777">
              <w:trPr>
                <w:trHeight w:val="20"/>
                <w:jc w:val="center"/>
              </w:trPr>
              <w:tc>
                <w:tcPr>
                  <w:tcW w:w="0" w:type="auto"/>
                  <w:shd w:val="clear" w:color="auto" w:fill="auto"/>
                  <w:vAlign w:val="center"/>
                </w:tcPr>
                <w:p w14:paraId="43BF1EE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161196E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BD8017A"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68BD7711"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78DA78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060FCE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3D1E98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F7C251" w14:textId="77777777" w:rsidR="00352187" w:rsidRDefault="00352187">
                  <w:pPr>
                    <w:keepLines/>
                    <w:jc w:val="center"/>
                    <w:rPr>
                      <w:rFonts w:ascii="Times New Roman" w:hAnsi="Times New Roman" w:cs="Times New Roman"/>
                      <w:color w:val="FF0000"/>
                      <w:sz w:val="20"/>
                      <w:szCs w:val="20"/>
                      <w:lang w:eastAsia="zh-CN"/>
                    </w:rPr>
                  </w:pPr>
                </w:p>
              </w:tc>
            </w:tr>
            <w:tr w:rsidR="00352187" w14:paraId="2E97321D" w14:textId="77777777">
              <w:trPr>
                <w:trHeight w:val="20"/>
                <w:jc w:val="center"/>
              </w:trPr>
              <w:tc>
                <w:tcPr>
                  <w:tcW w:w="0" w:type="auto"/>
                  <w:shd w:val="clear" w:color="auto" w:fill="auto"/>
                  <w:vAlign w:val="center"/>
                </w:tcPr>
                <w:p w14:paraId="2D31B292"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669C4F12" w14:textId="77777777" w:rsidR="00352187" w:rsidRDefault="00352187">
                  <w:pPr>
                    <w:keepLines/>
                    <w:jc w:val="center"/>
                    <w:rPr>
                      <w:rFonts w:ascii="Times New Roman" w:hAnsi="Times New Roman" w:cs="Times New Roman"/>
                      <w:sz w:val="20"/>
                      <w:szCs w:val="20"/>
                    </w:rPr>
                  </w:pPr>
                </w:p>
              </w:tc>
              <w:tc>
                <w:tcPr>
                  <w:tcW w:w="966" w:type="dxa"/>
                  <w:shd w:val="clear" w:color="auto" w:fill="auto"/>
                  <w:vAlign w:val="center"/>
                </w:tcPr>
                <w:p w14:paraId="1592630C"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BEE805A"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ED0FD"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64610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BEA878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F5E4559" w14:textId="77777777" w:rsidR="00352187" w:rsidRDefault="00352187">
                  <w:pPr>
                    <w:keepLines/>
                    <w:jc w:val="center"/>
                    <w:rPr>
                      <w:rFonts w:ascii="Times New Roman" w:hAnsi="Times New Roman" w:cs="Times New Roman"/>
                      <w:color w:val="FF0000"/>
                      <w:sz w:val="20"/>
                      <w:szCs w:val="20"/>
                      <w:lang w:eastAsia="zh-CN"/>
                    </w:rPr>
                  </w:pPr>
                </w:p>
              </w:tc>
            </w:tr>
            <w:tr w:rsidR="00352187" w14:paraId="5761FE82" w14:textId="77777777">
              <w:trPr>
                <w:trHeight w:val="20"/>
                <w:jc w:val="center"/>
              </w:trPr>
              <w:tc>
                <w:tcPr>
                  <w:tcW w:w="0" w:type="auto"/>
                  <w:shd w:val="clear" w:color="auto" w:fill="auto"/>
                  <w:vAlign w:val="center"/>
                </w:tcPr>
                <w:p w14:paraId="796A40A6"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7C3F1065" w14:textId="77777777" w:rsidR="00352187" w:rsidRDefault="00352187">
                  <w:pPr>
                    <w:keepLines/>
                    <w:jc w:val="center"/>
                    <w:rPr>
                      <w:rFonts w:ascii="Times New Roman" w:hAnsi="Times New Roman" w:cs="Times New Roman"/>
                      <w:sz w:val="20"/>
                      <w:szCs w:val="20"/>
                      <w:lang w:eastAsia="zh-CN"/>
                    </w:rPr>
                  </w:pPr>
                </w:p>
              </w:tc>
              <w:tc>
                <w:tcPr>
                  <w:tcW w:w="966" w:type="dxa"/>
                  <w:shd w:val="clear" w:color="auto" w:fill="auto"/>
                  <w:vAlign w:val="center"/>
                </w:tcPr>
                <w:p w14:paraId="1A64E8B5"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C401E8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2DFF26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463B063"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72A4A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244B1A" w14:textId="77777777" w:rsidR="00352187" w:rsidRDefault="00352187">
                  <w:pPr>
                    <w:keepLines/>
                    <w:jc w:val="center"/>
                    <w:rPr>
                      <w:rFonts w:ascii="Times New Roman" w:hAnsi="Times New Roman" w:cs="Times New Roman"/>
                      <w:color w:val="FF0000"/>
                      <w:sz w:val="20"/>
                      <w:szCs w:val="20"/>
                      <w:lang w:eastAsia="zh-CN"/>
                    </w:rPr>
                  </w:pPr>
                </w:p>
              </w:tc>
            </w:tr>
          </w:tbl>
          <w:p w14:paraId="656DA7CD" w14:textId="77777777" w:rsidR="00352187" w:rsidRDefault="00352187">
            <w:pPr>
              <w:spacing w:before="0"/>
              <w:rPr>
                <w:rFonts w:ascii="Times New Roman" w:hAnsi="Times New Roman"/>
                <w:iCs/>
                <w:sz w:val="20"/>
                <w:szCs w:val="20"/>
              </w:rPr>
            </w:pPr>
          </w:p>
          <w:p w14:paraId="3ACB56DD"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5D02BA3"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E26CD67" w14:textId="77777777" w:rsidR="00352187" w:rsidRDefault="00191D38">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1A2C34E"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C2B6DD7"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921972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18B0F9BB"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58693BE5"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582BAC8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1E86F6A3"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AB09026"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w:t>
            </w:r>
            <w:proofErr w:type="gramStart"/>
            <w:r>
              <w:rPr>
                <w:rFonts w:ascii="Times New Roman" w:hAnsi="Times New Roman"/>
                <w:sz w:val="20"/>
                <w:szCs w:val="20"/>
                <w:lang w:eastAsia="zh-CN"/>
              </w:rPr>
              <w:t>does</w:t>
            </w:r>
            <w:proofErr w:type="gramEnd"/>
            <w:r>
              <w:rPr>
                <w:rFonts w:ascii="Times New Roman" w:hAnsi="Times New Roman"/>
                <w:sz w:val="20"/>
                <w:szCs w:val="20"/>
                <w:lang w:eastAsia="zh-CN"/>
              </w:rPr>
              <w:t xml:space="preserve"> not preclude the new antenna ports tables including the current DMRS port combination(s) for PDSCH for rank = 5,6,7,8 in Rel.15-17. </w:t>
            </w:r>
          </w:p>
          <w:p w14:paraId="2296DFD8" w14:textId="77777777" w:rsidR="00352187" w:rsidRDefault="00191D38">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11161360"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16F1FC4E"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5C68F92D"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lastRenderedPageBreak/>
              <w:t>Down select from the following in RAN1#112:</w:t>
            </w:r>
          </w:p>
          <w:p w14:paraId="422C2012" w14:textId="77777777" w:rsidR="00352187" w:rsidRDefault="00191D38">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1D71B85" w14:textId="77777777" w:rsidR="00352187" w:rsidRDefault="00191D38">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24479403" w14:textId="77777777" w:rsidR="00352187" w:rsidRDefault="00191D38">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651D46DD" w14:textId="77777777">
              <w:trPr>
                <w:trHeight w:val="20"/>
                <w:jc w:val="center"/>
              </w:trPr>
              <w:tc>
                <w:tcPr>
                  <w:tcW w:w="1385" w:type="pct"/>
                  <w:shd w:val="clear" w:color="auto" w:fill="D9D9D9"/>
                  <w:vAlign w:val="center"/>
                </w:tcPr>
                <w:p w14:paraId="6905F0A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23ED63E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1801C4AB" w14:textId="77777777">
              <w:trPr>
                <w:trHeight w:val="20"/>
                <w:jc w:val="center"/>
              </w:trPr>
              <w:tc>
                <w:tcPr>
                  <w:tcW w:w="1385" w:type="pct"/>
                  <w:shd w:val="clear" w:color="auto" w:fill="auto"/>
                  <w:vAlign w:val="center"/>
                </w:tcPr>
                <w:p w14:paraId="2F347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0D4AF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352187" w14:paraId="497B573D" w14:textId="77777777">
              <w:trPr>
                <w:trHeight w:val="20"/>
                <w:jc w:val="center"/>
              </w:trPr>
              <w:tc>
                <w:tcPr>
                  <w:tcW w:w="1385" w:type="pct"/>
                  <w:shd w:val="clear" w:color="auto" w:fill="auto"/>
                  <w:vAlign w:val="center"/>
                </w:tcPr>
                <w:p w14:paraId="16E28C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C44E11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352187" w14:paraId="00026803" w14:textId="77777777">
              <w:trPr>
                <w:trHeight w:val="20"/>
                <w:jc w:val="center"/>
              </w:trPr>
              <w:tc>
                <w:tcPr>
                  <w:tcW w:w="1385" w:type="pct"/>
                  <w:shd w:val="clear" w:color="auto" w:fill="auto"/>
                  <w:vAlign w:val="center"/>
                </w:tcPr>
                <w:p w14:paraId="1BCEA7F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620F4CC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352187" w14:paraId="61DFED27" w14:textId="77777777">
              <w:trPr>
                <w:trHeight w:val="20"/>
                <w:jc w:val="center"/>
              </w:trPr>
              <w:tc>
                <w:tcPr>
                  <w:tcW w:w="1385" w:type="pct"/>
                  <w:shd w:val="clear" w:color="auto" w:fill="auto"/>
                  <w:vAlign w:val="center"/>
                </w:tcPr>
                <w:p w14:paraId="775CE12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13679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6699E036" w14:textId="77777777" w:rsidR="00352187" w:rsidRDefault="00191D38">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383B58CD" w14:textId="77777777" w:rsidR="00352187" w:rsidRDefault="00191D38">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299EEEC2" w14:textId="77777777">
              <w:trPr>
                <w:trHeight w:val="20"/>
                <w:jc w:val="center"/>
              </w:trPr>
              <w:tc>
                <w:tcPr>
                  <w:tcW w:w="1385" w:type="pct"/>
                  <w:shd w:val="clear" w:color="auto" w:fill="D9D9D9"/>
                  <w:vAlign w:val="center"/>
                </w:tcPr>
                <w:p w14:paraId="57CA7A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DCA6C0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7879BD0" w14:textId="77777777">
              <w:trPr>
                <w:trHeight w:val="20"/>
                <w:jc w:val="center"/>
              </w:trPr>
              <w:tc>
                <w:tcPr>
                  <w:tcW w:w="1385" w:type="pct"/>
                  <w:shd w:val="clear" w:color="auto" w:fill="auto"/>
                  <w:vAlign w:val="center"/>
                </w:tcPr>
                <w:p w14:paraId="513A546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5C3E72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3A5DD978" w14:textId="77777777">
              <w:trPr>
                <w:trHeight w:val="20"/>
                <w:jc w:val="center"/>
              </w:trPr>
              <w:tc>
                <w:tcPr>
                  <w:tcW w:w="1385" w:type="pct"/>
                  <w:shd w:val="clear" w:color="auto" w:fill="auto"/>
                  <w:vAlign w:val="center"/>
                </w:tcPr>
                <w:p w14:paraId="7871297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850AF3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13AD4B2D" w14:textId="77777777">
              <w:trPr>
                <w:trHeight w:val="20"/>
                <w:jc w:val="center"/>
              </w:trPr>
              <w:tc>
                <w:tcPr>
                  <w:tcW w:w="1385" w:type="pct"/>
                  <w:shd w:val="clear" w:color="auto" w:fill="auto"/>
                  <w:vAlign w:val="center"/>
                </w:tcPr>
                <w:p w14:paraId="3D6CB54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0E74033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107D2734" w14:textId="77777777">
              <w:trPr>
                <w:trHeight w:val="20"/>
                <w:jc w:val="center"/>
              </w:trPr>
              <w:tc>
                <w:tcPr>
                  <w:tcW w:w="1385" w:type="pct"/>
                  <w:shd w:val="clear" w:color="auto" w:fill="auto"/>
                  <w:vAlign w:val="center"/>
                </w:tcPr>
                <w:p w14:paraId="7A29B52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D1818D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D64C4EB" w14:textId="77777777">
              <w:trPr>
                <w:trHeight w:val="20"/>
                <w:jc w:val="center"/>
              </w:trPr>
              <w:tc>
                <w:tcPr>
                  <w:tcW w:w="1385" w:type="pct"/>
                  <w:shd w:val="clear" w:color="auto" w:fill="auto"/>
                  <w:vAlign w:val="center"/>
                </w:tcPr>
                <w:p w14:paraId="2C55B37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ED35B5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ADC1165" w14:textId="77777777">
              <w:trPr>
                <w:trHeight w:val="20"/>
                <w:jc w:val="center"/>
              </w:trPr>
              <w:tc>
                <w:tcPr>
                  <w:tcW w:w="1385" w:type="pct"/>
                  <w:shd w:val="clear" w:color="auto" w:fill="auto"/>
                  <w:vAlign w:val="center"/>
                </w:tcPr>
                <w:p w14:paraId="5DE345C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2F9F94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1C61103" w14:textId="77777777">
              <w:trPr>
                <w:trHeight w:val="20"/>
                <w:jc w:val="center"/>
              </w:trPr>
              <w:tc>
                <w:tcPr>
                  <w:tcW w:w="1385" w:type="pct"/>
                  <w:shd w:val="clear" w:color="auto" w:fill="auto"/>
                  <w:vAlign w:val="center"/>
                </w:tcPr>
                <w:p w14:paraId="679447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E8224A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813240B" w14:textId="77777777">
              <w:trPr>
                <w:trHeight w:val="20"/>
                <w:jc w:val="center"/>
              </w:trPr>
              <w:tc>
                <w:tcPr>
                  <w:tcW w:w="1385" w:type="pct"/>
                  <w:shd w:val="clear" w:color="auto" w:fill="auto"/>
                  <w:vAlign w:val="center"/>
                </w:tcPr>
                <w:p w14:paraId="468765D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535B13C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415A96E8" w14:textId="77777777" w:rsidR="00352187" w:rsidRDefault="00352187">
            <w:pPr>
              <w:spacing w:before="0"/>
              <w:contextualSpacing/>
              <w:rPr>
                <w:rFonts w:ascii="Times New Roman" w:eastAsia="Malgun Gothic" w:hAnsi="Times New Roman"/>
                <w:sz w:val="20"/>
                <w:szCs w:val="20"/>
              </w:rPr>
            </w:pPr>
          </w:p>
        </w:tc>
      </w:tr>
    </w:tbl>
    <w:p w14:paraId="2908936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c"/>
        <w:tblW w:w="0" w:type="auto"/>
        <w:tblLook w:val="04A0" w:firstRow="1" w:lastRow="0" w:firstColumn="1" w:lastColumn="0" w:noHBand="0" w:noVBand="1"/>
      </w:tblPr>
      <w:tblGrid>
        <w:gridCol w:w="9962"/>
      </w:tblGrid>
      <w:tr w:rsidR="00352187" w14:paraId="530B7BD1" w14:textId="77777777">
        <w:tc>
          <w:tcPr>
            <w:tcW w:w="9962" w:type="dxa"/>
          </w:tcPr>
          <w:p w14:paraId="490C271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244988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C9CB149" w14:textId="77777777" w:rsidR="00352187" w:rsidRDefault="00191D38">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324A1E8E" w14:textId="77777777" w:rsidR="00352187" w:rsidRDefault="00191D38">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6082E9AD" w14:textId="77777777" w:rsidR="00352187" w:rsidRDefault="00191D38">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94B859D"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51A3DE"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3408283B" w14:textId="77777777" w:rsidR="00352187" w:rsidRDefault="00191D38">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7FC3C32" w14:textId="77777777" w:rsidR="00352187" w:rsidRDefault="00191D38">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lastRenderedPageBreak/>
              <w:t>2) Row 9-11</w:t>
            </w:r>
          </w:p>
          <w:p w14:paraId="629E2A8F" w14:textId="77777777" w:rsidR="00352187" w:rsidRDefault="00191D38">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w:t>
            </w:r>
            <w:proofErr w:type="gramStart"/>
            <w:r>
              <w:rPr>
                <w:rFonts w:ascii="Times New Roman" w:eastAsia="Malgun Gothic" w:hAnsi="Times New Roman"/>
                <w:sz w:val="20"/>
                <w:szCs w:val="20"/>
                <w:lang w:eastAsia="zh-CN"/>
              </w:rPr>
              <w:t>i.e.</w:t>
            </w:r>
            <w:proofErr w:type="gramEnd"/>
            <w:r>
              <w:rPr>
                <w:rFonts w:ascii="Times New Roman" w:eastAsia="Malgun Gothic" w:hAnsi="Times New Roman"/>
                <w:sz w:val="20"/>
                <w:szCs w:val="20"/>
                <w:lang w:eastAsia="zh-CN"/>
              </w:rPr>
              <w:t xml:space="preserve"> UE does not expect to be multiplexed with other DMRS ports in the same CDM group).</w:t>
            </w:r>
          </w:p>
          <w:p w14:paraId="68D390C1" w14:textId="77777777" w:rsidR="00352187" w:rsidRDefault="00191D38">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17653008"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1FF0564F" w14:textId="77777777" w:rsidR="00352187" w:rsidRDefault="00191D38">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622BDF67" w14:textId="77777777" w:rsidR="00352187" w:rsidRDefault="00191D38">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E81A2D4" w14:textId="77777777">
              <w:trPr>
                <w:trHeight w:val="214"/>
                <w:jc w:val="center"/>
              </w:trPr>
              <w:tc>
                <w:tcPr>
                  <w:tcW w:w="6328" w:type="dxa"/>
                  <w:gridSpan w:val="3"/>
                  <w:tcBorders>
                    <w:bottom w:val="single" w:sz="4" w:space="0" w:color="auto"/>
                  </w:tcBorders>
                  <w:shd w:val="clear" w:color="auto" w:fill="D9D9D9"/>
                  <w:vAlign w:val="center"/>
                </w:tcPr>
                <w:p w14:paraId="48264FEE" w14:textId="77777777" w:rsidR="00352187" w:rsidRDefault="00191D38">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00D52B51" w14:textId="77777777" w:rsidR="00352187" w:rsidRDefault="00191D38">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CEB6B57" w14:textId="77777777" w:rsidR="00352187" w:rsidRDefault="00191D38">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352187" w14:paraId="2ABBC83C" w14:textId="77777777">
              <w:trPr>
                <w:trHeight w:val="214"/>
                <w:jc w:val="center"/>
              </w:trPr>
              <w:tc>
                <w:tcPr>
                  <w:tcW w:w="1334" w:type="dxa"/>
                  <w:shd w:val="clear" w:color="auto" w:fill="D9D9D9"/>
                  <w:vAlign w:val="center"/>
                </w:tcPr>
                <w:p w14:paraId="0E50632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3CF910A2"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39FFF08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7C914A8E" w14:textId="77777777">
              <w:trPr>
                <w:trHeight w:val="214"/>
                <w:jc w:val="center"/>
              </w:trPr>
              <w:tc>
                <w:tcPr>
                  <w:tcW w:w="1334" w:type="dxa"/>
                  <w:shd w:val="clear" w:color="auto" w:fill="auto"/>
                  <w:vAlign w:val="center"/>
                </w:tcPr>
                <w:p w14:paraId="00FD6112"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138196A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D7D577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352187" w14:paraId="1E03EF28" w14:textId="77777777">
              <w:trPr>
                <w:trHeight w:val="20"/>
                <w:jc w:val="center"/>
              </w:trPr>
              <w:tc>
                <w:tcPr>
                  <w:tcW w:w="1334" w:type="dxa"/>
                  <w:shd w:val="clear" w:color="auto" w:fill="auto"/>
                  <w:vAlign w:val="center"/>
                </w:tcPr>
                <w:p w14:paraId="6CE6156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51D01F4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84DDC29"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352187" w14:paraId="118A38F5" w14:textId="77777777">
              <w:trPr>
                <w:trHeight w:val="214"/>
                <w:jc w:val="center"/>
              </w:trPr>
              <w:tc>
                <w:tcPr>
                  <w:tcW w:w="1334" w:type="dxa"/>
                  <w:shd w:val="clear" w:color="auto" w:fill="auto"/>
                  <w:vAlign w:val="center"/>
                </w:tcPr>
                <w:p w14:paraId="17FA985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03B30E09"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072E2D3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352187" w14:paraId="1954FABC" w14:textId="77777777">
              <w:trPr>
                <w:trHeight w:val="214"/>
                <w:jc w:val="center"/>
              </w:trPr>
              <w:tc>
                <w:tcPr>
                  <w:tcW w:w="1334" w:type="dxa"/>
                  <w:shd w:val="clear" w:color="auto" w:fill="auto"/>
                  <w:vAlign w:val="center"/>
                </w:tcPr>
                <w:p w14:paraId="7EB7C08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6A61FDB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4C4F4D4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6C23B285"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084894F"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6794723D" w14:textId="77777777" w:rsidR="00352187" w:rsidRDefault="00191D38">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44EF867F" w14:textId="77777777" w:rsidR="00352187" w:rsidRDefault="00191D38">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w:t>
            </w:r>
            <w:proofErr w:type="gramStart"/>
            <w:r>
              <w:rPr>
                <w:rFonts w:ascii="Times New Roman" w:hAnsi="Times New Roman"/>
                <w:sz w:val="20"/>
                <w:szCs w:val="20"/>
                <w:lang w:eastAsia="zh-CN"/>
              </w:rPr>
              <w:t>i.e.</w:t>
            </w:r>
            <w:proofErr w:type="gramEnd"/>
            <w:r>
              <w:rPr>
                <w:rFonts w:ascii="Times New Roman" w:hAnsi="Times New Roman"/>
                <w:sz w:val="20"/>
                <w:szCs w:val="20"/>
                <w:lang w:eastAsia="zh-CN"/>
              </w:rPr>
              <w:t xml:space="preserve"> UE does not expect to be multiplexed with other DMRS ports in the same CDM group).</w:t>
            </w:r>
          </w:p>
          <w:p w14:paraId="3407850A" w14:textId="77777777" w:rsidR="00352187" w:rsidRDefault="00191D38">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1F878E6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352187" w14:paraId="21B1AF1D"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E6DC621" w14:textId="77777777" w:rsidR="00352187" w:rsidRDefault="00191D38">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44569DE1" w14:textId="77777777" w:rsidR="00352187" w:rsidRDefault="00191D38">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49F39BED" w14:textId="77777777" w:rsidR="00352187" w:rsidRDefault="00191D38">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352187" w14:paraId="752F745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897A11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2C0C842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7736322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68EF79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8EE37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5CB9B03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5AAAE3B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352187" w14:paraId="59A87C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0BFD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0B9CF5D3"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1F8F5B2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2FC97116"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E0428F0" w14:textId="77777777" w:rsidR="00352187" w:rsidRDefault="00191D38">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60A3781F" w14:textId="77777777" w:rsidR="00352187" w:rsidRDefault="00191D38">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247" w:dyaOrig="247" w14:anchorId="717EFAA8">
                <v:shape id="_x0000_i1032" type="#_x0000_t75" style="width:12pt;height:12pt" o:ole="">
                  <v:imagedata r:id="rId64" o:title=""/>
                </v:shape>
                <o:OLEObject Type="Embed" ProgID="Equation.DSMT4" ShapeID="_x0000_i1032" DrawAspect="Content" ObjectID="_1743840040" r:id="rId65"/>
              </w:object>
            </w:r>
            <w:r>
              <w:rPr>
                <w:rFonts w:ascii="Times New Roman" w:eastAsia="Malgun Gothic" w:hAnsi="Times New Roman"/>
                <w:sz w:val="20"/>
                <w:szCs w:val="20"/>
                <w:lang w:eastAsia="zh-CN"/>
              </w:rPr>
              <w:t>set for different Rel.18 DMRS port indexes as shown in Table 4</w:t>
            </w:r>
          </w:p>
          <w:p w14:paraId="00B8F712" w14:textId="77777777" w:rsidR="00352187" w:rsidRDefault="00191D38">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247" w:dyaOrig="247" w14:anchorId="7E2F92A9">
                <v:shape id="_x0000_i1033" type="#_x0000_t75" style="width:12pt;height:12pt" o:ole="">
                  <v:imagedata r:id="rId66" o:title=""/>
                </v:shape>
                <o:OLEObject Type="Embed" ProgID="Equation.DSMT4" ShapeID="_x0000_i1033" DrawAspect="Content" ObjectID="_1743840041" r:id="rId67"/>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352187" w14:paraId="3E7E82B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F297FB"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7ABD46DB" w14:textId="77777777" w:rsidR="00352187" w:rsidRDefault="00191D38">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4A544C2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F9382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247" w:dyaOrig="247" w14:anchorId="3A8A8BC6">
                      <v:shape id="_x0000_i1034" type="#_x0000_t75" style="width:12pt;height:12pt" o:ole="">
                        <v:imagedata r:id="rId64" o:title=""/>
                      </v:shape>
                      <o:OLEObject Type="Embed" ProgID="Equation.DSMT4" ShapeID="_x0000_i1034" DrawAspect="Content" ObjectID="_1743840042" r:id="rId68"/>
                    </w:object>
                  </w:r>
                </w:p>
              </w:tc>
            </w:tr>
            <w:tr w:rsidR="00352187" w14:paraId="58B14B35"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16690956" w14:textId="77777777" w:rsidR="00352187" w:rsidRDefault="00352187">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7E8D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BFCE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352187" w14:paraId="6CF4583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249F19AE" w14:textId="77777777" w:rsidR="00352187" w:rsidRDefault="00352187">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F17F" w14:textId="77777777" w:rsidR="00352187" w:rsidRDefault="00191D38">
                  <w:pPr>
                    <w:jc w:val="center"/>
                    <w:rPr>
                      <w:rFonts w:ascii="Times New Roman" w:eastAsia="宋体" w:hAnsi="Times New Roman" w:cs="Times New Roman"/>
                      <w:sz w:val="20"/>
                      <w:szCs w:val="20"/>
                      <w:lang w:eastAsia="zh-CN"/>
                    </w:rPr>
                  </w:pPr>
                  <w:proofErr w:type="spellStart"/>
                  <w:r>
                    <w:rPr>
                      <w:rFonts w:ascii="Times New Roman" w:eastAsia="宋体"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453AFA" w14:textId="77777777" w:rsidR="00352187" w:rsidRDefault="00191D38">
                  <w:pPr>
                    <w:jc w:val="center"/>
                    <w:rPr>
                      <w:rFonts w:ascii="Times New Roman" w:eastAsia="宋体" w:hAnsi="Times New Roman" w:cs="Times New Roman"/>
                      <w:sz w:val="20"/>
                      <w:szCs w:val="20"/>
                      <w:lang w:eastAsia="zh-CN"/>
                    </w:rPr>
                  </w:pPr>
                  <w:proofErr w:type="spellStart"/>
                  <w:r>
                    <w:rPr>
                      <w:rFonts w:ascii="Times New Roman" w:eastAsia="宋体" w:hAnsi="Times New Roman" w:cs="Times New Roman"/>
                      <w:b/>
                      <w:bCs/>
                      <w:color w:val="000000"/>
                      <w:kern w:val="24"/>
                      <w:sz w:val="20"/>
                      <w:szCs w:val="20"/>
                      <w:lang w:eastAsia="zh-CN"/>
                    </w:rPr>
                    <w:t>resourceElementOffset</w:t>
                  </w:r>
                  <w:proofErr w:type="spellEnd"/>
                </w:p>
              </w:tc>
            </w:tr>
            <w:tr w:rsidR="00352187" w14:paraId="07DBE452"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4EA310A" w14:textId="77777777" w:rsidR="00352187" w:rsidRDefault="00352187">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849D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E584A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1F332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F9CD8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4FCCDB"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72A23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C6A5D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D6573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352187" w14:paraId="439A4690"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2D86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4031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B75AE1"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26353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36F45"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60753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7DC64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2D539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ED672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352187" w14:paraId="09F5215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1D98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52FA5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BB85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B094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5F49B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9B235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A73C6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55B6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FDD9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352187" w14:paraId="6C0DB99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D73A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BA8F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DBB8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04C4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A89E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9E59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ECC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E066D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D6EB4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352187" w14:paraId="24CB071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95E72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D131B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6CE09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F0FA0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43A5A"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2F72C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3EFB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0707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73A0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352187" w14:paraId="721E5C3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DC260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AB62C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9921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714E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924B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1D7D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634E9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BDD9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19E2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352187" w14:paraId="5E1B8BF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C4C6F5"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16D2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9594A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74FE4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4B85F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F39F5"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F552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B1A6D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5A1D1C"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352187" w14:paraId="3BE8305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D49569"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74B676"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88942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A75F7F"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1077D1B"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5732D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4697F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A4065C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8D399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352187" w14:paraId="617A5F0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92B66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6C1D26"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7408D"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6443E7"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68DD739"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868B8A"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A3DAD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0F3C4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939C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352187" w14:paraId="329AAB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9CAAA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4B55A1"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20EB97"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FABB2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E9881A"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17203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3CB95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9F687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794F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352187" w14:paraId="7053D35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2B65E61"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4F9FDB"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B46EB2"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07903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34308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365466"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0D77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661D2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47890B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352187" w14:paraId="28CE1E7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E029F7"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B6D5C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330B9A"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0FF85"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674C5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E9445B"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F03639"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5CD00C"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DA61DB3"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352187" w14:paraId="3E3098A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496AD"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C5289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B2F61B"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984E1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F7970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B702"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141CA06"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F04384"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5AD1D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352187" w14:paraId="39A1FCB6"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5DAC1D"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lastRenderedPageBreak/>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A0C620"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DA18D"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B7597"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AF3C1"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D5FB0C"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0CBD39"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AC4009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573BE7"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352187" w14:paraId="2FEC3B7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68AC42"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A52729"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DC18C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B0403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9BA23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A3573"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D15C15"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C693A2"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A66F3"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352187" w14:paraId="4BC0734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B301A1"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524173"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A5A8F4"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4F59C1"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331508"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BABE88"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2C2D18"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CAA258"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C305C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352187" w14:paraId="1DAD4F0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139DDF"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C527F"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015ADDA"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BB4442"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367D6E" w14:textId="77777777" w:rsidR="00352187" w:rsidRDefault="00191D38">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76CA31"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377C7C"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F9436"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5BC80" w14:textId="77777777" w:rsidR="00352187" w:rsidRDefault="00191D38">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1CBD4876" w14:textId="77777777" w:rsidR="00352187" w:rsidRDefault="00352187">
            <w:pPr>
              <w:spacing w:before="0"/>
              <w:rPr>
                <w:rFonts w:ascii="Times New Roman" w:hAnsi="Times New Roman"/>
                <w:b/>
                <w:bCs/>
                <w:sz w:val="20"/>
                <w:szCs w:val="20"/>
                <w:u w:val="single"/>
                <w:lang w:eastAsia="zh-CN"/>
              </w:rPr>
            </w:pPr>
          </w:p>
          <w:p w14:paraId="2491A1F3"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1FE9AE8" w14:textId="77777777" w:rsidR="00352187" w:rsidRDefault="00191D38">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F896F87" w14:textId="77777777" w:rsidR="00352187" w:rsidRDefault="00191D38">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6885F31" w14:textId="77777777" w:rsidR="00352187" w:rsidRDefault="00191D38">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w:t>
            </w:r>
            <w:proofErr w:type="gramStart"/>
            <w:r>
              <w:rPr>
                <w:rFonts w:ascii="Times New Roman" w:hAnsi="Times New Roman"/>
                <w:sz w:val="20"/>
                <w:szCs w:val="20"/>
                <w:lang w:eastAsia="zh-CN"/>
              </w:rPr>
              <w:t>similar to</w:t>
            </w:r>
            <w:proofErr w:type="gramEnd"/>
            <w:r>
              <w:rPr>
                <w:rFonts w:ascii="Times New Roman" w:hAnsi="Times New Roman"/>
                <w:sz w:val="20"/>
                <w:szCs w:val="20"/>
                <w:lang w:eastAsia="zh-CN"/>
              </w:rPr>
              <w:t xml:space="preserve"> the current UL DMRS ports table).</w:t>
            </w:r>
          </w:p>
          <w:p w14:paraId="68B8C0C7" w14:textId="77777777" w:rsidR="00352187" w:rsidRDefault="00191D38">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2C87461"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F2557CD" w14:textId="77777777" w:rsidR="00352187" w:rsidRDefault="00191D38">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46A60D8B" w14:textId="77777777" w:rsidR="00352187" w:rsidRDefault="00191D38">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6B625E91" w14:textId="77777777" w:rsidR="00352187" w:rsidRDefault="00191D38">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37D2CF0C"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A5C83C7" w14:textId="77777777">
              <w:trPr>
                <w:jc w:val="center"/>
              </w:trPr>
              <w:tc>
                <w:tcPr>
                  <w:tcW w:w="0" w:type="auto"/>
                  <w:shd w:val="clear" w:color="auto" w:fill="D9D9D9"/>
                  <w:vAlign w:val="center"/>
                </w:tcPr>
                <w:p w14:paraId="2D5DC84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01D8A86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6FC241A0"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01239180" w14:textId="77777777">
              <w:trPr>
                <w:jc w:val="center"/>
              </w:trPr>
              <w:tc>
                <w:tcPr>
                  <w:tcW w:w="0" w:type="auto"/>
                  <w:shd w:val="clear" w:color="auto" w:fill="auto"/>
                </w:tcPr>
                <w:p w14:paraId="1A381C0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7597C48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5A5B71A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352187" w14:paraId="5AA736EA" w14:textId="77777777">
              <w:trPr>
                <w:jc w:val="center"/>
              </w:trPr>
              <w:tc>
                <w:tcPr>
                  <w:tcW w:w="0" w:type="auto"/>
                  <w:shd w:val="clear" w:color="auto" w:fill="auto"/>
                </w:tcPr>
                <w:p w14:paraId="4C9184B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059D103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7583C19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352187" w14:paraId="2DBA8023" w14:textId="77777777">
              <w:trPr>
                <w:jc w:val="center"/>
              </w:trPr>
              <w:tc>
                <w:tcPr>
                  <w:tcW w:w="0" w:type="auto"/>
                  <w:shd w:val="clear" w:color="auto" w:fill="auto"/>
                </w:tcPr>
                <w:p w14:paraId="5BF2A68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06EB0B4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21D00F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352187" w14:paraId="4540D830" w14:textId="77777777">
              <w:trPr>
                <w:jc w:val="center"/>
              </w:trPr>
              <w:tc>
                <w:tcPr>
                  <w:tcW w:w="0" w:type="auto"/>
                  <w:shd w:val="clear" w:color="auto" w:fill="auto"/>
                </w:tcPr>
                <w:p w14:paraId="66D27CF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341197D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1FB6AE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352187" w14:paraId="7EA45EC4" w14:textId="77777777">
              <w:trPr>
                <w:jc w:val="center"/>
              </w:trPr>
              <w:tc>
                <w:tcPr>
                  <w:tcW w:w="0" w:type="auto"/>
                  <w:shd w:val="clear" w:color="auto" w:fill="auto"/>
                </w:tcPr>
                <w:p w14:paraId="63B2931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54C1912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0EB518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352187" w14:paraId="5B104CCA" w14:textId="77777777">
              <w:trPr>
                <w:jc w:val="center"/>
              </w:trPr>
              <w:tc>
                <w:tcPr>
                  <w:tcW w:w="0" w:type="auto"/>
                  <w:shd w:val="clear" w:color="auto" w:fill="auto"/>
                </w:tcPr>
                <w:p w14:paraId="02D48F8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2F92C725"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CEEAA8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352187" w14:paraId="04DA2E27" w14:textId="77777777">
              <w:trPr>
                <w:jc w:val="center"/>
              </w:trPr>
              <w:tc>
                <w:tcPr>
                  <w:tcW w:w="0" w:type="auto"/>
                  <w:shd w:val="clear" w:color="auto" w:fill="auto"/>
                </w:tcPr>
                <w:p w14:paraId="1B5EBC20"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1C63C9D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3B429851"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352187" w14:paraId="16B83B29" w14:textId="77777777">
              <w:trPr>
                <w:jc w:val="center"/>
              </w:trPr>
              <w:tc>
                <w:tcPr>
                  <w:tcW w:w="0" w:type="auto"/>
                  <w:shd w:val="clear" w:color="auto" w:fill="auto"/>
                </w:tcPr>
                <w:p w14:paraId="41292FA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641647A6"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45C7A2A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352187" w14:paraId="4E625D65" w14:textId="77777777">
              <w:trPr>
                <w:jc w:val="center"/>
              </w:trPr>
              <w:tc>
                <w:tcPr>
                  <w:tcW w:w="0" w:type="auto"/>
                  <w:shd w:val="clear" w:color="auto" w:fill="auto"/>
                </w:tcPr>
                <w:p w14:paraId="34C260D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lastRenderedPageBreak/>
                    <w:t>8</w:t>
                  </w:r>
                </w:p>
              </w:tc>
              <w:tc>
                <w:tcPr>
                  <w:tcW w:w="0" w:type="auto"/>
                </w:tcPr>
                <w:p w14:paraId="200A2D37"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1755C4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352187" w14:paraId="3938030E" w14:textId="77777777">
              <w:trPr>
                <w:jc w:val="center"/>
              </w:trPr>
              <w:tc>
                <w:tcPr>
                  <w:tcW w:w="0" w:type="auto"/>
                  <w:shd w:val="clear" w:color="auto" w:fill="auto"/>
                </w:tcPr>
                <w:p w14:paraId="2EA5D5B7"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2B04A825"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CB3650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352187" w14:paraId="36B840F4" w14:textId="77777777">
              <w:trPr>
                <w:jc w:val="center"/>
              </w:trPr>
              <w:tc>
                <w:tcPr>
                  <w:tcW w:w="0" w:type="auto"/>
                  <w:shd w:val="clear" w:color="auto" w:fill="auto"/>
                </w:tcPr>
                <w:p w14:paraId="34DA026F"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2A9C27B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3ABF3E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352187" w14:paraId="1243948A" w14:textId="77777777">
              <w:trPr>
                <w:jc w:val="center"/>
              </w:trPr>
              <w:tc>
                <w:tcPr>
                  <w:tcW w:w="0" w:type="auto"/>
                  <w:shd w:val="clear" w:color="auto" w:fill="auto"/>
                </w:tcPr>
                <w:p w14:paraId="55A0A34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0EA50EC6"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D3480F1"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352187" w14:paraId="3F5945E1" w14:textId="77777777">
              <w:trPr>
                <w:jc w:val="center"/>
              </w:trPr>
              <w:tc>
                <w:tcPr>
                  <w:tcW w:w="0" w:type="auto"/>
                  <w:shd w:val="clear" w:color="auto" w:fill="auto"/>
                </w:tcPr>
                <w:p w14:paraId="45A636B1"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148D05D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01268F6F"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5EDA973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DD8BB78" w14:textId="77777777">
              <w:trPr>
                <w:jc w:val="center"/>
              </w:trPr>
              <w:tc>
                <w:tcPr>
                  <w:tcW w:w="0" w:type="auto"/>
                  <w:shd w:val="clear" w:color="auto" w:fill="D9D9D9"/>
                  <w:vAlign w:val="center"/>
                </w:tcPr>
                <w:p w14:paraId="02E6F890"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1DA63E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6237B2F1"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584411BF" w14:textId="77777777">
              <w:trPr>
                <w:jc w:val="center"/>
              </w:trPr>
              <w:tc>
                <w:tcPr>
                  <w:tcW w:w="0" w:type="auto"/>
                  <w:shd w:val="clear" w:color="auto" w:fill="auto"/>
                </w:tcPr>
                <w:p w14:paraId="4E9C9DF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9660A5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0AA7891F"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352187" w14:paraId="418105F6" w14:textId="77777777">
              <w:trPr>
                <w:jc w:val="center"/>
              </w:trPr>
              <w:tc>
                <w:tcPr>
                  <w:tcW w:w="0" w:type="auto"/>
                  <w:shd w:val="clear" w:color="auto" w:fill="auto"/>
                </w:tcPr>
                <w:p w14:paraId="4669C20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624540C3"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5D257D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352187" w14:paraId="699E50A2" w14:textId="77777777">
              <w:trPr>
                <w:jc w:val="center"/>
              </w:trPr>
              <w:tc>
                <w:tcPr>
                  <w:tcW w:w="0" w:type="auto"/>
                  <w:shd w:val="clear" w:color="auto" w:fill="auto"/>
                </w:tcPr>
                <w:p w14:paraId="0DCE77F3"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44DC66F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667DD3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352187" w14:paraId="2F230063" w14:textId="77777777">
              <w:trPr>
                <w:jc w:val="center"/>
              </w:trPr>
              <w:tc>
                <w:tcPr>
                  <w:tcW w:w="0" w:type="auto"/>
                  <w:shd w:val="clear" w:color="auto" w:fill="auto"/>
                </w:tcPr>
                <w:p w14:paraId="798845E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7BEE435F"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7E9B83F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352187" w14:paraId="574A5EA4" w14:textId="77777777">
              <w:trPr>
                <w:jc w:val="center"/>
              </w:trPr>
              <w:tc>
                <w:tcPr>
                  <w:tcW w:w="0" w:type="auto"/>
                  <w:shd w:val="clear" w:color="auto" w:fill="auto"/>
                </w:tcPr>
                <w:p w14:paraId="6CD2A576"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6822955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11C896B5"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352187" w14:paraId="3A05F3EB" w14:textId="77777777">
              <w:trPr>
                <w:jc w:val="center"/>
              </w:trPr>
              <w:tc>
                <w:tcPr>
                  <w:tcW w:w="0" w:type="auto"/>
                  <w:shd w:val="clear" w:color="auto" w:fill="auto"/>
                </w:tcPr>
                <w:p w14:paraId="5B1D9EF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1A67EDA1"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013FE0D"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352187" w14:paraId="73C95057" w14:textId="77777777">
              <w:trPr>
                <w:jc w:val="center"/>
              </w:trPr>
              <w:tc>
                <w:tcPr>
                  <w:tcW w:w="0" w:type="auto"/>
                  <w:shd w:val="clear" w:color="auto" w:fill="auto"/>
                </w:tcPr>
                <w:p w14:paraId="116B44E2"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B3E42A7"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7E8FF57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352187" w14:paraId="7809D7F8" w14:textId="77777777">
              <w:trPr>
                <w:jc w:val="center"/>
              </w:trPr>
              <w:tc>
                <w:tcPr>
                  <w:tcW w:w="0" w:type="auto"/>
                  <w:shd w:val="clear" w:color="auto" w:fill="auto"/>
                </w:tcPr>
                <w:p w14:paraId="0D1BFFBC"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062E98F5"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4AE9152"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352187" w14:paraId="197ADB4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AF357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8A3C191"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5CA9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193BF2E4"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19811E2" w14:textId="77777777">
              <w:trPr>
                <w:jc w:val="center"/>
              </w:trPr>
              <w:tc>
                <w:tcPr>
                  <w:tcW w:w="0" w:type="auto"/>
                  <w:shd w:val="clear" w:color="auto" w:fill="D9D9D9"/>
                  <w:vAlign w:val="center"/>
                </w:tcPr>
                <w:p w14:paraId="2BE1C71B"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0FA02C15"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EC7C9DE"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144ADF0A" w14:textId="77777777">
              <w:trPr>
                <w:jc w:val="center"/>
              </w:trPr>
              <w:tc>
                <w:tcPr>
                  <w:tcW w:w="0" w:type="auto"/>
                  <w:shd w:val="clear" w:color="auto" w:fill="auto"/>
                </w:tcPr>
                <w:p w14:paraId="61F2C279"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391B7EB7"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ED8F564"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352187" w14:paraId="08D89B8D" w14:textId="77777777">
              <w:trPr>
                <w:jc w:val="center"/>
              </w:trPr>
              <w:tc>
                <w:tcPr>
                  <w:tcW w:w="0" w:type="auto"/>
                  <w:shd w:val="clear" w:color="auto" w:fill="auto"/>
                </w:tcPr>
                <w:p w14:paraId="175B30B7"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2068AB28"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A7AECBA"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352187" w14:paraId="57BB5F0E" w14:textId="77777777">
              <w:trPr>
                <w:jc w:val="center"/>
              </w:trPr>
              <w:tc>
                <w:tcPr>
                  <w:tcW w:w="0" w:type="auto"/>
                  <w:shd w:val="clear" w:color="auto" w:fill="auto"/>
                </w:tcPr>
                <w:p w14:paraId="78D42CFD"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7ECECBA9"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5E680602"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352187" w14:paraId="31E077BD" w14:textId="77777777">
              <w:trPr>
                <w:jc w:val="center"/>
              </w:trPr>
              <w:tc>
                <w:tcPr>
                  <w:tcW w:w="0" w:type="auto"/>
                  <w:shd w:val="clear" w:color="auto" w:fill="auto"/>
                </w:tcPr>
                <w:p w14:paraId="4A3A7E3E"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109E86A"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342606D2"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352187" w14:paraId="726BF74F" w14:textId="77777777">
              <w:trPr>
                <w:jc w:val="center"/>
              </w:trPr>
              <w:tc>
                <w:tcPr>
                  <w:tcW w:w="0" w:type="auto"/>
                  <w:shd w:val="clear" w:color="auto" w:fill="auto"/>
                </w:tcPr>
                <w:p w14:paraId="0B5E5226"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3C82300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69796D8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352187" w14:paraId="76B87BC0" w14:textId="77777777">
              <w:trPr>
                <w:jc w:val="center"/>
              </w:trPr>
              <w:tc>
                <w:tcPr>
                  <w:tcW w:w="0" w:type="auto"/>
                  <w:shd w:val="clear" w:color="auto" w:fill="auto"/>
                </w:tcPr>
                <w:p w14:paraId="32FB8A09"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76EB4A51"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3B8EF778"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E7067B1" w14:textId="77777777" w:rsidR="00352187" w:rsidRDefault="00191D38">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315ADFF" w14:textId="77777777">
              <w:trPr>
                <w:jc w:val="center"/>
              </w:trPr>
              <w:tc>
                <w:tcPr>
                  <w:tcW w:w="0" w:type="auto"/>
                  <w:shd w:val="clear" w:color="auto" w:fill="D9D9D9"/>
                  <w:vAlign w:val="center"/>
                </w:tcPr>
                <w:p w14:paraId="5946BD5A"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09DB0D8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33A38442"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352187" w14:paraId="682AA981" w14:textId="77777777">
              <w:trPr>
                <w:jc w:val="center"/>
              </w:trPr>
              <w:tc>
                <w:tcPr>
                  <w:tcW w:w="0" w:type="auto"/>
                  <w:shd w:val="clear" w:color="auto" w:fill="auto"/>
                </w:tcPr>
                <w:p w14:paraId="11C0D732"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lastRenderedPageBreak/>
                    <w:t>0</w:t>
                  </w:r>
                </w:p>
              </w:tc>
              <w:tc>
                <w:tcPr>
                  <w:tcW w:w="0" w:type="auto"/>
                </w:tcPr>
                <w:p w14:paraId="2E0C5E8D"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B940258"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352187" w14:paraId="12DF292E" w14:textId="77777777">
              <w:trPr>
                <w:jc w:val="center"/>
              </w:trPr>
              <w:tc>
                <w:tcPr>
                  <w:tcW w:w="0" w:type="auto"/>
                  <w:shd w:val="clear" w:color="auto" w:fill="auto"/>
                </w:tcPr>
                <w:p w14:paraId="47B5BB44"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21DDEDC8"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59F7CF79" w14:textId="77777777" w:rsidR="00352187" w:rsidRDefault="00191D38">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352187" w14:paraId="42BE7E92" w14:textId="77777777">
              <w:trPr>
                <w:jc w:val="center"/>
              </w:trPr>
              <w:tc>
                <w:tcPr>
                  <w:tcW w:w="0" w:type="auto"/>
                  <w:shd w:val="clear" w:color="auto" w:fill="auto"/>
                </w:tcPr>
                <w:p w14:paraId="163B837C"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042FE140"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3BE10661"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352187" w14:paraId="7197FFE2" w14:textId="77777777">
              <w:trPr>
                <w:jc w:val="center"/>
              </w:trPr>
              <w:tc>
                <w:tcPr>
                  <w:tcW w:w="0" w:type="auto"/>
                  <w:shd w:val="clear" w:color="auto" w:fill="auto"/>
                </w:tcPr>
                <w:p w14:paraId="210A7DE2"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2A8C0E96"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5A184EE8"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352187" w14:paraId="7AE873B2" w14:textId="77777777">
              <w:trPr>
                <w:jc w:val="center"/>
              </w:trPr>
              <w:tc>
                <w:tcPr>
                  <w:tcW w:w="0" w:type="auto"/>
                  <w:shd w:val="clear" w:color="auto" w:fill="auto"/>
                </w:tcPr>
                <w:p w14:paraId="6F4066A0"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14AE0D20"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743A47FC" w14:textId="77777777" w:rsidR="00352187" w:rsidRDefault="00191D38">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352187" w14:paraId="5DAF6F89" w14:textId="77777777">
              <w:trPr>
                <w:jc w:val="center"/>
              </w:trPr>
              <w:tc>
                <w:tcPr>
                  <w:tcW w:w="0" w:type="auto"/>
                  <w:shd w:val="clear" w:color="auto" w:fill="auto"/>
                </w:tcPr>
                <w:p w14:paraId="42AB7C42"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47CACEE9"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4A709FCE" w14:textId="77777777" w:rsidR="00352187" w:rsidRDefault="00191D38">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2E56C27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16F5E6B" w14:textId="77777777" w:rsidR="00352187" w:rsidRDefault="00191D38">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38860D22" w14:textId="77777777" w:rsidR="00352187" w:rsidRDefault="00191D38">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09B2982A"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23842953"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2032131F" w14:textId="77777777" w:rsidR="00352187" w:rsidRDefault="00191D38">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04540B23"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3C14480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711D18F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EB6C598"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73BE8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05EC4F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352187" w14:paraId="688AF5D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4C722D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3690B56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4EA342E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60654B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BED6E0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781AAEE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849BC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6FCBCA3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2B4897E" w14:textId="77777777" w:rsidR="00352187" w:rsidRDefault="00352187">
            <w:pPr>
              <w:spacing w:before="0"/>
              <w:contextualSpacing/>
              <w:rPr>
                <w:rFonts w:ascii="Times New Roman" w:hAnsi="Times New Roman"/>
                <w:sz w:val="20"/>
                <w:szCs w:val="20"/>
              </w:rPr>
            </w:pPr>
          </w:p>
        </w:tc>
      </w:tr>
    </w:tbl>
    <w:p w14:paraId="7A99E0FB" w14:textId="77777777" w:rsidR="00352187" w:rsidRDefault="00352187">
      <w:pPr>
        <w:rPr>
          <w:rFonts w:ascii="Times New Roman" w:hAnsi="Times New Roman" w:cs="Times New Roman"/>
          <w:sz w:val="20"/>
          <w:szCs w:val="20"/>
        </w:rPr>
      </w:pPr>
    </w:p>
    <w:sectPr w:rsidR="00352187">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Yang" w:date="2023-04-20T23:29:00Z" w:initials="Yang">
    <w:p w14:paraId="6D4E5C5E" w14:textId="77777777" w:rsidR="00352187" w:rsidRDefault="00191D38">
      <w:pPr>
        <w:pStyle w:val="af"/>
        <w:rPr>
          <w:rFonts w:eastAsia="宋体"/>
          <w:lang w:eastAsia="zh-CN"/>
        </w:rPr>
      </w:pPr>
      <w:r>
        <w:rPr>
          <w:rFonts w:eastAsia="宋体" w:hint="eastAsia"/>
          <w:lang w:eastAsia="zh-CN"/>
        </w:rPr>
        <w:t>@FL, I don</w:t>
      </w:r>
      <w:r>
        <w:rPr>
          <w:rFonts w:eastAsia="宋体"/>
          <w:lang w:eastAsia="zh-CN"/>
        </w:rPr>
        <w:t>’</w:t>
      </w:r>
      <w:r>
        <w:rPr>
          <w:rFonts w:eastAsia="宋体" w:hint="eastAsia"/>
          <w:lang w:eastAsia="zh-CN"/>
        </w:rPr>
        <w:t>t think so. Please double check our reply (only one as above) of this issue so far.</w:t>
      </w:r>
    </w:p>
  </w:comment>
  <w:comment w:id="16" w:author="Yuki Matsumura" w:date="2023-04-21T17:02:00Z" w:initials="">
    <w:p w14:paraId="103001E1" w14:textId="77777777" w:rsidR="00352187" w:rsidRDefault="00191D38">
      <w:pPr>
        <w:pStyle w:val="af"/>
        <w:rPr>
          <w:lang w:eastAsia="ja-JP"/>
        </w:rPr>
      </w:pP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4E5C5E" w15:done="0"/>
  <w15:commentEx w15:paraId="103001E1" w15:paraIdParent="6D4E5C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4E5C5E" w16cid:durableId="27ED39F7"/>
  <w16cid:commentId w16cid:paraId="103001E1" w16cid:durableId="27ED3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8DEF" w14:textId="77777777" w:rsidR="002A1434" w:rsidRDefault="002A1434">
      <w:pPr>
        <w:spacing w:after="0" w:line="240" w:lineRule="auto"/>
      </w:pPr>
      <w:r>
        <w:separator/>
      </w:r>
    </w:p>
  </w:endnote>
  <w:endnote w:type="continuationSeparator" w:id="0">
    <w:p w14:paraId="304CD837" w14:textId="77777777" w:rsidR="002A1434" w:rsidRDefault="002A1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pitch w:val="fixed"/>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1"/>
    <w:family w:val="roman"/>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default"/>
    <w:sig w:usb0="00000001" w:usb1="080E0000" w:usb2="0000000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auto"/>
    <w:pitch w:val="variable"/>
    <w:sig w:usb0="A00002FF" w:usb1="28CFFCFA" w:usb2="00000016"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6DF2" w14:textId="77777777" w:rsidR="00352187" w:rsidRDefault="00191D38">
    <w:pPr>
      <w:pStyle w:val="afd"/>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rPr>
      <w:t>1</w:t>
    </w:r>
    <w:r>
      <w:rPr>
        <w:rStyle w:val="afff0"/>
      </w:rPr>
      <w:fldChar w:fldCharType="end"/>
    </w:r>
  </w:p>
  <w:p w14:paraId="16FAD879" w14:textId="77777777" w:rsidR="00352187" w:rsidRDefault="00352187">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8742" w14:textId="77777777" w:rsidR="00352187" w:rsidRDefault="00191D38">
    <w:pPr>
      <w:pStyle w:val="afd"/>
      <w:ind w:right="360"/>
    </w:pPr>
    <w:r>
      <w:rPr>
        <w:rStyle w:val="afff0"/>
      </w:rPr>
      <w:fldChar w:fldCharType="begin"/>
    </w:r>
    <w:r>
      <w:rPr>
        <w:rStyle w:val="afff0"/>
      </w:rPr>
      <w:instrText xml:space="preserve"> PAGE </w:instrText>
    </w:r>
    <w:r>
      <w:rPr>
        <w:rStyle w:val="afff0"/>
      </w:rPr>
      <w:fldChar w:fldCharType="separate"/>
    </w:r>
    <w:r>
      <w:rPr>
        <w:rStyle w:val="afff0"/>
        <w:noProof/>
      </w:rPr>
      <w:t>1</w:t>
    </w:r>
    <w:r>
      <w:rPr>
        <w:rStyle w:val="afff0"/>
      </w:rPr>
      <w:fldChar w:fldCharType="end"/>
    </w:r>
    <w:r>
      <w:rPr>
        <w:rStyle w:val="afff0"/>
      </w:rPr>
      <w:t>/</w:t>
    </w:r>
    <w:r>
      <w:rPr>
        <w:rStyle w:val="afff0"/>
      </w:rPr>
      <w:fldChar w:fldCharType="begin"/>
    </w:r>
    <w:r>
      <w:rPr>
        <w:rStyle w:val="afff0"/>
      </w:rPr>
      <w:instrText xml:space="preserve"> NUMPAGES </w:instrText>
    </w:r>
    <w:r>
      <w:rPr>
        <w:rStyle w:val="afff0"/>
      </w:rPr>
      <w:fldChar w:fldCharType="separate"/>
    </w:r>
    <w:r>
      <w:rPr>
        <w:rStyle w:val="afff0"/>
        <w:noProof/>
      </w:rPr>
      <w:t>1</w:t>
    </w:r>
    <w:r>
      <w:rPr>
        <w:rStyle w:val="a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5CC59" w14:textId="77777777" w:rsidR="002A1434" w:rsidRDefault="002A1434">
      <w:pPr>
        <w:spacing w:after="0" w:line="240" w:lineRule="auto"/>
      </w:pPr>
      <w:r>
        <w:separator/>
      </w:r>
    </w:p>
  </w:footnote>
  <w:footnote w:type="continuationSeparator" w:id="0">
    <w:p w14:paraId="277DA22B" w14:textId="77777777" w:rsidR="002A1434" w:rsidRDefault="002A14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49EF" w14:textId="77777777" w:rsidR="00352187" w:rsidRDefault="00191D3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57048151">
    <w:abstractNumId w:val="3"/>
  </w:num>
  <w:num w:numId="2" w16cid:durableId="1590846234">
    <w:abstractNumId w:val="2"/>
    <w:lvlOverride w:ilvl="0">
      <w:startOverride w:val="1"/>
    </w:lvlOverride>
  </w:num>
  <w:num w:numId="3" w16cid:durableId="54163237">
    <w:abstractNumId w:val="6"/>
  </w:num>
  <w:num w:numId="4" w16cid:durableId="655308554">
    <w:abstractNumId w:val="74"/>
  </w:num>
  <w:num w:numId="5" w16cid:durableId="1843856073">
    <w:abstractNumId w:val="49"/>
  </w:num>
  <w:num w:numId="6" w16cid:durableId="1775855249">
    <w:abstractNumId w:val="22"/>
  </w:num>
  <w:num w:numId="7" w16cid:durableId="1943292706">
    <w:abstractNumId w:val="44"/>
  </w:num>
  <w:num w:numId="8" w16cid:durableId="632029981">
    <w:abstractNumId w:val="63"/>
  </w:num>
  <w:num w:numId="9" w16cid:durableId="393741149">
    <w:abstractNumId w:val="46"/>
  </w:num>
  <w:num w:numId="10" w16cid:durableId="913393851">
    <w:abstractNumId w:val="5"/>
  </w:num>
  <w:num w:numId="11" w16cid:durableId="1561399385">
    <w:abstractNumId w:val="39"/>
  </w:num>
  <w:num w:numId="12" w16cid:durableId="620844500">
    <w:abstractNumId w:val="76"/>
  </w:num>
  <w:num w:numId="13" w16cid:durableId="1384141212">
    <w:abstractNumId w:val="97"/>
  </w:num>
  <w:num w:numId="14" w16cid:durableId="4887931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7834473">
    <w:abstractNumId w:val="101"/>
  </w:num>
  <w:num w:numId="16" w16cid:durableId="652954069">
    <w:abstractNumId w:val="58"/>
  </w:num>
  <w:num w:numId="17" w16cid:durableId="1373459044">
    <w:abstractNumId w:val="95"/>
  </w:num>
  <w:num w:numId="18" w16cid:durableId="2126390275">
    <w:abstractNumId w:val="73"/>
  </w:num>
  <w:num w:numId="19" w16cid:durableId="16350903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1231481">
    <w:abstractNumId w:val="32"/>
  </w:num>
  <w:num w:numId="21" w16cid:durableId="824055651">
    <w:abstractNumId w:val="8"/>
  </w:num>
  <w:num w:numId="22" w16cid:durableId="1546795808">
    <w:abstractNumId w:val="92"/>
  </w:num>
  <w:num w:numId="23" w16cid:durableId="836849916">
    <w:abstractNumId w:val="65"/>
    <w:lvlOverride w:ilvl="0">
      <w:startOverride w:val="1"/>
    </w:lvlOverride>
  </w:num>
  <w:num w:numId="24" w16cid:durableId="2018968276">
    <w:abstractNumId w:val="62"/>
  </w:num>
  <w:num w:numId="25" w16cid:durableId="309553953">
    <w:abstractNumId w:val="36"/>
  </w:num>
  <w:num w:numId="26" w16cid:durableId="1451362065">
    <w:abstractNumId w:val="40"/>
  </w:num>
  <w:num w:numId="27" w16cid:durableId="747263622">
    <w:abstractNumId w:val="31"/>
  </w:num>
  <w:num w:numId="28" w16cid:durableId="1183592282">
    <w:abstractNumId w:val="43"/>
    <w:lvlOverride w:ilvl="0">
      <w:startOverride w:val="1"/>
    </w:lvlOverride>
  </w:num>
  <w:num w:numId="29" w16cid:durableId="1718046344">
    <w:abstractNumId w:val="24"/>
  </w:num>
  <w:num w:numId="30" w16cid:durableId="493766529">
    <w:abstractNumId w:val="11"/>
  </w:num>
  <w:num w:numId="31" w16cid:durableId="1790052452">
    <w:abstractNumId w:val="9"/>
  </w:num>
  <w:num w:numId="32" w16cid:durableId="574899806">
    <w:abstractNumId w:val="94"/>
  </w:num>
  <w:num w:numId="33" w16cid:durableId="6442297">
    <w:abstractNumId w:val="56"/>
  </w:num>
  <w:num w:numId="34" w16cid:durableId="1244799361">
    <w:abstractNumId w:val="29"/>
  </w:num>
  <w:num w:numId="35" w16cid:durableId="249001984">
    <w:abstractNumId w:val="61"/>
  </w:num>
  <w:num w:numId="36" w16cid:durableId="1806773904">
    <w:abstractNumId w:val="99"/>
  </w:num>
  <w:num w:numId="37" w16cid:durableId="1679234483">
    <w:abstractNumId w:val="54"/>
  </w:num>
  <w:num w:numId="38" w16cid:durableId="483814230">
    <w:abstractNumId w:val="96"/>
  </w:num>
  <w:num w:numId="39" w16cid:durableId="1793478183">
    <w:abstractNumId w:val="57"/>
  </w:num>
  <w:num w:numId="40" w16cid:durableId="243420843">
    <w:abstractNumId w:val="69"/>
  </w:num>
  <w:num w:numId="41" w16cid:durableId="1543665735">
    <w:abstractNumId w:val="18"/>
  </w:num>
  <w:num w:numId="42" w16cid:durableId="763259169">
    <w:abstractNumId w:val="79"/>
  </w:num>
  <w:num w:numId="43" w16cid:durableId="985159608">
    <w:abstractNumId w:val="64"/>
  </w:num>
  <w:num w:numId="44" w16cid:durableId="736588990">
    <w:abstractNumId w:val="0"/>
  </w:num>
  <w:num w:numId="45" w16cid:durableId="1224754071">
    <w:abstractNumId w:val="30"/>
  </w:num>
  <w:num w:numId="46" w16cid:durableId="473134761">
    <w:abstractNumId w:val="84"/>
  </w:num>
  <w:num w:numId="47" w16cid:durableId="661544753">
    <w:abstractNumId w:val="10"/>
  </w:num>
  <w:num w:numId="48" w16cid:durableId="1603682219">
    <w:abstractNumId w:val="19"/>
  </w:num>
  <w:num w:numId="49" w16cid:durableId="1933859469">
    <w:abstractNumId w:val="66"/>
  </w:num>
  <w:num w:numId="50" w16cid:durableId="941307159">
    <w:abstractNumId w:val="1"/>
  </w:num>
  <w:num w:numId="51" w16cid:durableId="1313484437">
    <w:abstractNumId w:val="47"/>
  </w:num>
  <w:num w:numId="52" w16cid:durableId="294876834">
    <w:abstractNumId w:val="86"/>
  </w:num>
  <w:num w:numId="53" w16cid:durableId="2125347177">
    <w:abstractNumId w:val="67"/>
  </w:num>
  <w:num w:numId="54" w16cid:durableId="1628853879">
    <w:abstractNumId w:val="100"/>
  </w:num>
  <w:num w:numId="55" w16cid:durableId="834225232">
    <w:abstractNumId w:val="26"/>
  </w:num>
  <w:num w:numId="56" w16cid:durableId="430048821">
    <w:abstractNumId w:val="88"/>
  </w:num>
  <w:num w:numId="57" w16cid:durableId="1516769907">
    <w:abstractNumId w:val="45"/>
  </w:num>
  <w:num w:numId="58" w16cid:durableId="773137203">
    <w:abstractNumId w:val="75"/>
  </w:num>
  <w:num w:numId="59" w16cid:durableId="1607040028">
    <w:abstractNumId w:val="48"/>
  </w:num>
  <w:num w:numId="60" w16cid:durableId="1664119985">
    <w:abstractNumId w:val="91"/>
  </w:num>
  <w:num w:numId="61" w16cid:durableId="289364328">
    <w:abstractNumId w:val="89"/>
  </w:num>
  <w:num w:numId="62" w16cid:durableId="1097360385">
    <w:abstractNumId w:val="16"/>
  </w:num>
  <w:num w:numId="63" w16cid:durableId="551961360">
    <w:abstractNumId w:val="4"/>
  </w:num>
  <w:num w:numId="64" w16cid:durableId="1625699083">
    <w:abstractNumId w:val="78"/>
  </w:num>
  <w:num w:numId="65" w16cid:durableId="1976911349">
    <w:abstractNumId w:val="72"/>
  </w:num>
  <w:num w:numId="66" w16cid:durableId="633829657">
    <w:abstractNumId w:val="70"/>
  </w:num>
  <w:num w:numId="67" w16cid:durableId="1056589100">
    <w:abstractNumId w:val="33"/>
  </w:num>
  <w:num w:numId="68" w16cid:durableId="2033147536">
    <w:abstractNumId w:val="14"/>
  </w:num>
  <w:num w:numId="69" w16cid:durableId="1706368145">
    <w:abstractNumId w:val="60"/>
  </w:num>
  <w:num w:numId="70" w16cid:durableId="1688288467">
    <w:abstractNumId w:val="37"/>
  </w:num>
  <w:num w:numId="71" w16cid:durableId="1685545575">
    <w:abstractNumId w:val="87"/>
  </w:num>
  <w:num w:numId="72" w16cid:durableId="1886913132">
    <w:abstractNumId w:val="23"/>
  </w:num>
  <w:num w:numId="73" w16cid:durableId="1109933390">
    <w:abstractNumId w:val="77"/>
  </w:num>
  <w:num w:numId="74" w16cid:durableId="1826625315">
    <w:abstractNumId w:val="51"/>
  </w:num>
  <w:num w:numId="75" w16cid:durableId="30036656">
    <w:abstractNumId w:val="59"/>
  </w:num>
  <w:num w:numId="76" w16cid:durableId="277689500">
    <w:abstractNumId w:val="38"/>
  </w:num>
  <w:num w:numId="77" w16cid:durableId="595292124">
    <w:abstractNumId w:val="52"/>
  </w:num>
  <w:num w:numId="78" w16cid:durableId="182138343">
    <w:abstractNumId w:val="82"/>
  </w:num>
  <w:num w:numId="79" w16cid:durableId="1152675127">
    <w:abstractNumId w:val="68"/>
  </w:num>
  <w:num w:numId="80" w16cid:durableId="775908661">
    <w:abstractNumId w:val="85"/>
  </w:num>
  <w:num w:numId="81" w16cid:durableId="921062815">
    <w:abstractNumId w:val="27"/>
  </w:num>
  <w:num w:numId="82" w16cid:durableId="921066400">
    <w:abstractNumId w:val="90"/>
  </w:num>
  <w:num w:numId="83" w16cid:durableId="1491749472">
    <w:abstractNumId w:val="93"/>
  </w:num>
  <w:num w:numId="84" w16cid:durableId="364407560">
    <w:abstractNumId w:val="41"/>
  </w:num>
  <w:num w:numId="85" w16cid:durableId="771781859">
    <w:abstractNumId w:val="98"/>
  </w:num>
  <w:num w:numId="86" w16cid:durableId="501896075">
    <w:abstractNumId w:val="55"/>
  </w:num>
  <w:num w:numId="87" w16cid:durableId="776024158">
    <w:abstractNumId w:val="7"/>
  </w:num>
  <w:num w:numId="88" w16cid:durableId="23754060">
    <w:abstractNumId w:val="83"/>
  </w:num>
  <w:num w:numId="89" w16cid:durableId="1762293627">
    <w:abstractNumId w:val="13"/>
  </w:num>
  <w:num w:numId="90" w16cid:durableId="1924950650">
    <w:abstractNumId w:val="25"/>
  </w:num>
  <w:num w:numId="91" w16cid:durableId="189879786">
    <w:abstractNumId w:val="35"/>
  </w:num>
  <w:num w:numId="92" w16cid:durableId="1407993367">
    <w:abstractNumId w:val="15"/>
  </w:num>
  <w:num w:numId="93" w16cid:durableId="1060052179">
    <w:abstractNumId w:val="12"/>
  </w:num>
  <w:num w:numId="94" w16cid:durableId="1316837611">
    <w:abstractNumId w:val="17"/>
  </w:num>
  <w:num w:numId="95" w16cid:durableId="900360607">
    <w:abstractNumId w:val="28"/>
  </w:num>
  <w:num w:numId="96" w16cid:durableId="1342317920">
    <w:abstractNumId w:val="42"/>
  </w:num>
  <w:num w:numId="97" w16cid:durableId="1858348290">
    <w:abstractNumId w:val="34"/>
  </w:num>
  <w:num w:numId="98" w16cid:durableId="1425343527">
    <w:abstractNumId w:val="80"/>
  </w:num>
  <w:num w:numId="99" w16cid:durableId="756485713">
    <w:abstractNumId w:val="20"/>
  </w:num>
  <w:num w:numId="100" w16cid:durableId="318702085">
    <w:abstractNumId w:val="71"/>
  </w:num>
  <w:num w:numId="101" w16cid:durableId="215748857">
    <w:abstractNumId w:val="81"/>
  </w:num>
  <w:num w:numId="102" w16cid:durableId="1038965736">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C8B"/>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93D"/>
    <w:rsid w:val="00161D43"/>
    <w:rsid w:val="001625EF"/>
    <w:rsid w:val="00162692"/>
    <w:rsid w:val="0016280F"/>
    <w:rsid w:val="001630D3"/>
    <w:rsid w:val="001630ED"/>
    <w:rsid w:val="00163596"/>
    <w:rsid w:val="00163ABC"/>
    <w:rsid w:val="00164135"/>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D38"/>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434"/>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D58"/>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187"/>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1A64"/>
    <w:rsid w:val="00462437"/>
    <w:rsid w:val="004624DB"/>
    <w:rsid w:val="004626AB"/>
    <w:rsid w:val="00463D2F"/>
    <w:rsid w:val="00464586"/>
    <w:rsid w:val="004645A3"/>
    <w:rsid w:val="004652A6"/>
    <w:rsid w:val="00465756"/>
    <w:rsid w:val="00465BD1"/>
    <w:rsid w:val="00466054"/>
    <w:rsid w:val="00466227"/>
    <w:rsid w:val="004665BA"/>
    <w:rsid w:val="00466880"/>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4AE1"/>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061"/>
    <w:rsid w:val="004F7237"/>
    <w:rsid w:val="004F74F1"/>
    <w:rsid w:val="004F75AD"/>
    <w:rsid w:val="004F7B57"/>
    <w:rsid w:val="004F7CE2"/>
    <w:rsid w:val="004F7DFA"/>
    <w:rsid w:val="00500306"/>
    <w:rsid w:val="0050103B"/>
    <w:rsid w:val="0050123B"/>
    <w:rsid w:val="0050192E"/>
    <w:rsid w:val="00501AFC"/>
    <w:rsid w:val="005020CA"/>
    <w:rsid w:val="00502758"/>
    <w:rsid w:val="00502A27"/>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42C"/>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9D"/>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3"/>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03"/>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ACA"/>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93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BAA"/>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06E"/>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561"/>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3D7"/>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A85"/>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2A9"/>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E06"/>
    <w:rsid w:val="00E76F6B"/>
    <w:rsid w:val="00E772B1"/>
    <w:rsid w:val="00E77BBC"/>
    <w:rsid w:val="00E77C85"/>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398"/>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2F7416"/>
    <w:rsid w:val="02A90C53"/>
    <w:rsid w:val="02DE1790"/>
    <w:rsid w:val="02E67425"/>
    <w:rsid w:val="02F31229"/>
    <w:rsid w:val="03450FEE"/>
    <w:rsid w:val="0393414E"/>
    <w:rsid w:val="03A440C8"/>
    <w:rsid w:val="03A60D05"/>
    <w:rsid w:val="044043EE"/>
    <w:rsid w:val="0451548A"/>
    <w:rsid w:val="045D6400"/>
    <w:rsid w:val="0493418D"/>
    <w:rsid w:val="04C34C2C"/>
    <w:rsid w:val="04C35E85"/>
    <w:rsid w:val="05D755E0"/>
    <w:rsid w:val="0619592C"/>
    <w:rsid w:val="06C97B3B"/>
    <w:rsid w:val="075B4DB8"/>
    <w:rsid w:val="07DF21CE"/>
    <w:rsid w:val="08042C11"/>
    <w:rsid w:val="083F74A4"/>
    <w:rsid w:val="08426FBA"/>
    <w:rsid w:val="08856D6F"/>
    <w:rsid w:val="08ED2181"/>
    <w:rsid w:val="08FD7067"/>
    <w:rsid w:val="090E125C"/>
    <w:rsid w:val="09D27504"/>
    <w:rsid w:val="09DB6D30"/>
    <w:rsid w:val="0A8E2763"/>
    <w:rsid w:val="0B13632B"/>
    <w:rsid w:val="0BA0140C"/>
    <w:rsid w:val="0BB16C5B"/>
    <w:rsid w:val="0BCA6171"/>
    <w:rsid w:val="0BD33380"/>
    <w:rsid w:val="0C0525AC"/>
    <w:rsid w:val="0C0F4D2E"/>
    <w:rsid w:val="0C283E31"/>
    <w:rsid w:val="0CF93892"/>
    <w:rsid w:val="0D5736AB"/>
    <w:rsid w:val="0D620620"/>
    <w:rsid w:val="0D9F5F13"/>
    <w:rsid w:val="0DBF2D49"/>
    <w:rsid w:val="0E264270"/>
    <w:rsid w:val="0E291AE6"/>
    <w:rsid w:val="0E412D89"/>
    <w:rsid w:val="0E5A6671"/>
    <w:rsid w:val="0E654A4E"/>
    <w:rsid w:val="0E706EBC"/>
    <w:rsid w:val="0E8B7F15"/>
    <w:rsid w:val="0EDB1E4A"/>
    <w:rsid w:val="0F1F237B"/>
    <w:rsid w:val="0F654BA3"/>
    <w:rsid w:val="0F99371D"/>
    <w:rsid w:val="0FD606AB"/>
    <w:rsid w:val="0FFA5025"/>
    <w:rsid w:val="103C6C9E"/>
    <w:rsid w:val="10752404"/>
    <w:rsid w:val="10836112"/>
    <w:rsid w:val="109D5DEA"/>
    <w:rsid w:val="10B930C8"/>
    <w:rsid w:val="10ED68EB"/>
    <w:rsid w:val="115F5EC1"/>
    <w:rsid w:val="11814FA4"/>
    <w:rsid w:val="11820F0D"/>
    <w:rsid w:val="11936947"/>
    <w:rsid w:val="119C31DA"/>
    <w:rsid w:val="1235217C"/>
    <w:rsid w:val="12506694"/>
    <w:rsid w:val="126A3260"/>
    <w:rsid w:val="129168E7"/>
    <w:rsid w:val="12EC1972"/>
    <w:rsid w:val="1378151E"/>
    <w:rsid w:val="13A360E6"/>
    <w:rsid w:val="14000C99"/>
    <w:rsid w:val="146F6A5A"/>
    <w:rsid w:val="14C66A27"/>
    <w:rsid w:val="151119E2"/>
    <w:rsid w:val="15596C9C"/>
    <w:rsid w:val="158B3E62"/>
    <w:rsid w:val="15B2599E"/>
    <w:rsid w:val="15C5288A"/>
    <w:rsid w:val="16053DF5"/>
    <w:rsid w:val="1624534B"/>
    <w:rsid w:val="164B0971"/>
    <w:rsid w:val="16BD7165"/>
    <w:rsid w:val="16D2018C"/>
    <w:rsid w:val="16D731A5"/>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3C32B6"/>
    <w:rsid w:val="1D883B52"/>
    <w:rsid w:val="1DF9157F"/>
    <w:rsid w:val="1E0356C9"/>
    <w:rsid w:val="1E0A1C66"/>
    <w:rsid w:val="1E5A006E"/>
    <w:rsid w:val="1E7B7374"/>
    <w:rsid w:val="1ED7299A"/>
    <w:rsid w:val="1F047F6D"/>
    <w:rsid w:val="1F337F0F"/>
    <w:rsid w:val="1F351F84"/>
    <w:rsid w:val="1F3F0369"/>
    <w:rsid w:val="1F7A03D5"/>
    <w:rsid w:val="200C412D"/>
    <w:rsid w:val="20167419"/>
    <w:rsid w:val="205C38C7"/>
    <w:rsid w:val="20676D40"/>
    <w:rsid w:val="20EA703A"/>
    <w:rsid w:val="212F6C45"/>
    <w:rsid w:val="214740F0"/>
    <w:rsid w:val="216C430B"/>
    <w:rsid w:val="21EB532B"/>
    <w:rsid w:val="22082D4B"/>
    <w:rsid w:val="22376782"/>
    <w:rsid w:val="22A022D7"/>
    <w:rsid w:val="22D9358F"/>
    <w:rsid w:val="22DA6E89"/>
    <w:rsid w:val="23993778"/>
    <w:rsid w:val="23ED24BC"/>
    <w:rsid w:val="240D6F64"/>
    <w:rsid w:val="24384BC0"/>
    <w:rsid w:val="243A3234"/>
    <w:rsid w:val="24913576"/>
    <w:rsid w:val="25042044"/>
    <w:rsid w:val="250A48C7"/>
    <w:rsid w:val="25863099"/>
    <w:rsid w:val="25AD4B96"/>
    <w:rsid w:val="25F372D9"/>
    <w:rsid w:val="2619413C"/>
    <w:rsid w:val="26505E6F"/>
    <w:rsid w:val="270B42C3"/>
    <w:rsid w:val="27113A25"/>
    <w:rsid w:val="27484D51"/>
    <w:rsid w:val="27603310"/>
    <w:rsid w:val="277372C9"/>
    <w:rsid w:val="27B260C0"/>
    <w:rsid w:val="27C214C5"/>
    <w:rsid w:val="27FB7339"/>
    <w:rsid w:val="280D3375"/>
    <w:rsid w:val="287268D1"/>
    <w:rsid w:val="28CB5C9C"/>
    <w:rsid w:val="28E145BF"/>
    <w:rsid w:val="28FB69F6"/>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1A73B80"/>
    <w:rsid w:val="3208598E"/>
    <w:rsid w:val="32646205"/>
    <w:rsid w:val="3271322A"/>
    <w:rsid w:val="327D7379"/>
    <w:rsid w:val="32AF3E83"/>
    <w:rsid w:val="33066C49"/>
    <w:rsid w:val="33077827"/>
    <w:rsid w:val="33CA4AF3"/>
    <w:rsid w:val="347C6ABB"/>
    <w:rsid w:val="34EA20F4"/>
    <w:rsid w:val="35125FA3"/>
    <w:rsid w:val="351301FF"/>
    <w:rsid w:val="3521512B"/>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9CF7518"/>
    <w:rsid w:val="3A522517"/>
    <w:rsid w:val="3A6F2753"/>
    <w:rsid w:val="3A8E3AC4"/>
    <w:rsid w:val="3B533430"/>
    <w:rsid w:val="3B5D07C1"/>
    <w:rsid w:val="3BCC1961"/>
    <w:rsid w:val="3BCC253A"/>
    <w:rsid w:val="3C276E8E"/>
    <w:rsid w:val="3C4B5ED7"/>
    <w:rsid w:val="3CF20CC5"/>
    <w:rsid w:val="3D1B1369"/>
    <w:rsid w:val="3DB168D1"/>
    <w:rsid w:val="3DC5671D"/>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9C3AEA"/>
    <w:rsid w:val="43BA39E0"/>
    <w:rsid w:val="44080A3D"/>
    <w:rsid w:val="440C7A69"/>
    <w:rsid w:val="44351CEF"/>
    <w:rsid w:val="444A6F49"/>
    <w:rsid w:val="44624C60"/>
    <w:rsid w:val="44653255"/>
    <w:rsid w:val="4491193F"/>
    <w:rsid w:val="456C4C59"/>
    <w:rsid w:val="4573681F"/>
    <w:rsid w:val="45D609FC"/>
    <w:rsid w:val="45D77A14"/>
    <w:rsid w:val="45F36B34"/>
    <w:rsid w:val="461E7202"/>
    <w:rsid w:val="466B1045"/>
    <w:rsid w:val="46AA53A4"/>
    <w:rsid w:val="46ED5DFE"/>
    <w:rsid w:val="46EF7E2A"/>
    <w:rsid w:val="46F95DBA"/>
    <w:rsid w:val="470B6934"/>
    <w:rsid w:val="473A2127"/>
    <w:rsid w:val="474E771E"/>
    <w:rsid w:val="478056A2"/>
    <w:rsid w:val="47893819"/>
    <w:rsid w:val="47DC6D6D"/>
    <w:rsid w:val="47DE0C10"/>
    <w:rsid w:val="483639D2"/>
    <w:rsid w:val="485A0C2A"/>
    <w:rsid w:val="487B0CBF"/>
    <w:rsid w:val="49545F80"/>
    <w:rsid w:val="496E44DF"/>
    <w:rsid w:val="49DA6671"/>
    <w:rsid w:val="4A1B69CB"/>
    <w:rsid w:val="4AA71247"/>
    <w:rsid w:val="4AF31631"/>
    <w:rsid w:val="4B0C46DE"/>
    <w:rsid w:val="4B331065"/>
    <w:rsid w:val="4B3725DA"/>
    <w:rsid w:val="4B7451EB"/>
    <w:rsid w:val="4BCD0936"/>
    <w:rsid w:val="4BEC301C"/>
    <w:rsid w:val="4BEC5F83"/>
    <w:rsid w:val="4C381480"/>
    <w:rsid w:val="4C770600"/>
    <w:rsid w:val="4C7915DC"/>
    <w:rsid w:val="4C7E777B"/>
    <w:rsid w:val="4C9A0C02"/>
    <w:rsid w:val="4D156978"/>
    <w:rsid w:val="4D5C645F"/>
    <w:rsid w:val="4DA15C3B"/>
    <w:rsid w:val="4DAA2F23"/>
    <w:rsid w:val="4DB7712C"/>
    <w:rsid w:val="4DB8194B"/>
    <w:rsid w:val="4E0A44CD"/>
    <w:rsid w:val="4E3608B8"/>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2E66D0"/>
    <w:rsid w:val="5235745B"/>
    <w:rsid w:val="527B0488"/>
    <w:rsid w:val="527D1825"/>
    <w:rsid w:val="53511302"/>
    <w:rsid w:val="53C76272"/>
    <w:rsid w:val="53E34E67"/>
    <w:rsid w:val="53F45EC9"/>
    <w:rsid w:val="53F53FE9"/>
    <w:rsid w:val="5400104B"/>
    <w:rsid w:val="5412556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9F0107F"/>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7E2A2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4E6C1C"/>
    <w:rsid w:val="635A1BAD"/>
    <w:rsid w:val="635C1C7B"/>
    <w:rsid w:val="63E97278"/>
    <w:rsid w:val="64607141"/>
    <w:rsid w:val="64B72594"/>
    <w:rsid w:val="651C011C"/>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9CB3EF9"/>
    <w:rsid w:val="6A0840D0"/>
    <w:rsid w:val="6A5D1E22"/>
    <w:rsid w:val="6A5E55C1"/>
    <w:rsid w:val="6A6266AB"/>
    <w:rsid w:val="6A6863A0"/>
    <w:rsid w:val="6A854698"/>
    <w:rsid w:val="6A92669F"/>
    <w:rsid w:val="6AF41959"/>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4EB6861"/>
    <w:rsid w:val="75016CB3"/>
    <w:rsid w:val="755A64F2"/>
    <w:rsid w:val="75850248"/>
    <w:rsid w:val="762A00A1"/>
    <w:rsid w:val="763336C0"/>
    <w:rsid w:val="769B22DF"/>
    <w:rsid w:val="774F7021"/>
    <w:rsid w:val="778C2689"/>
    <w:rsid w:val="77B44593"/>
    <w:rsid w:val="77C259B5"/>
    <w:rsid w:val="77E0304C"/>
    <w:rsid w:val="77F84977"/>
    <w:rsid w:val="78141800"/>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D6263D"/>
    <w:rsid w:val="7AFF633D"/>
    <w:rsid w:val="7B443F08"/>
    <w:rsid w:val="7B47262F"/>
    <w:rsid w:val="7B4F4643"/>
    <w:rsid w:val="7B531509"/>
    <w:rsid w:val="7B806DAD"/>
    <w:rsid w:val="7BD43344"/>
    <w:rsid w:val="7CDB3044"/>
    <w:rsid w:val="7CF86E5B"/>
    <w:rsid w:val="7CFF4650"/>
    <w:rsid w:val="7D904A6A"/>
    <w:rsid w:val="7E056398"/>
    <w:rsid w:val="7E0F68F1"/>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787F04B"/>
  <w15:docId w15:val="{717601CA-CE0D-4DB7-8B5C-AE598FA3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2" w:semiHidden="1" w:uiPriority="0" w:unhideWhenUsed="1" w:qFormat="1"/>
    <w:lsdException w:name="Table Web 1"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MS PGothic"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TOC7">
    <w:name w:val="toc 7"/>
    <w:basedOn w:val="TOC6"/>
    <w:next w:val="a1"/>
    <w:uiPriority w:val="99"/>
    <w:semiHidden/>
    <w:unhideWhenUsed/>
    <w:qFormat/>
    <w:pPr>
      <w:ind w:left="2268" w:hanging="2268"/>
    </w:pPr>
  </w:style>
  <w:style w:type="paragraph" w:styleId="TOC6">
    <w:name w:val="toc 6"/>
    <w:basedOn w:val="TOC5"/>
    <w:next w:val="a1"/>
    <w:uiPriority w:val="99"/>
    <w:semiHidden/>
    <w:unhideWhenUsed/>
    <w:qFormat/>
    <w:pPr>
      <w:ind w:left="1985" w:hanging="1985"/>
    </w:pPr>
  </w:style>
  <w:style w:type="paragraph" w:styleId="TOC5">
    <w:name w:val="toc 5"/>
    <w:basedOn w:val="TOC4"/>
    <w:next w:val="a1"/>
    <w:uiPriority w:val="99"/>
    <w:semiHidden/>
    <w:unhideWhenUsed/>
    <w:qFormat/>
    <w:pPr>
      <w:ind w:left="1701" w:hanging="1701"/>
    </w:pPr>
  </w:style>
  <w:style w:type="paragraph" w:styleId="TOC4">
    <w:name w:val="toc 4"/>
    <w:basedOn w:val="TOC3"/>
    <w:next w:val="a1"/>
    <w:uiPriority w:val="99"/>
    <w:semiHidden/>
    <w:unhideWhenUsed/>
    <w:qFormat/>
    <w:pPr>
      <w:ind w:left="1418" w:hanging="1418"/>
    </w:pPr>
  </w:style>
  <w:style w:type="paragraph" w:styleId="TOC3">
    <w:name w:val="toc 3"/>
    <w:basedOn w:val="TOC2"/>
    <w:next w:val="a1"/>
    <w:uiPriority w:val="99"/>
    <w:semiHidden/>
    <w:unhideWhenUsed/>
    <w:qFormat/>
    <w:pPr>
      <w:ind w:left="1134" w:hanging="1134"/>
    </w:pPr>
  </w:style>
  <w:style w:type="paragraph" w:styleId="TOC2">
    <w:name w:val="toc 2"/>
    <w:basedOn w:val="TOC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1">
    <w:name w:val="List Bullet 4"/>
    <w:basedOn w:val="34"/>
    <w:uiPriority w:val="99"/>
    <w:semiHidden/>
    <w:unhideWhenUsed/>
    <w:qFormat/>
    <w:pPr>
      <w:ind w:left="1418"/>
    </w:pPr>
  </w:style>
  <w:style w:type="paragraph" w:styleId="34">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5">
    <w:name w:val="Body Text 3"/>
    <w:basedOn w:val="a1"/>
    <w:link w:val="36"/>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af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4"/>
    <w:uiPriority w:val="99"/>
    <w:unhideWhenUsed/>
    <w:qFormat/>
    <w:pPr>
      <w:spacing w:after="180"/>
      <w:ind w:left="851"/>
    </w:pPr>
    <w:rPr>
      <w:lang w:eastAsia="zh-CN"/>
    </w:rPr>
  </w:style>
  <w:style w:type="paragraph" w:styleId="af7">
    <w:name w:val="Plain Text"/>
    <w:basedOn w:val="a1"/>
    <w:link w:val="af8"/>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TOC8">
    <w:name w:val="toc 8"/>
    <w:basedOn w:val="TOC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9">
    <w:name w:val="Date"/>
    <w:basedOn w:val="a1"/>
    <w:next w:val="a1"/>
    <w:link w:val="afa"/>
    <w:uiPriority w:val="99"/>
    <w:unhideWhenUsed/>
    <w:qFormat/>
    <w:pPr>
      <w:overflowPunct w:val="0"/>
      <w:autoSpaceDE w:val="0"/>
      <w:autoSpaceDN w:val="0"/>
      <w:adjustRightInd w:val="0"/>
    </w:pPr>
    <w:rPr>
      <w:sz w:val="20"/>
      <w:lang w:eastAsia="en-GB"/>
    </w:rPr>
  </w:style>
  <w:style w:type="paragraph" w:styleId="25">
    <w:name w:val="Body Text Indent 2"/>
    <w:basedOn w:val="a1"/>
    <w:link w:val="26"/>
    <w:uiPriority w:val="99"/>
    <w:unhideWhenUsed/>
    <w:qFormat/>
    <w:pPr>
      <w:autoSpaceDE w:val="0"/>
      <w:autoSpaceDN w:val="0"/>
      <w:adjustRightInd w:val="0"/>
      <w:ind w:left="1656"/>
    </w:pPr>
  </w:style>
  <w:style w:type="paragraph" w:styleId="afb">
    <w:name w:val="Balloon Text"/>
    <w:basedOn w:val="a1"/>
    <w:link w:val="afc"/>
    <w:uiPriority w:val="99"/>
    <w:unhideWhenUsed/>
    <w:qFormat/>
    <w:rPr>
      <w:sz w:val="18"/>
      <w:szCs w:val="18"/>
    </w:rPr>
  </w:style>
  <w:style w:type="paragraph" w:styleId="afd">
    <w:name w:val="footer"/>
    <w:basedOn w:val="a1"/>
    <w:link w:val="afe"/>
    <w:uiPriority w:val="99"/>
    <w:unhideWhenUsed/>
    <w:qFormat/>
    <w:pPr>
      <w:tabs>
        <w:tab w:val="center" w:pos="4252"/>
        <w:tab w:val="right" w:pos="8504"/>
      </w:tabs>
      <w:snapToGrid w:val="0"/>
    </w:pPr>
  </w:style>
  <w:style w:type="paragraph" w:styleId="aff">
    <w:name w:val="header"/>
    <w:basedOn w:val="a1"/>
    <w:link w:val="aff0"/>
    <w:unhideWhenUsed/>
    <w:qFormat/>
    <w:pPr>
      <w:tabs>
        <w:tab w:val="center" w:pos="4252"/>
        <w:tab w:val="right" w:pos="8504"/>
      </w:tabs>
      <w:snapToGrid w:val="0"/>
    </w:pPr>
  </w:style>
  <w:style w:type="paragraph" w:styleId="aff1">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2">
    <w:name w:val="Subtitle"/>
    <w:basedOn w:val="a1"/>
    <w:next w:val="a1"/>
    <w:link w:val="aff3"/>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4">
    <w:name w:val="footnote text"/>
    <w:basedOn w:val="a1"/>
    <w:link w:val="aff5"/>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2"/>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7">
    <w:name w:val="Body Text Indent 3"/>
    <w:basedOn w:val="a1"/>
    <w:link w:val="38"/>
    <w:uiPriority w:val="99"/>
    <w:semiHidden/>
    <w:unhideWhenUsed/>
    <w:qFormat/>
    <w:pPr>
      <w:overflowPunct w:val="0"/>
      <w:autoSpaceDE w:val="0"/>
      <w:autoSpaceDN w:val="0"/>
      <w:adjustRightInd w:val="0"/>
      <w:ind w:left="1080"/>
    </w:pPr>
    <w:rPr>
      <w:sz w:val="20"/>
    </w:rPr>
  </w:style>
  <w:style w:type="paragraph" w:styleId="aff6">
    <w:name w:val="table of figures"/>
    <w:basedOn w:val="TOC1"/>
    <w:next w:val="a1"/>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a1"/>
    <w:uiPriority w:val="99"/>
    <w:semiHidden/>
    <w:unhideWhenUsed/>
    <w:qFormat/>
    <w:pPr>
      <w:ind w:left="1418" w:hanging="1418"/>
    </w:pPr>
  </w:style>
  <w:style w:type="paragraph" w:styleId="27">
    <w:name w:val="Body Text 2"/>
    <w:basedOn w:val="a1"/>
    <w:link w:val="28"/>
    <w:uiPriority w:val="99"/>
    <w:semiHidden/>
    <w:unhideWhenUsed/>
    <w:qFormat/>
    <w:pPr>
      <w:tabs>
        <w:tab w:val="left" w:pos="2205"/>
      </w:tabs>
      <w:overflowPunct w:val="0"/>
      <w:autoSpaceDE w:val="0"/>
      <w:autoSpaceDN w:val="0"/>
      <w:adjustRightInd w:val="0"/>
      <w:ind w:left="630"/>
    </w:pPr>
    <w:rPr>
      <w:lang w:val="zh-CN" w:eastAsia="zh-CN"/>
    </w:rPr>
  </w:style>
  <w:style w:type="paragraph" w:styleId="29">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f7">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a">
    <w:name w:val="index 2"/>
    <w:basedOn w:val="11"/>
    <w:next w:val="a1"/>
    <w:uiPriority w:val="99"/>
    <w:semiHidden/>
    <w:unhideWhenUsed/>
    <w:qFormat/>
    <w:pPr>
      <w:ind w:left="284"/>
    </w:pPr>
  </w:style>
  <w:style w:type="paragraph" w:styleId="aff8">
    <w:name w:val="Title"/>
    <w:basedOn w:val="a1"/>
    <w:link w:val="aff9"/>
    <w:qFormat/>
    <w:pPr>
      <w:jc w:val="center"/>
    </w:pPr>
    <w:rPr>
      <w:rFonts w:ascii="Arial" w:hAnsi="Arial" w:cs="Arial"/>
      <w:b/>
      <w:lang w:eastAsia="zh-CN"/>
    </w:rPr>
  </w:style>
  <w:style w:type="paragraph" w:styleId="affa">
    <w:name w:val="annotation subject"/>
    <w:basedOn w:val="af"/>
    <w:next w:val="af"/>
    <w:link w:val="affb"/>
    <w:uiPriority w:val="99"/>
    <w:unhideWhenUsed/>
    <w:qFormat/>
    <w:rPr>
      <w:b/>
      <w:bCs/>
    </w:rPr>
  </w:style>
  <w:style w:type="paragraph" w:styleId="2b">
    <w:name w:val="Body Text First Indent 2"/>
    <w:basedOn w:val="af5"/>
    <w:link w:val="2c"/>
    <w:uiPriority w:val="99"/>
    <w:semiHidden/>
    <w:unhideWhenUsed/>
    <w:qFormat/>
    <w:pPr>
      <w:spacing w:after="180"/>
      <w:ind w:leftChars="400" w:left="851" w:firstLineChars="100" w:firstLine="210"/>
    </w:pPr>
    <w:rPr>
      <w:rFonts w:eastAsia="MS Mincho"/>
      <w:sz w:val="20"/>
      <w:lang w:eastAsia="en-US"/>
    </w:rPr>
  </w:style>
  <w:style w:type="table" w:styleId="affc">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e">
    <w:name w:val="Table Simple 2"/>
    <w:basedOn w:val="a3"/>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
    <w:name w:val="Table Subtle 2"/>
    <w:basedOn w:val="a3"/>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Grid 2"/>
    <w:basedOn w:val="a3"/>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9">
    <w:name w:val="Table Grid 3"/>
    <w:basedOn w:val="a3"/>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f">
    <w:name w:val="Strong"/>
    <w:basedOn w:val="a2"/>
    <w:uiPriority w:val="22"/>
    <w:qFormat/>
    <w:rPr>
      <w:b/>
      <w:bCs/>
    </w:rPr>
  </w:style>
  <w:style w:type="character" w:styleId="afff0">
    <w:name w:val="page number"/>
    <w:basedOn w:val="a2"/>
    <w:qFormat/>
  </w:style>
  <w:style w:type="character" w:styleId="afff1">
    <w:name w:val="FollowedHyperlink"/>
    <w:basedOn w:val="a2"/>
    <w:uiPriority w:val="99"/>
    <w:unhideWhenUsed/>
    <w:qFormat/>
    <w:rPr>
      <w:color w:val="954F72" w:themeColor="followedHyperlink"/>
      <w:u w:val="single"/>
    </w:rPr>
  </w:style>
  <w:style w:type="character" w:styleId="afff2">
    <w:name w:val="Emphasis"/>
    <w:qFormat/>
    <w:rPr>
      <w:i/>
      <w:iCs/>
    </w:rPr>
  </w:style>
  <w:style w:type="character" w:styleId="afff3">
    <w:name w:val="line number"/>
    <w:semiHidden/>
    <w:unhideWhenUsed/>
    <w:qFormat/>
    <w:rPr>
      <w:rFonts w:ascii="Arial" w:eastAsia="宋体" w:hAnsi="Arial" w:cs="Arial" w:hint="default"/>
      <w:color w:val="0000FF"/>
      <w:kern w:val="2"/>
      <w:sz w:val="18"/>
      <w:lang w:val="en-US" w:eastAsia="zh-CN" w:bidi="ar-SA"/>
    </w:rPr>
  </w:style>
  <w:style w:type="character" w:styleId="afff4">
    <w:name w:val="Hyperlink"/>
    <w:basedOn w:val="a2"/>
    <w:uiPriority w:val="99"/>
    <w:unhideWhenUsed/>
    <w:qFormat/>
    <w:rPr>
      <w:color w:val="0563C1" w:themeColor="hyperlink"/>
      <w:u w:val="single"/>
    </w:rPr>
  </w:style>
  <w:style w:type="character" w:styleId="afff5">
    <w:name w:val="annotation reference"/>
    <w:basedOn w:val="a2"/>
    <w:semiHidden/>
    <w:unhideWhenUsed/>
    <w:qFormat/>
    <w:rPr>
      <w:sz w:val="21"/>
      <w:szCs w:val="21"/>
    </w:rPr>
  </w:style>
  <w:style w:type="character" w:styleId="afff6">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标题 1 字符"/>
    <w:basedOn w:val="a2"/>
    <w:link w:val="1"/>
    <w:qFormat/>
    <w:rPr>
      <w:rFonts w:ascii="Arial" w:eastAsia="宋体" w:hAnsi="Arial" w:cs="Times New Roman"/>
      <w:kern w:val="0"/>
      <w:sz w:val="36"/>
      <w:szCs w:val="20"/>
      <w:lang w:val="en-GB" w:eastAsia="en-US"/>
    </w:rPr>
  </w:style>
  <w:style w:type="character" w:customStyle="1" w:styleId="20">
    <w:name w:val="标题 2 字符"/>
    <w:basedOn w:val="a2"/>
    <w:link w:val="2"/>
    <w:qFormat/>
    <w:rPr>
      <w:rFonts w:ascii="Arial" w:eastAsia="宋体" w:hAnsi="Arial" w:cs="Times New Roman"/>
      <w:kern w:val="0"/>
      <w:sz w:val="32"/>
      <w:szCs w:val="20"/>
      <w:lang w:val="en-GB" w:eastAsia="en-US"/>
    </w:rPr>
  </w:style>
  <w:style w:type="paragraph" w:styleId="afff7">
    <w:name w:val="List Paragraph"/>
    <w:basedOn w:val="a1"/>
    <w:link w:val="afff8"/>
    <w:uiPriority w:val="34"/>
    <w:qFormat/>
    <w:pPr>
      <w:ind w:left="720"/>
    </w:pPr>
    <w:rPr>
      <w:rFonts w:eastAsia="Calibri"/>
      <w:sz w:val="22"/>
    </w:rPr>
  </w:style>
  <w:style w:type="character" w:customStyle="1" w:styleId="afff8">
    <w:name w:val="列表段落 字符"/>
    <w:link w:val="afff7"/>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题注 字符"/>
    <w:link w:val="ab"/>
    <w:qFormat/>
    <w:rPr>
      <w:b/>
    </w:rPr>
  </w:style>
  <w:style w:type="character" w:customStyle="1" w:styleId="aff0">
    <w:name w:val="页眉 字符"/>
    <w:basedOn w:val="a2"/>
    <w:link w:val="aff"/>
    <w:qFormat/>
    <w:rPr>
      <w:rFonts w:ascii="Times New Roman" w:eastAsia="宋体" w:hAnsi="Times New Roman" w:cs="Times New Roman"/>
      <w:kern w:val="0"/>
      <w:sz w:val="20"/>
      <w:szCs w:val="20"/>
      <w:lang w:val="en-GB" w:eastAsia="en-US"/>
    </w:rPr>
  </w:style>
  <w:style w:type="character" w:customStyle="1" w:styleId="afe">
    <w:name w:val="页脚 字符"/>
    <w:basedOn w:val="a2"/>
    <w:link w:val="afd"/>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标题 3 字符"/>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af0">
    <w:name w:val="批注文字 字符"/>
    <w:basedOn w:val="a2"/>
    <w:link w:val="af"/>
    <w:uiPriority w:val="99"/>
    <w:qFormat/>
    <w:rPr>
      <w:rFonts w:ascii="Times New Roman" w:eastAsia="宋体" w:hAnsi="Times New Roman" w:cs="Times New Roman"/>
      <w:kern w:val="0"/>
      <w:sz w:val="20"/>
      <w:szCs w:val="20"/>
      <w:lang w:val="en-GB" w:eastAsia="en-US"/>
    </w:rPr>
  </w:style>
  <w:style w:type="character" w:customStyle="1" w:styleId="affb">
    <w:name w:val="批注主题 字符"/>
    <w:basedOn w:val="af0"/>
    <w:link w:val="affa"/>
    <w:uiPriority w:val="99"/>
    <w:qFormat/>
    <w:rPr>
      <w:rFonts w:ascii="Times New Roman" w:eastAsia="宋体" w:hAnsi="Times New Roman" w:cs="Times New Roman"/>
      <w:b/>
      <w:bCs/>
      <w:kern w:val="0"/>
      <w:sz w:val="20"/>
      <w:szCs w:val="20"/>
      <w:lang w:val="en-GB" w:eastAsia="en-US"/>
    </w:rPr>
  </w:style>
  <w:style w:type="character" w:customStyle="1" w:styleId="afc">
    <w:name w:val="批注框文本 字符"/>
    <w:basedOn w:val="a2"/>
    <w:link w:val="afb"/>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正文文本 字符"/>
    <w:basedOn w:val="a2"/>
    <w:link w:val="af3"/>
    <w:qFormat/>
    <w:rPr>
      <w:rFonts w:ascii="Times New Roman" w:eastAsia="宋体"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rPr>
      <w:rFonts w:ascii="Times New Roman" w:eastAsia="宋体"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val="en-GB" w:eastAsia="en-US"/>
    </w:rPr>
  </w:style>
  <w:style w:type="character" w:customStyle="1" w:styleId="16">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f1">
    <w:name w:val="修订2"/>
    <w:hidden/>
    <w:uiPriority w:val="99"/>
    <w:semiHidden/>
    <w:qFormat/>
    <w:rPr>
      <w:rFonts w:ascii="Times New Roman" w:eastAsia="宋体"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a">
    <w:name w:val="修订3"/>
    <w:hidden/>
    <w:uiPriority w:val="99"/>
    <w:semiHidden/>
    <w:qFormat/>
    <w:rPr>
      <w:rFonts w:ascii="Times New Roman" w:eastAsia="宋体" w:hAnsi="Times New Roman" w:cs="Times New Roman"/>
      <w:lang w:val="en-GB" w:eastAsia="en-US"/>
    </w:rPr>
  </w:style>
  <w:style w:type="paragraph" w:customStyle="1" w:styleId="44">
    <w:name w:val="修订4"/>
    <w:hidden/>
    <w:uiPriority w:val="99"/>
    <w:semiHidden/>
    <w:qFormat/>
    <w:rPr>
      <w:rFonts w:ascii="Times New Roman" w:eastAsia="宋体"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0">
    <w:name w:val="标题 5 字符"/>
    <w:basedOn w:val="a2"/>
    <w:link w:val="5"/>
    <w:qFormat/>
    <w:rPr>
      <w:rFonts w:ascii="Times New Roman" w:eastAsia="MS Gothic" w:hAnsi="Times New Roman" w:cs="Times New Roman"/>
      <w:sz w:val="26"/>
      <w:u w:val="single"/>
      <w:lang w:val="en-GB" w:eastAsia="ja-JP"/>
    </w:rPr>
  </w:style>
  <w:style w:type="character" w:customStyle="1" w:styleId="60">
    <w:name w:val="标题 6 字符"/>
    <w:basedOn w:val="a2"/>
    <w:link w:val="6"/>
    <w:qFormat/>
    <w:rPr>
      <w:rFonts w:ascii="Times New Roman" w:eastAsia="MS Gothic" w:hAnsi="Times New Roman" w:cs="Times New Roman"/>
      <w:i/>
      <w:sz w:val="22"/>
      <w:lang w:val="en-GB" w:eastAsia="ja-JP"/>
    </w:rPr>
  </w:style>
  <w:style w:type="character" w:customStyle="1" w:styleId="70">
    <w:name w:val="标题 7 字符"/>
    <w:basedOn w:val="a2"/>
    <w:link w:val="7"/>
    <w:qFormat/>
    <w:rPr>
      <w:rFonts w:ascii="Arial" w:eastAsia="MS Gothic" w:hAnsi="Arial" w:cs="Times New Roman"/>
      <w:sz w:val="24"/>
      <w:lang w:val="en-GB" w:eastAsia="ja-JP"/>
    </w:rPr>
  </w:style>
  <w:style w:type="character" w:customStyle="1" w:styleId="80">
    <w:name w:val="标题 8 字符"/>
    <w:basedOn w:val="a2"/>
    <w:link w:val="8"/>
    <w:uiPriority w:val="99"/>
    <w:qFormat/>
    <w:rPr>
      <w:rFonts w:ascii="Arial" w:eastAsia="MS Gothic" w:hAnsi="Arial" w:cs="Times New Roman"/>
      <w:i/>
      <w:sz w:val="24"/>
      <w:lang w:val="en-GB" w:eastAsia="ja-JP"/>
    </w:rPr>
  </w:style>
  <w:style w:type="character" w:customStyle="1" w:styleId="90">
    <w:name w:val="标题 9 字符"/>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预设格式 字符"/>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aff5">
    <w:name w:val="脚注文本 字符"/>
    <w:basedOn w:val="a2"/>
    <w:link w:val="aff4"/>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a7">
    <w:name w:val="列表 字符"/>
    <w:link w:val="a6"/>
    <w:qFormat/>
    <w:locked/>
    <w:rPr>
      <w:rFonts w:ascii="Times New Roman" w:eastAsia="MS Gothic" w:hAnsi="Times New Roman" w:cs="Times New Roman"/>
      <w:sz w:val="24"/>
      <w:lang w:val="en-GB" w:eastAsia="ja-JP"/>
    </w:rPr>
  </w:style>
  <w:style w:type="character" w:customStyle="1" w:styleId="24">
    <w:name w:val="列表 2 字符"/>
    <w:link w:val="23"/>
    <w:qFormat/>
    <w:locked/>
    <w:rPr>
      <w:rFonts w:ascii="Times New Roman" w:eastAsia="MS Gothic" w:hAnsi="Times New Roman" w:cs="Times New Roman"/>
      <w:sz w:val="24"/>
      <w:lang w:val="en-GB"/>
    </w:rPr>
  </w:style>
  <w:style w:type="character" w:customStyle="1" w:styleId="33">
    <w:name w:val="列表 3 字符"/>
    <w:link w:val="32"/>
    <w:qFormat/>
    <w:locked/>
    <w:rPr>
      <w:rFonts w:ascii="Times New Roman" w:eastAsia="MS Gothic" w:hAnsi="Times New Roman" w:cs="Times New Roman"/>
      <w:sz w:val="24"/>
      <w:lang w:val="en-GB"/>
    </w:rPr>
  </w:style>
  <w:style w:type="character" w:customStyle="1" w:styleId="aff9">
    <w:name w:val="标题 字符"/>
    <w:basedOn w:val="a2"/>
    <w:link w:val="aff8"/>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af2">
    <w:name w:val="结束语 字符"/>
    <w:basedOn w:val="a2"/>
    <w:link w:val="af1"/>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f9">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aff3">
    <w:name w:val="副标题 字符"/>
    <w:basedOn w:val="a2"/>
    <w:link w:val="aff2"/>
    <w:uiPriority w:val="99"/>
    <w:qFormat/>
    <w:rPr>
      <w:rFonts w:asciiTheme="majorHAnsi" w:eastAsiaTheme="majorEastAsia" w:hAnsiTheme="majorHAnsi" w:cstheme="majorBidi"/>
      <w:b/>
      <w:i/>
      <w:iCs/>
      <w:color w:val="4472C4" w:themeColor="accent1"/>
      <w:spacing w:val="15"/>
      <w:szCs w:val="24"/>
    </w:rPr>
  </w:style>
  <w:style w:type="character" w:customStyle="1" w:styleId="afa">
    <w:name w:val="日期 字符"/>
    <w:basedOn w:val="a2"/>
    <w:link w:val="af9"/>
    <w:uiPriority w:val="99"/>
    <w:qFormat/>
    <w:rPr>
      <w:rFonts w:ascii="Times New Roman" w:hAnsi="Times New Roman" w:cs="Times New Roman"/>
      <w:lang w:val="en-GB" w:eastAsia="en-GB"/>
    </w:rPr>
  </w:style>
  <w:style w:type="character" w:customStyle="1" w:styleId="2c">
    <w:name w:val="正文文本首行缩进 2 字符"/>
    <w:basedOn w:val="afff9"/>
    <w:link w:val="2b"/>
    <w:uiPriority w:val="99"/>
    <w:semiHidden/>
    <w:qFormat/>
    <w:rPr>
      <w:rFonts w:ascii="Times New Roman" w:eastAsia="MS Mincho" w:hAnsi="Times New Roman" w:cs="Times New Roman"/>
      <w:sz w:val="24"/>
      <w:lang w:val="en-GB" w:eastAsia="en-US"/>
    </w:rPr>
  </w:style>
  <w:style w:type="character" w:customStyle="1" w:styleId="a9">
    <w:name w:val="注释标题 字符"/>
    <w:basedOn w:val="a2"/>
    <w:link w:val="a8"/>
    <w:qFormat/>
    <w:rPr>
      <w:rFonts w:ascii="Times New Roman" w:eastAsia="MS Gothic" w:hAnsi="Times New Roman" w:cs="Times New Roman"/>
      <w:b/>
      <w:color w:val="FF0000"/>
      <w:sz w:val="24"/>
      <w:szCs w:val="21"/>
      <w:lang w:eastAsia="ja-JP"/>
    </w:rPr>
  </w:style>
  <w:style w:type="character" w:customStyle="1" w:styleId="28">
    <w:name w:val="正文文本 2 字符"/>
    <w:basedOn w:val="a2"/>
    <w:link w:val="27"/>
    <w:uiPriority w:val="99"/>
    <w:semiHidden/>
    <w:qFormat/>
    <w:rPr>
      <w:rFonts w:ascii="Times New Roman" w:hAnsi="Times New Roman" w:cs="Times New Roman"/>
      <w:kern w:val="2"/>
      <w:sz w:val="21"/>
      <w:lang w:val="zh-CN" w:eastAsia="zh-CN"/>
    </w:rPr>
  </w:style>
  <w:style w:type="character" w:customStyle="1" w:styleId="36">
    <w:name w:val="正文文本 3 字符"/>
    <w:basedOn w:val="a2"/>
    <w:link w:val="35"/>
    <w:uiPriority w:val="99"/>
    <w:qFormat/>
    <w:rPr>
      <w:rFonts w:ascii="Times New Roman" w:eastAsia="MS Gothic" w:hAnsi="Times New Roman" w:cs="Times New Roman"/>
      <w:sz w:val="24"/>
      <w:lang w:val="en-GB" w:eastAsia="ja-JP"/>
    </w:rPr>
  </w:style>
  <w:style w:type="character" w:customStyle="1" w:styleId="26">
    <w:name w:val="正文文本缩进 2 字符"/>
    <w:basedOn w:val="a2"/>
    <w:link w:val="25"/>
    <w:uiPriority w:val="99"/>
    <w:qFormat/>
    <w:rPr>
      <w:rFonts w:ascii="Times New Roman" w:eastAsia="MS Gothic" w:hAnsi="Times New Roman" w:cs="Times New Roman"/>
      <w:kern w:val="2"/>
      <w:sz w:val="24"/>
      <w:lang w:val="en-GB" w:eastAsia="ja-JP"/>
    </w:rPr>
  </w:style>
  <w:style w:type="character" w:customStyle="1" w:styleId="38">
    <w:name w:val="正文文本缩进 3 字符"/>
    <w:basedOn w:val="a2"/>
    <w:link w:val="37"/>
    <w:uiPriority w:val="99"/>
    <w:semiHidden/>
    <w:qFormat/>
    <w:rPr>
      <w:rFonts w:ascii="Times New Roman" w:hAnsi="Times New Roman" w:cs="Times New Roman"/>
      <w:lang w:eastAsia="ja-JP"/>
    </w:rPr>
  </w:style>
  <w:style w:type="character" w:customStyle="1" w:styleId="ae">
    <w:name w:val="文档结构图 字符"/>
    <w:basedOn w:val="a2"/>
    <w:link w:val="ad"/>
    <w:uiPriority w:val="99"/>
    <w:semiHidden/>
    <w:qFormat/>
    <w:rPr>
      <w:rFonts w:ascii="Tahoma" w:eastAsia="MS Gothic" w:hAnsi="Tahoma" w:cs="Times New Roman"/>
      <w:sz w:val="24"/>
      <w:shd w:val="clear" w:color="auto" w:fill="000080"/>
      <w:lang w:val="en-GB" w:eastAsia="ja-JP"/>
    </w:rPr>
  </w:style>
  <w:style w:type="character" w:customStyle="1" w:styleId="af8">
    <w:name w:val="纯文本 字符"/>
    <w:basedOn w:val="a2"/>
    <w:link w:val="af7"/>
    <w:uiPriority w:val="99"/>
    <w:qFormat/>
    <w:rPr>
      <w:rFonts w:ascii="Courier New" w:eastAsia="MS Gothic" w:hAnsi="Courier New" w:cs="Times New Roman"/>
      <w:sz w:val="24"/>
      <w:lang w:val="en-GB" w:eastAsia="ja-JP"/>
    </w:rPr>
  </w:style>
  <w:style w:type="paragraph" w:styleId="afffa">
    <w:name w:val="No Spacing"/>
    <w:uiPriority w:val="1"/>
    <w:qFormat/>
    <w:rPr>
      <w:rFonts w:ascii="Calibri" w:eastAsia="宋体" w:hAnsi="Calibri" w:cs="Times New Roman"/>
      <w:sz w:val="22"/>
      <w:szCs w:val="22"/>
    </w:rPr>
  </w:style>
  <w:style w:type="paragraph" w:customStyle="1" w:styleId="TOC10">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7"/>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afffb">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f"/>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f3"/>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
    <w:name w:val="样式 正文 Char"/>
    <w:basedOn w:val="a2"/>
    <w:link w:val="afffc"/>
    <w:qFormat/>
    <w:locked/>
    <w:rPr>
      <w:rFonts w:ascii="宋体" w:eastAsia="宋体" w:hAnsi="宋体" w:cs="宋体"/>
      <w:kern w:val="2"/>
      <w:sz w:val="21"/>
    </w:rPr>
  </w:style>
  <w:style w:type="paragraph" w:customStyle="1" w:styleId="afffc">
    <w:name w:val="样式 正文"/>
    <w:basedOn w:val="a1"/>
    <w:link w:val="Char"/>
    <w:qFormat/>
    <w:pPr>
      <w:ind w:firstLineChars="200" w:firstLine="420"/>
    </w:pPr>
    <w:rPr>
      <w:rFonts w:ascii="宋体" w:eastAsia="宋体" w:hAnsi="宋体" w:cs="宋体"/>
      <w:lang w:eastAsia="zh-CN"/>
    </w:rPr>
  </w:style>
  <w:style w:type="paragraph" w:customStyle="1" w:styleId="afffd">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f3"/>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fe">
    <w:name w:val="テキスト (文字)"/>
    <w:link w:val="affff"/>
    <w:qFormat/>
    <w:locked/>
    <w:rPr>
      <w:rFonts w:ascii="Century" w:hAnsi="Century"/>
      <w:kern w:val="2"/>
      <w:sz w:val="21"/>
      <w:szCs w:val="22"/>
    </w:rPr>
  </w:style>
  <w:style w:type="paragraph" w:customStyle="1" w:styleId="affff">
    <w:name w:val="テキスト"/>
    <w:basedOn w:val="a1"/>
    <w:link w:val="afffe"/>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ff0">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af6">
    <w:name w:val="正文文本缩进 字符"/>
    <w:basedOn w:val="a2"/>
    <w:link w:val="af5"/>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2">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customStyle="1" w:styleId="Revision6">
    <w:name w:val="Revision6"/>
    <w:hidden/>
    <w:uiPriority w:val="99"/>
    <w:semiHidden/>
    <w:qFormat/>
    <w:pPr>
      <w:spacing w:after="0" w:line="240" w:lineRule="auto"/>
    </w:pPr>
    <w:rPr>
      <w:rFonts w:ascii="Calibri" w:eastAsia="MS PGothic" w:hAnsi="Calibri" w:cs="Calibri"/>
      <w:sz w:val="21"/>
      <w:szCs w:val="21"/>
      <w:lang w:eastAsia="zh-TW"/>
    </w:rPr>
  </w:style>
  <w:style w:type="paragraph" w:customStyle="1" w:styleId="Revision7">
    <w:name w:val="Revision7"/>
    <w:hidden/>
    <w:uiPriority w:val="99"/>
    <w:semiHidden/>
    <w:qFormat/>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2.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5.emf"/><Relationship Id="rId68"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5.bin"/><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oleObject" Target="embeddings/Microsoft_Visio_2003-2010_Drawing.vsd"/><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7.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0b-e/Docs/R1-2209970.zip" TargetMode="External"/><Relationship Id="rId14" Type="http://schemas.openxmlformats.org/officeDocument/2006/relationships/image" Target="media/image3.png"/><Relationship Id="rId22" Type="http://schemas.openxmlformats.org/officeDocument/2006/relationships/comments" Target="comments.xml"/><Relationship Id="rId27" Type="http://schemas.openxmlformats.org/officeDocument/2006/relationships/oleObject" Target="embeddings/oleObject4.bin"/><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6.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7.bin"/><Relationship Id="rId20" Type="http://schemas.openxmlformats.org/officeDocument/2006/relationships/hyperlink" Target="https://www.3gpp.org/ftp/tsg_ran/WG1_RL1/TSGR1_112b-e/Docs/R1-2302419.zip" TargetMode="External"/><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image" Target="media/image8.png"/><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6.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hyperlink" Target="https://www.3gpp.org/ftp/TSG_RAN/WG1_RL1/TSGR1_112b-e/Docs/R1-2302419.zip" TargetMode="External"/><Relationship Id="rId34" Type="http://schemas.openxmlformats.org/officeDocument/2006/relationships/hyperlink" Target="https://www.3gpp.org/ftp/tsg_ran/WG1_RL1/TSGR1_112b-e/Docs/R1-2302419.zip" TargetMode="External"/><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16307D-6088-46C4-B158-BCC5F7D0D5D6}">
  <ds:schemaRefs>
    <ds:schemaRef ds:uri="http://schemas.openxmlformats.org/officeDocument/2006/bibliography"/>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125</Pages>
  <Words>31939</Words>
  <Characters>182054</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CTC</cp:lastModifiedBy>
  <cp:revision>2</cp:revision>
  <dcterms:created xsi:type="dcterms:W3CDTF">2023-04-24T03:14:00Z</dcterms:created>
  <dcterms:modified xsi:type="dcterms:W3CDTF">2023-04-24T03:14:00Z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