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 xml:space="preserve">In RAN#94-e </w:t>
      </w:r>
      <w:r>
        <w:rPr>
          <w:rFonts w:ascii="Times New Roman" w:hAnsi="Times New Roman" w:cs="Times New Roman"/>
          <w:sz w:val="22"/>
          <w:lang w:eastAsia="zh-CN"/>
        </w:rPr>
        <w:t>meeting, a new Rel-18 WID on MIMO [1] was agreed. From 7 objectives, there are two objectives for DMRS enhancements, as shown below.</w:t>
      </w:r>
    </w:p>
    <w:tbl>
      <w:tblPr>
        <w:tblStyle w:val="afb"/>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aff6"/>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w:t>
            </w:r>
            <w:r>
              <w:rPr>
                <w:rFonts w:ascii="Times New Roman" w:eastAsia="宋体" w:hAnsi="Times New Roman"/>
                <w:bCs/>
                <w:lang w:eastAsia="en-GB"/>
              </w:rPr>
              <w:t xml:space="preserve"> the DM-RS overhead), only for CP-OFDM,</w:t>
            </w:r>
          </w:p>
          <w:p w14:paraId="22B2942E" w14:textId="77777777" w:rsidR="00352187" w:rsidRDefault="00191D38">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37EB7776" w14:textId="77777777" w:rsidR="00352187" w:rsidRDefault="00191D38">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aff6"/>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39DD9258" w14:textId="77777777" w:rsidR="00352187" w:rsidRDefault="00191D38">
            <w:pPr>
              <w:pStyle w:val="aff6"/>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 xml:space="preserve">Note: Potential restrictions on the scope of </w:t>
            </w:r>
            <w:r>
              <w:rPr>
                <w:rFonts w:ascii="Times New Roman" w:eastAsia="宋体" w:hAnsi="Times New Roman"/>
                <w:bCs/>
                <w:lang w:eastAsia="en-GB"/>
              </w:rPr>
              <w:t>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03274129" w14:textId="77777777" w:rsidR="00352187" w:rsidRDefault="00191D38">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r>
        <w:rPr>
          <w:rFonts w:ascii="Times New Roman" w:eastAsia="宋体" w:hAnsi="Times New Roman" w:cs="Times New Roman"/>
          <w:i/>
          <w:iCs/>
          <w:sz w:val="22"/>
          <w:lang w:val="en-GB" w:eastAsia="zh-CN"/>
        </w:rPr>
        <w:t>maxLength</w:t>
      </w:r>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1EB1A4B7"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lastRenderedPageBreak/>
              <w:t>Codeword 0 enabled,</w:t>
            </w:r>
          </w:p>
          <w:p w14:paraId="2008C977"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lastRenderedPageBreak/>
              <w:t>Codeword 0 enabled,</w:t>
            </w:r>
          </w:p>
          <w:p w14:paraId="446D1194"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宋体"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宋体"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20</w:t>
            </w:r>
          </w:p>
        </w:tc>
        <w:tc>
          <w:tcPr>
            <w:tcW w:w="1155" w:type="dxa"/>
            <w:shd w:val="clear" w:color="auto" w:fill="auto"/>
            <w:vAlign w:val="center"/>
          </w:tcPr>
          <w:p w14:paraId="4545A48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宋体"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MS Mincho"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MS Mincho"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uawei/HiSilicon[</w:t>
      </w:r>
      <w:r>
        <w:rPr>
          <w:rFonts w:ascii="Times New Roman" w:hAnsi="Times New Roman" w:cs="Times New Roman"/>
          <w:sz w:val="22"/>
        </w:rPr>
        <w:t>3] and Xiaomi[14] propose to support row 23 of {9,11}. On the other hand, ZTE/China Telecom[4], Qualcomm[23], Docomo[25] propose to remove the row 23. Considering we have discussed in several meetings, and we could not have consensus to support the row 23,</w:t>
      </w:r>
      <w:r>
        <w:rPr>
          <w:rFonts w:ascii="Times New Roman" w:hAnsi="Times New Roman" w:cs="Times New Roman"/>
          <w:sz w:val="22"/>
        </w:rPr>
        <w:t xml:space="preserve">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Huawei/HiSilicon[3]:</w:t>
      </w:r>
    </w:p>
    <w:tbl>
      <w:tblPr>
        <w:tblStyle w:val="afb"/>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layer is limited t</w:t>
            </w:r>
            <w:r>
              <w:rPr>
                <w:lang w:eastAsia="zh-CN"/>
              </w:rPr>
              <w:t xml:space="preserve">o 8. Other detailed simulation assumptions can be found in Appendix A The PDF of layer combinations is shown in Figure 1, from which it can be clearly observed that layer combination </w:t>
            </w:r>
            <w:r>
              <w:rPr>
                <w:rStyle w:val="contentpasted0"/>
                <w:bCs/>
                <w:color w:val="000000"/>
                <w:lang w:eastAsia="zh-CN"/>
              </w:rPr>
              <w:t>{3+3+2} has a relatively high probability to be scheduled. By further con</w:t>
            </w:r>
            <w:r>
              <w:rPr>
                <w:rStyle w:val="contentpasted0"/>
                <w:bCs/>
                <w:color w:val="000000"/>
                <w:lang w:eastAsia="zh-CN"/>
              </w:rPr>
              <w:t xml:space="preserve">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w:t>
            </w:r>
            <w:r>
              <w:rPr>
                <w:rStyle w:val="contentpasted0"/>
                <w:bCs/>
                <w:color w:val="000000"/>
                <w:lang w:eastAsia="zh-CN"/>
              </w:rPr>
              <w:t xml:space="preserve">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w:t>
            </w:r>
            <w:r>
              <w:rPr>
                <w:lang w:eastAsia="zh-CN"/>
              </w:rPr>
              <w:t>yer under this DMRS configuration. To enable this particular layer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b"/>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Regarding the proposal to use DMR</w:t>
            </w:r>
            <w:r>
              <w:rPr>
                <w:lang w:val="en-GB"/>
              </w:rPr>
              <w:t xml:space="preserve">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Ch</w:t>
            </w:r>
            <w:r>
              <w:rPr>
                <w:rFonts w:ascii="Times New Roman" w:eastAsia="宋体" w:hAnsi="Times New Roman"/>
                <w:sz w:val="20"/>
                <w:szCs w:val="20"/>
                <w:lang w:val="en-GB"/>
              </w:rPr>
              <w:t xml:space="preserve">annel estimation performance of the UE with port [9,11] will be quite bad as it sees channel interference from both CDM groups. </w:t>
            </w:r>
          </w:p>
          <w:p w14:paraId="4BEBFEA1" w14:textId="77777777" w:rsidR="00352187" w:rsidRDefault="00191D38">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t>The justificati</w:t>
            </w:r>
            <w:r>
              <w:rPr>
                <w:lang w:val="en-GB"/>
              </w:rPr>
              <w:t>on from the proponent of the proposal to support DMRS ports [9,11] is that it can support 3 users with rank 3+3+2, i.e., [0,1,8]+[2,3,10]+[9,11], to fully utilize the potential of rank 8 DL MU-MIMO capability for 1 symbol type-1 DMRS. However, we believe t</w:t>
            </w:r>
            <w:r>
              <w:rPr>
                <w:lang w:val="en-GB"/>
              </w:rPr>
              <w:t xml:space="preserve">his case of rank 3+3+2 is just one corner case of MU scheduling, because of the following reasons. </w:t>
            </w:r>
          </w:p>
          <w:p w14:paraId="27CA84E9" w14:textId="77777777" w:rsidR="00352187" w:rsidRDefault="00191D38">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191D38">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aff6"/>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w:t>
            </w:r>
            <w:r>
              <w:rPr>
                <w:rFonts w:ascii="Times New Roman" w:hAnsi="Times New Roman"/>
                <w:sz w:val="20"/>
                <w:szCs w:val="20"/>
                <w:lang w:val="en-GB"/>
              </w:rPr>
              <w:t xml:space="preserve">itch to 4 UEs MU with [0,1,8]+[2,3,10]+[9]+[11], or 3 UEs MU with [0,1,8]+[2,3,10]+[9]. There is no devastating outcome because of not supporting DMRS ports [9, 11]. </w:t>
            </w:r>
          </w:p>
          <w:p w14:paraId="377B7DEA" w14:textId="77777777" w:rsidR="00352187" w:rsidRDefault="00352187">
            <w:pPr>
              <w:rPr>
                <w:lang w:val="en-GB"/>
              </w:rPr>
            </w:pPr>
          </w:p>
          <w:tbl>
            <w:tblPr>
              <w:tblStyle w:val="afb"/>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w:t>
                  </w:r>
                  <w:r>
                    <w:rPr>
                      <w:lang w:val="en-GB" w:eastAsia="zh-CN"/>
                    </w:rPr>
                    <w:t>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 xml:space="preserve">3 UEs </w:t>
                  </w:r>
                  <w:r>
                    <w:rPr>
                      <w:lang w:val="en-GB" w:eastAsia="zh-CN"/>
                    </w:rPr>
                    <w:t>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 xml:space="preserve">row 3+4+5+6+15+16+17+18 </w:t>
                  </w:r>
                  <w:r>
                    <w:rPr>
                      <w:lang w:val="en-GB" w:eastAsia="zh-CN"/>
                    </w:rPr>
                    <w:t>(1CW)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62727465"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75AD36A0"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782FF36B"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w:t>
            </w:r>
            <w:r>
              <w:rPr>
                <w:rFonts w:ascii="Times New Roman" w:eastAsia="KaiTi_GB2312" w:hAnsi="Times New Roman" w:cs="Times New Roman"/>
                <w:b/>
                <w:bCs/>
                <w:kern w:val="28"/>
                <w:sz w:val="22"/>
                <w:lang w:eastAsia="zh-CN"/>
              </w:rPr>
              <w:t xml:space="preserve">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宋体" w:hAnsi="Times New Roman" w:cs="Times New Roman"/>
          <w:b/>
          <w:bCs/>
          <w:lang w:eastAsia="zh-CN"/>
        </w:rPr>
      </w:pPr>
    </w:p>
    <w:p w14:paraId="32E52379"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aff6"/>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7BF9E37B" w14:textId="77777777" w:rsidR="00352187" w:rsidRDefault="00191D38">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FE75A2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宋体"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b"/>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w:t>
            </w:r>
            <w:r>
              <w:rPr>
                <w:rFonts w:ascii="Times New Roman" w:eastAsiaTheme="minorEastAsia" w:hAnsi="Times New Roman"/>
                <w:b/>
                <w:bCs/>
              </w:rPr>
              <w:t>, Lenovo (can live), Sharp, Apple, New H3C, China Telcom, Samsung, Spreadtrum</w:t>
            </w:r>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w:t>
            </w:r>
            <w:r>
              <w:rPr>
                <w:rFonts w:ascii="Times New Roman" w:eastAsiaTheme="minorEastAsia" w:hAnsi="Times New Roman"/>
                <w:b/>
                <w:bCs/>
              </w:rPr>
              <w:t xml:space="preserve">r), Huawei/Hisilicon,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 xml:space="preserve">Comment: R15 DMRS ports with 2 CWs specified </w:t>
            </w:r>
            <w:r>
              <w:rPr>
                <w:rFonts w:ascii="Times New Roman" w:eastAsiaTheme="minorEastAsia" w:hAnsi="Times New Roman"/>
                <w:b/>
                <w:bCs/>
                <w:color w:val="0000FF"/>
              </w:rPr>
              <w:t>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87671A" w14:textId="77777777" w:rsidR="00352187" w:rsidRDefault="00352187">
      <w:pPr>
        <w:rPr>
          <w:rFonts w:ascii="Times New Roman" w:eastAsia="宋体" w:hAnsi="Times New Roman" w:cs="Times New Roman"/>
          <w:b/>
          <w:bCs/>
          <w:lang w:eastAsia="zh-CN"/>
        </w:rPr>
      </w:pPr>
    </w:p>
    <w:p w14:paraId="378B4B7A" w14:textId="77777777" w:rsidR="00352187" w:rsidRDefault="00352187">
      <w:pPr>
        <w:rPr>
          <w:rFonts w:ascii="Times New Roman" w:eastAsia="宋体" w:hAnsi="Times New Roman" w:cs="Times New Roman"/>
          <w:b/>
          <w:bCs/>
          <w:lang w:eastAsia="zh-CN"/>
        </w:rPr>
      </w:pPr>
    </w:p>
    <w:p w14:paraId="75DB6B0C" w14:textId="77777777" w:rsidR="00352187" w:rsidRDefault="00191D38">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w:t>
      </w:r>
      <w:r>
        <w:rPr>
          <w:rFonts w:ascii="Times New Roman" w:hAnsi="Times New Roman" w:cs="Times New Roman"/>
          <w:sz w:val="22"/>
        </w:rPr>
        <w:t xml:space="preserve">all rows of DMRS ports table of S-TRP to S-DCI based M-TRP. </w:t>
      </w:r>
    </w:p>
    <w:p w14:paraId="7CB4B4C7" w14:textId="77777777" w:rsidR="00352187" w:rsidRDefault="00191D38">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w:t>
      </w:r>
      <w:r>
        <w:rPr>
          <w:rFonts w:ascii="Times New Roman" w:hAnsi="Times New Roman" w:cs="Times New Roman"/>
          <w:sz w:val="22"/>
        </w:rPr>
        <w:t xml:space="preserve"> operation. In the following proposal, gNB can select any of Cat.1-3 for sDCI mTRP operation. Hence we don’t need to discuss separate handling between TDM/FDM/SFN based sDCI mTRP operation and SDM based sDCI mTRP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For RAN1#111 </w:t>
      </w:r>
      <w:r>
        <w:rPr>
          <w:rFonts w:ascii="Times New Roman" w:eastAsia="宋体" w:hAnsi="Times New Roman" w:cs="Times New Roman"/>
          <w:b/>
          <w:bCs/>
          <w:lang w:eastAsia="zh-CN"/>
        </w:rPr>
        <w:t>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w:t>
      </w:r>
    </w:p>
    <w:p w14:paraId="51496DC7"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w:t>
      </w:r>
      <w:r>
        <w:rPr>
          <w:rFonts w:ascii="Times New Roman" w:eastAsiaTheme="minorEastAsia" w:hAnsi="Times New Roman" w:cs="Times New Roman"/>
          <w:b/>
          <w:bCs/>
        </w:rPr>
        <w:t xml:space="preserve"> 1 for PDSCH for S-TRP, in addition to row 30 for 1CW in RAN1#112 agreement.</w:t>
      </w:r>
    </w:p>
    <w:p w14:paraId="0905529F" w14:textId="77777777" w:rsidR="00352187" w:rsidRDefault="00352187">
      <w:pPr>
        <w:rPr>
          <w:rFonts w:ascii="Times New Roman" w:eastAsia="宋体"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 xml:space="preserve">or 2 CWs, support Alt.1. We have concern on Alt.2, if UE can report either “values {0,1,2,3} </w:t>
            </w:r>
            <w:r>
              <w:rPr>
                <w:rFonts w:ascii="Times New Roman" w:hAnsi="Times New Roman"/>
                <w:sz w:val="22"/>
              </w:rPr>
              <w:t>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w:t>
            </w:r>
            <w:r>
              <w:rPr>
                <w:rFonts w:ascii="Times New Roman" w:hAnsi="Times New Roman"/>
                <w:sz w:val="22"/>
                <w:lang w:eastAsia="zh-CN"/>
              </w:rPr>
              <w:t xml:space="preserve">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905FD1"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26B8DD4C"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1BFC5359"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等线" w:hAnsi="Times New Roman"/>
                <w:bCs/>
                <w:sz w:val="22"/>
                <w:lang w:eastAsia="zh-CN"/>
              </w:rPr>
              <w:t xml:space="preserve">For 2CWs, we are fine with Alt 1, also we propose to add FFS: </w:t>
            </w:r>
            <w:r>
              <w:rPr>
                <w:rFonts w:ascii="Times New Roman" w:hAnsi="Times New Roman"/>
              </w:rPr>
              <w:t xml:space="preserve">{0,2,3,8,9} for rank 5. We will provide the </w:t>
            </w:r>
            <w:r>
              <w:rPr>
                <w:rFonts w:ascii="Times New Roman" w:hAnsi="Times New Roman"/>
              </w:rPr>
              <w:t xml:space="preserve">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73AB0D9B"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0435EE0C"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Thanks QC’s great effort in </w:t>
            </w:r>
            <w:r>
              <w:rPr>
                <w:rFonts w:ascii="Times New Roman" w:eastAsia="等线" w:hAnsi="Times New Roman"/>
                <w:bCs/>
                <w:sz w:val="22"/>
                <w:lang w:eastAsia="zh-CN"/>
              </w:rPr>
              <w:t>detailed analyzing. In terms of each specific reason, following are the corresponding response:</w:t>
            </w:r>
          </w:p>
          <w:p w14:paraId="49E2FA93" w14:textId="77777777" w:rsidR="00352187" w:rsidRDefault="00191D38">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23B3C514" w14:textId="77777777" w:rsidR="00352187" w:rsidRDefault="00191D38">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w:t>
            </w:r>
            <w:r>
              <w:rPr>
                <w:rFonts w:ascii="Times New Roman" w:eastAsia="等线" w:hAnsi="Times New Roman"/>
                <w:bCs/>
                <w:lang w:val="en-GB" w:eastAsia="zh-CN"/>
              </w:rPr>
              <w:t xml:space="preserve"> for “Type2, maxLength1” DMRS in current spec., which crosses multiple CDM groups without any MU restriction.</w:t>
            </w:r>
          </w:p>
          <w:p w14:paraId="429C446A" w14:textId="77777777" w:rsidR="00352187" w:rsidRDefault="00191D38">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w:t>
            </w:r>
            <w:r>
              <w:rPr>
                <w:rFonts w:ascii="Times New Roman" w:eastAsia="等线" w:hAnsi="Times New Roman"/>
                <w:bCs/>
                <w:lang w:val="en-GB" w:eastAsia="zh-CN"/>
              </w:rPr>
              <w:t xml:space="preserve"> WID is targeting higher-layer MU-MIMO, which we think should be a consensus among companies.</w:t>
            </w:r>
          </w:p>
          <w:p w14:paraId="21C4BC12" w14:textId="77777777" w:rsidR="00352187" w:rsidRDefault="00191D38">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w:t>
            </w:r>
            <w:r>
              <w:rPr>
                <w:rFonts w:ascii="Times New Roman" w:eastAsia="等线" w:hAnsi="Times New Roman"/>
                <w:bCs/>
                <w:lang w:val="en-GB" w:eastAsia="zh-CN"/>
              </w:rPr>
              <w:t xml:space="preserve"> of MU scheduling, {3+3+2} is the only layer combination that hasn’t been supported by current spec. yet, which for completeness and realistic value attached above should be supported.</w:t>
            </w:r>
          </w:p>
          <w:p w14:paraId="136FD04A" w14:textId="77777777" w:rsidR="00352187" w:rsidRDefault="00191D38">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replacing {3+3+2} by {3+3+1+1} (or ot</w:t>
            </w:r>
            <w:r>
              <w:rPr>
                <w:rStyle w:val="contentpasted0"/>
                <w:rFonts w:ascii="New York" w:eastAsia="宋体" w:hAnsi="New York"/>
                <w:bCs/>
                <w:color w:val="000000"/>
                <w:lang w:eastAsia="zh-CN"/>
              </w:rPr>
              <w:t>her layer combinations corresponding to more than 3 paired UEs) subjects to practical MU traffic, replacing {3+3+2} by {4+3+1} (or other layer combinations corresponding to at least one 4-layer UE) may bring MU performance degradation, furthermore, replaci</w:t>
            </w:r>
            <w:r>
              <w:rPr>
                <w:rStyle w:val="contentpasted0"/>
                <w:rFonts w:ascii="New York" w:eastAsia="宋体" w:hAnsi="New York"/>
                <w:bCs/>
                <w:color w:val="000000"/>
                <w:lang w:eastAsia="zh-CN"/>
              </w:rPr>
              <w:t>ng {3+3+2} by {3+3+1} (or other layer combinations corresponding to less total layers) will obviously incur spectrum efficiency decrease. Now that {3+3+2} can bring performance benefit and scheduling flexibility for gNB side without incurring any devastati</w:t>
            </w:r>
            <w:r>
              <w:rPr>
                <w:rStyle w:val="contentpasted0"/>
                <w:rFonts w:ascii="New York" w:eastAsia="宋体" w:hAnsi="New York"/>
                <w:bCs/>
                <w:color w:val="000000"/>
                <w:lang w:eastAsia="zh-CN"/>
              </w:rPr>
              <w:t xml:space="preserve">ng outcome, </w:t>
            </w:r>
            <w:r>
              <w:rPr>
                <w:rFonts w:ascii="Times New Roman" w:eastAsia="等线" w:hAnsi="Times New Roman"/>
                <w:bCs/>
                <w:lang w:val="en-GB" w:eastAsia="zh-CN"/>
              </w:rPr>
              <w:t>[9, 11] or other possible DMRS port combination facilitating {3+3+2} should be supported.</w:t>
            </w:r>
          </w:p>
          <w:p w14:paraId="439660E1" w14:textId="77777777" w:rsidR="00352187" w:rsidRDefault="00191D38">
            <w:pPr>
              <w:rPr>
                <w:rFonts w:ascii="Times New Roman" w:eastAsia="等线" w:hAnsi="Times New Roman"/>
                <w:bCs/>
                <w:sz w:val="22"/>
                <w:lang w:val="en-GB" w:eastAsia="zh-CN"/>
              </w:rPr>
            </w:pPr>
            <w:r>
              <w:rPr>
                <w:rFonts w:ascii="Times New Roman" w:eastAsia="等线"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w:t>
            </w:r>
            <w:r>
              <w:rPr>
                <w:rFonts w:ascii="Times New Roman" w:eastAsia="宋体" w:hAnsi="Times New Roman"/>
                <w:b/>
                <w:bCs/>
                <w:lang w:eastAsia="zh-CN"/>
              </w:rPr>
              <w:t>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r>
              <w:rPr>
                <w:rFonts w:ascii="Times New Roman" w:eastAsia="宋体" w:hAnsi="Times New Roman"/>
                <w:b/>
                <w:bCs/>
                <w:i/>
                <w:iCs/>
                <w:lang w:eastAsia="zh-CN"/>
              </w:rPr>
              <w:t>maxLength</w:t>
            </w:r>
            <w:r>
              <w:rPr>
                <w:rFonts w:ascii="Times New Roman" w:eastAsia="宋体" w:hAnsi="Times New Roman"/>
                <w:b/>
                <w:bCs/>
                <w:lang w:eastAsia="zh-CN"/>
              </w:rPr>
              <w:t xml:space="preserve"> = 1 for PDSCH, at least for S-TRP case,</w:t>
            </w:r>
          </w:p>
          <w:p w14:paraId="0778210B" w14:textId="77777777" w:rsidR="00352187" w:rsidRDefault="00191D38">
            <w:pPr>
              <w:pStyle w:val="aff6"/>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269848E9" w14:textId="77777777" w:rsidR="00352187" w:rsidRDefault="00191D38">
            <w:pPr>
              <w:pStyle w:val="aff6"/>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B31E90A" w14:textId="77777777" w:rsidR="00352187" w:rsidRDefault="00191D38">
            <w:pPr>
              <w:pStyle w:val="aff6"/>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04C5E8AC" w14:textId="77777777" w:rsidR="00352187" w:rsidRDefault="00191D38">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 xml:space="preserve">FL Proposal 2.1.1A: For 1 CW, we </w:t>
            </w:r>
            <w:r>
              <w:rPr>
                <w:rFonts w:ascii="Times New Roman" w:hAnsi="Times New Roman"/>
                <w:sz w:val="22"/>
                <w:lang w:eastAsia="zh-CN"/>
              </w:rPr>
              <w:t>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 since for Alt.2 it will increase the UE complexity and the performance benefit by introdu</w:t>
            </w:r>
            <w:r>
              <w:rPr>
                <w:rFonts w:ascii="Times New Roman" w:hAnsi="Times New Roman"/>
                <w:sz w:val="22"/>
                <w:lang w:eastAsia="zh-CN"/>
              </w:rPr>
              <w:t xml:space="preserve">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09FCFF6B" w14:textId="77777777" w:rsidR="00352187" w:rsidRDefault="00191D38">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w:t>
            </w:r>
            <w:r>
              <w:rPr>
                <w:rFonts w:ascii="Times New Roman" w:eastAsia="等线" w:hAnsi="Times New Roman"/>
                <w:sz w:val="22"/>
                <w:lang w:eastAsia="zh-CN"/>
              </w:rPr>
              <w:t xml:space="preserve">-1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等线" w:hAnsi="Times New Roman"/>
                <w:sz w:val="22"/>
                <w:lang w:eastAsia="zh-CN"/>
              </w:rPr>
            </w:pPr>
          </w:p>
          <w:p w14:paraId="1859D684" w14:textId="77777777" w:rsidR="00352187" w:rsidRDefault="00191D38">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values {0,1,2,3}” is the same as “values {4,5,6,7}”. We don’t see if a UE can report either “values {0,1,2,3} only” or “values {4,5,6,7} only” will cause market fragmentation. From UE implementation point o</w:t>
            </w:r>
            <w:r>
              <w:rPr>
                <w:rFonts w:ascii="Times New Roman" w:hAnsi="Times New Roman"/>
                <w:sz w:val="22"/>
              </w:rPr>
              <w:t xml:space="preserve">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@Intel: Given Rel-15 8L D</w:t>
            </w:r>
            <w:r>
              <w:rPr>
                <w:rFonts w:ascii="Times New Roman" w:hAnsi="Times New Roman"/>
                <w:sz w:val="22"/>
              </w:rPr>
              <w:t>L-MIMO feature is not implemented/deployed in field yet. There is no backward compatibility issue if one just choosing to implement Rel-18 2 CWs PDSCH with Alt 2 and not implementing Rel-15 2 CWs PDSCH. Again, there is major implementation issue to support</w:t>
            </w:r>
            <w:r>
              <w:rPr>
                <w:rFonts w:ascii="Times New Roman" w:hAnsi="Times New Roman"/>
                <w:sz w:val="22"/>
              </w:rPr>
              <w:t xml:space="preserve"> Alt-1 as we indicated in R1-2303576. Alt 2 is easier to implement on UE side, which 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w:t>
            </w:r>
            <w:r>
              <w:rPr>
                <w:rFonts w:ascii="Times New Roman" w:hAnsi="Times New Roman"/>
                <w:sz w:val="22"/>
              </w:rPr>
              <w:t xml:space="preserve">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w:t>
            </w:r>
            <w:r>
              <w:rPr>
                <w:rFonts w:ascii="Times New Roman" w:hAnsi="Times New Roman"/>
                <w:sz w:val="22"/>
              </w:rPr>
              <w:t>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w:t>
            </w:r>
            <w:r>
              <w:rPr>
                <w:rFonts w:ascii="Times New Roman" w:hAnsi="Times New Roman" w:hint="eastAsia"/>
                <w:sz w:val="22"/>
                <w:lang w:eastAsia="zh-CN"/>
              </w:rPr>
              <w:t>added values in Alt 2 is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 xml:space="preserve">Given that DMRS ports {0, 2, 3} has already agreed in the last meeting, either to capture it repeatedly herein or not is </w:t>
            </w:r>
            <w:r>
              <w:rPr>
                <w:rFonts w:ascii="Times New Roman" w:hAnsi="Times New Roman" w:hint="eastAsia"/>
                <w:sz w:val="22"/>
                <w:lang w:eastAsia="zh-CN"/>
              </w:rPr>
              <w:t>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w:t>
            </w:r>
            <w:r>
              <w:rPr>
                <w:rFonts w:ascii="Times New Roman" w:hAnsi="Times New Roman"/>
                <w:sz w:val="22"/>
              </w:rPr>
              <w:t>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w:t>
            </w:r>
            <w:r>
              <w:rPr>
                <w:rFonts w:ascii="Times New Roman" w:hAnsi="Times New Roman"/>
                <w:sz w:val="22"/>
                <w:lang w:eastAsia="zh-CN"/>
              </w:rPr>
              <w:t>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20439581"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e don’t support Alt2. The values row 0-3 should be considered first and be supported, which is align with the current Rel-15 in principle. Therefore, the new values r</w:t>
            </w:r>
            <w:r>
              <w:rPr>
                <w:rFonts w:ascii="Times New Roman" w:hAnsi="Times New Roman"/>
                <w:sz w:val="22"/>
                <w:lang w:eastAsia="zh-CN"/>
              </w:rPr>
              <w:t xml:space="preserve">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FL </w:t>
            </w:r>
            <w:r>
              <w:rPr>
                <w:rFonts w:ascii="Times New Roman" w:eastAsia="Malgun Gothic" w:hAnsi="Times New Roman" w:hint="eastAsia"/>
                <w:sz w:val="22"/>
                <w:lang w:eastAsia="ko-KR"/>
              </w:rPr>
              <w:t>Proposal 2.1.1A: Support, and for 2CWs, we support Alt1.</w:t>
            </w:r>
          </w:p>
          <w:p w14:paraId="161969B3"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616E98"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w:t>
            </w:r>
            <w:r>
              <w:rPr>
                <w:rFonts w:ascii="Times New Roman" w:hAnsi="Times New Roman"/>
                <w:sz w:val="22"/>
                <w:u w:val="single"/>
              </w:rPr>
              <w:t>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 xml:space="preserve">For 1 CW, do not </w:t>
            </w:r>
            <w:r>
              <w:rPr>
                <w:rFonts w:ascii="Times New Roman" w:eastAsiaTheme="minorEastAsia" w:hAnsi="Times New Roman"/>
                <w:sz w:val="22"/>
                <w:szCs w:val="20"/>
              </w:rPr>
              <w:t>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we support Alt 1. Firstly, there is no need to support redundant entries for the same target for rank=5~8. Secondly, in our</w:t>
            </w:r>
            <w:r>
              <w:rPr>
                <w:rFonts w:ascii="Times New Roman" w:hAnsi="Times New Roman"/>
                <w:sz w:val="22"/>
                <w:lang w:eastAsia="zh-CN"/>
              </w:rPr>
              <w:t xml:space="preserve"> understanding, channel estimation of DMRS ports and equalizer can be performed for all scheduled layers together, instead of being performed per CW. We fail to see the complexity of UE for this when using value {0,1,2,3}. Thirdly, association between CDM </w:t>
            </w:r>
            <w:r>
              <w:rPr>
                <w:rFonts w:ascii="Times New Roman" w:hAnsi="Times New Roman"/>
                <w:sz w:val="22"/>
                <w:lang w:eastAsia="zh-CN"/>
              </w:rPr>
              <w:t xml:space="preserve">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 xml:space="preserve">For 2CW, there is big performance </w:t>
            </w:r>
            <w:r>
              <w:rPr>
                <w:rFonts w:ascii="Times New Roman" w:hAnsi="Times New Roman"/>
                <w:sz w:val="22"/>
              </w:rPr>
              <w:t>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w:t>
            </w:r>
            <w:r>
              <w:rPr>
                <w:rFonts w:ascii="Times New Roman" w:hAnsi="Times New Roman" w:cs="Times New Roman"/>
                <w:sz w:val="22"/>
              </w:rPr>
              <w:t>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@VIVO and all, please check the following figure which illustrate the UE complexity iss</w:t>
            </w:r>
            <w:r>
              <w:rPr>
                <w:rFonts w:ascii="Times New Roman" w:hAnsi="Times New Roman"/>
                <w:sz w:val="22"/>
              </w:rPr>
              <w:t xml:space="preserve">ue. Mapping in entries 4-7 are much more friendly to UE processing pipeline. As shown in following figure, for a UE does not have two channel estimation nor two demodulation modules (due to hardware limitation), using entries 0-3 cannot start demodulation </w:t>
            </w:r>
            <w:r>
              <w:rPr>
                <w:rFonts w:ascii="Times New Roman" w:hAnsi="Times New Roman"/>
                <w:sz w:val="22"/>
              </w:rPr>
              <w:t>for a CW until the channel estimation for CDM group 2 is completed, which causes additional delay to UE processing time. 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If RAN1 as a community care ab</w:t>
            </w:r>
            <w:r>
              <w:rPr>
                <w:rFonts w:ascii="Times New Roman" w:hAnsi="Times New Roman"/>
                <w:sz w:val="22"/>
              </w:rPr>
              <w:t xml:space="preserve">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Regarding Rel-15 2CWs already mapped CW across two CDM groups, it is true. But given no one has implemented/deployed Rel-15 2CW feature, we don’t thi</w:t>
            </w:r>
            <w:r>
              <w:rPr>
                <w:rFonts w:ascii="Times New Roman" w:hAnsi="Times New Roman"/>
                <w:sz w:val="22"/>
              </w:rPr>
              <w:t xml:space="preserve">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w:t>
            </w:r>
            <w:r>
              <w:rPr>
                <w:rFonts w:ascii="Times New Roman" w:hAnsi="Times New Roman"/>
                <w:b/>
                <w:bCs/>
                <w:color w:val="0000FF"/>
                <w:sz w:val="22"/>
                <w:lang w:eastAsia="ja-JP"/>
              </w:rPr>
              <w:t>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5E8F3764"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is the restriction over the legacy, </w:t>
            </w:r>
            <w:r>
              <w:rPr>
                <w:rFonts w:ascii="Times New Roman" w:hAnsi="Times New Roman" w:hint="eastAsia"/>
                <w:i/>
                <w:iCs/>
                <w:sz w:val="22"/>
                <w:lang w:eastAsia="zh-CN"/>
              </w:rPr>
              <w:t>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e can understand the concern from QC for</w:t>
            </w:r>
            <w:r>
              <w:rPr>
                <w:rFonts w:ascii="Times New Roman" w:eastAsia="等线" w:hAnsi="Times New Roman"/>
                <w:sz w:val="22"/>
                <w:lang w:eastAsia="zh-CN"/>
              </w:rPr>
              <w:t xml:space="preserve"> 2CW case. </w:t>
            </w:r>
            <w:r>
              <w:rPr>
                <w:rFonts w:ascii="Times New Roman" w:eastAsia="等线" w:hAnsi="Times New Roman" w:hint="eastAsia"/>
                <w:sz w:val="22"/>
                <w:lang w:eastAsia="zh-CN"/>
              </w:rPr>
              <w:t>Ho</w:t>
            </w:r>
            <w:r>
              <w:rPr>
                <w:rFonts w:ascii="Times New Roman" w:eastAsia="等线" w:hAnsi="Times New Roman"/>
                <w:sz w:val="22"/>
                <w:lang w:eastAsia="zh-CN"/>
              </w:rPr>
              <w:t>wever, for a UE supporting two CWs transmission, the port combinations in Rel-15 are mandated to be supported regardless whether new combinations are introduced or not. Hence, we can be fine with Alt.2 if the legacy combinations are also inclu</w:t>
            </w:r>
            <w:r>
              <w:rPr>
                <w:rFonts w:ascii="Times New Roman" w:eastAsia="等线" w:hAnsi="Times New Roman"/>
                <w:sz w:val="22"/>
                <w:lang w:eastAsia="zh-CN"/>
              </w:rPr>
              <w:t xml:space="preserve">ded without capability. </w:t>
            </w:r>
          </w:p>
        </w:tc>
      </w:tr>
      <w:tr w:rsidR="00352187" w14:paraId="7848F69A" w14:textId="77777777">
        <w:tc>
          <w:tcPr>
            <w:tcW w:w="1838" w:type="dxa"/>
          </w:tcPr>
          <w:p w14:paraId="14E05858" w14:textId="77777777" w:rsidR="00352187" w:rsidRDefault="00191D38">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w:t>
            </w:r>
            <w:r>
              <w:rPr>
                <w:rFonts w:ascii="Times New Roman" w:hAnsi="Times New Roman"/>
                <w:sz w:val="22"/>
              </w:rPr>
              <w:t>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w:t>
            </w:r>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@Nokia, t</w:t>
            </w:r>
            <w:r>
              <w:rPr>
                <w:rFonts w:ascii="Times New Roman" w:eastAsia="等线" w:hAnsi="Times New Roman"/>
                <w:sz w:val="22"/>
                <w:lang w:eastAsia="zh-CN"/>
              </w:rPr>
              <w:t xml:space="preserve">hanks for your flexibility. On our side, we are fine to add the row (denotes by value 8) you proposed, with the following capability. </w:t>
            </w:r>
          </w:p>
          <w:p w14:paraId="3990E0DA" w14:textId="77777777" w:rsidR="00352187" w:rsidRDefault="00191D38">
            <w:pPr>
              <w:pStyle w:val="aff6"/>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060ED467"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w:t>
            </w:r>
            <w:r>
              <w:rPr>
                <w:rFonts w:ascii="Times New Roman" w:eastAsia="等线" w:hAnsi="Times New Roman"/>
                <w:sz w:val="22"/>
                <w:lang w:eastAsia="zh-CN"/>
              </w:rPr>
              <w:t>dor, we could choose to build and support 2 CW PDSCH based on Rel-18 spec. Regarding VIVO’s question on Rel-15 UE support 3 CDM group of 6 ports. Again, no one build such a UE supporting rank 6 DL-MIMO yet. Similar for CSI-RS, I believe there is UE capabil</w:t>
            </w:r>
            <w:r>
              <w:rPr>
                <w:rFonts w:ascii="Times New Roman" w:eastAsia="等线" w:hAnsi="Times New Roman"/>
                <w:sz w:val="22"/>
                <w:lang w:eastAsia="zh-CN"/>
              </w:rPr>
              <w:t>ity to indicate how many CSI-RS a UE can support, and UE can always report less than 32. On # CSI ports, I don’t know what is max number UEs (from different vendors) report, but even for a UE can do 32 CSI-RS port channel estimation, CSI-RS and DMRS channe</w:t>
            </w:r>
            <w:r>
              <w:rPr>
                <w:rFonts w:ascii="Times New Roman" w:eastAsia="等线" w:hAnsi="Times New Roman"/>
                <w:sz w:val="22"/>
                <w:lang w:eastAsia="zh-CN"/>
              </w:rPr>
              <w:t xml:space="preserve">l estimation are two totally different components in UE modem. The algorithm, hardware, cost are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{4,5,6,7} as a restriction. These are additio</w:t>
            </w:r>
            <w:r>
              <w:rPr>
                <w:rFonts w:ascii="Times New Roman" w:eastAsia="等线" w:hAnsi="Times New Roman"/>
                <w:sz w:val="22"/>
                <w:lang w:eastAsia="zh-CN"/>
              </w:rPr>
              <w:t>nal rows on top of agreed rows in last meeting. Aren’t they offer more flexibility to NW? Why they are restriction? Furthermore, there are two ways of mapping, 1) mapping 2 CW to 2 CDM groups with cross mapping. 2) mapping 2 CW to 2 CDM groups without cros</w:t>
            </w:r>
            <w:r>
              <w:rPr>
                <w:rFonts w:ascii="Times New Roman" w:eastAsia="等线" w:hAnsi="Times New Roman"/>
                <w:sz w:val="22"/>
                <w:lang w:eastAsia="zh-CN"/>
              </w:rPr>
              <w:t>s mapping. They are just two different ways to do mapping, we fail to see why one is more restrictive than the other.</w:t>
            </w:r>
          </w:p>
          <w:p w14:paraId="4EC93D1F"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We are discussing different options to support 2 CW PDSCH with Rel-18 DMRS, we are not sure which part of out of scope? What scope ZTE is </w:t>
            </w:r>
            <w:r>
              <w:rPr>
                <w:rFonts w:ascii="Times New Roman" w:eastAsia="等线" w:hAnsi="Times New Roman"/>
                <w:sz w:val="22"/>
                <w:lang w:eastAsia="zh-CN"/>
              </w:rPr>
              <w:t>referring to?</w:t>
            </w:r>
          </w:p>
          <w:p w14:paraId="193AB18B"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w:t>
            </w:r>
            <w:r>
              <w:rPr>
                <w:rFonts w:ascii="Times New Roman" w:eastAsia="等线" w:hAnsi="Times New Roman"/>
                <w:sz w:val="22"/>
                <w:lang w:eastAsia="zh-CN"/>
              </w:rPr>
              <w:t>UE capability for more difficult rows. From NW perspective, the functionality of {4,5,6,7} is the same as {0,1,2,3,8}. I really don’t see any negative impact to take Alt 2 (with the new row Nokia added). For NW, adding more rows offers more flexibility whi</w:t>
            </w:r>
            <w:r>
              <w:rPr>
                <w:rFonts w:ascii="Times New Roman" w:eastAsia="等线" w:hAnsi="Times New Roman"/>
                <w:sz w:val="22"/>
                <w:lang w:eastAsia="zh-CN"/>
              </w:rPr>
              <w:t xml:space="preserve">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Ericsson2</w:t>
            </w:r>
          </w:p>
        </w:tc>
        <w:tc>
          <w:tcPr>
            <w:tcW w:w="8647" w:type="dxa"/>
          </w:tcPr>
          <w:p w14:paraId="0CA44DBC"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We would like to add combination (0,1,2,3,8,9) to the 2CW table for Alt2, if that is fine with Nokia and QC. Both new rows provide better per CW orthogonality and more robust for large d</w:t>
            </w:r>
            <w:r>
              <w:rPr>
                <w:rFonts w:ascii="Times New Roman" w:eastAsia="等线" w:hAnsi="Times New Roman"/>
                <w:sz w:val="22"/>
                <w:lang w:eastAsia="zh-CN"/>
              </w:rPr>
              <w:t xml:space="preserve">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w:t>
      </w:r>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afb"/>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aff6"/>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r>
              <w:rPr>
                <w:rFonts w:ascii="Times New Roman" w:eastAsia="宋体" w:hAnsi="Times New Roman" w:cs="Times New Roman"/>
                <w:b/>
                <w:bCs/>
                <w:lang w:eastAsia="zh-CN"/>
              </w:rPr>
              <w:t>,</w:t>
            </w:r>
          </w:p>
          <w:p w14:paraId="4D4ED116" w14:textId="77777777" w:rsidR="00352187" w:rsidRDefault="00191D38">
            <w:pPr>
              <w:pStyle w:val="aff6"/>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aff6"/>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B0D00A4" w14:textId="77777777" w:rsidR="00352187" w:rsidRDefault="00191D38">
            <w:pPr>
              <w:pStyle w:val="aff6"/>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等线"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 xml:space="preserve">For </w:t>
      </w:r>
      <w:r>
        <w:rPr>
          <w:rFonts w:ascii="Times New Roman" w:eastAsia="宋体" w:hAnsi="Times New Roman" w:cs="Times New Roman"/>
          <w:b/>
          <w:bCs/>
          <w:lang w:eastAsia="zh-CN"/>
        </w:rPr>
        <w:t>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6CF9B095" w14:textId="77777777" w:rsidR="00352187" w:rsidRDefault="00191D38">
      <w:pPr>
        <w:pStyle w:val="aff6"/>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aff6"/>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ins w:id="1" w:author="Yuki Matsumura" w:date="2023-04-21T16:59:00Z">
        <w:r>
          <w:rPr>
            <w:rFonts w:ascii="Times New Roman" w:eastAsia="宋体" w:hAnsi="Times New Roman" w:cs="Times New Roman"/>
            <w:b/>
            <w:bCs/>
            <w:lang w:eastAsia="zh-CN"/>
          </w:rPr>
          <w:t xml:space="preserve"> as optional UE capability</w:t>
        </w:r>
      </w:ins>
      <w:r>
        <w:rPr>
          <w:rFonts w:ascii="Times New Roman" w:eastAsia="宋体"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Like we commented already, gNB schedule full 8 layers for MU is not typical. Even for 8-layer MU, {3+3+2} is just one out of 21 cases. Furthermore {3+3+2} can be replaced by {3+3+1+1} or {4+3+1} or {3+3+1}. We really don’t see it is critical to support {3+</w:t>
            </w:r>
            <w:r>
              <w:rPr>
                <w:rFonts w:ascii="Times New Roman" w:hAnsi="Times New Roman" w:cs="Times New Roman"/>
                <w:sz w:val="22"/>
                <w:szCs w:val="22"/>
              </w:rPr>
              <w:t xml:space="preserve">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From performance point of view, {9,11} is across two CDM group, which should be used for SU performance optimization. At least in Type 1 DMRS, that is the rule since Re</w:t>
            </w:r>
            <w:r>
              <w:rPr>
                <w:rFonts w:ascii="Times New Roman" w:hAnsi="Times New Roman" w:cs="Times New Roman"/>
                <w:sz w:val="22"/>
                <w:szCs w:val="22"/>
              </w:rPr>
              <w:t xml:space="preserv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also think the row is not needed. In Rel-15, port combination across multiple CDM groups are</w:t>
            </w:r>
            <w:r>
              <w:rPr>
                <w:rFonts w:ascii="Times New Roman" w:eastAsia="等线" w:hAnsi="Times New Roman" w:cs="Times New Roman"/>
                <w:sz w:val="22"/>
                <w:szCs w:val="22"/>
                <w:lang w:eastAsia="zh-CN"/>
              </w:rPr>
              <w:t xml:space="preserv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We slightly prefer supporting this</w:t>
            </w:r>
            <w:r>
              <w:rPr>
                <w:rFonts w:ascii="Times New Roman" w:eastAsia="等线" w:hAnsi="Times New Roman" w:cs="Times New Roman"/>
                <w:sz w:val="22"/>
                <w:szCs w:val="22"/>
                <w:lang w:eastAsia="zh-CN"/>
              </w:rPr>
              <w:t xml:space="preserve">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the proposal.</w:t>
            </w:r>
            <w:r>
              <w:rPr>
                <w:rFonts w:ascii="Times New Roman" w:hAnsi="Times New Roman" w:cs="Times New Roman"/>
                <w:sz w:val="22"/>
                <w:szCs w:val="22"/>
                <w:lang w:eastAsia="zh-CN"/>
              </w:rPr>
              <w:t xml:space="preserve">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 xml:space="preserve">Still, slightly prefer to keep row 23 to support the use case, 3+3+2 </w:t>
            </w:r>
            <w:r>
              <w:rPr>
                <w:rFonts w:ascii="Times New Roman" w:hAnsi="Times New Roman" w:cs="Times New Roman"/>
                <w:sz w:val="22"/>
                <w:szCs w:val="22"/>
                <w:lang w:eastAsia="ko-KR"/>
              </w:rPr>
              <w:t>layers in MU-MIMO. And whether it will be supported can be decided by NW</w:t>
            </w:r>
            <w:r>
              <w:t xml:space="preserve"> </w:t>
            </w:r>
            <w:r>
              <w:rPr>
                <w:rFonts w:ascii="Times New Roman" w:hAnsi="Times New Roman" w:cs="Times New Roman"/>
                <w:sz w:val="22"/>
                <w:szCs w:val="22"/>
                <w:lang w:eastAsia="ko-KR"/>
              </w:rPr>
              <w:t>in an actual deployment. We do not want to precluded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Spreadtrum</w:t>
            </w:r>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 xml:space="preserve">Multiple companies think it is beneficial, and other multiple companies think no. Since some UE </w:t>
            </w:r>
            <w:r>
              <w:rPr>
                <w:rFonts w:ascii="Times New Roman" w:hAnsi="Times New Roman" w:cs="Times New Roman"/>
                <w:b/>
                <w:bCs/>
                <w:color w:val="0000FF"/>
                <w:sz w:val="22"/>
                <w:szCs w:val="22"/>
                <w:lang w:eastAsia="ja-JP"/>
              </w:rPr>
              <w:t>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Huawei, HiSilicon</w:t>
            </w:r>
          </w:p>
        </w:tc>
        <w:tc>
          <w:tcPr>
            <w:tcW w:w="8647" w:type="dxa"/>
          </w:tcPr>
          <w:p w14:paraId="4F5E13C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等线" w:hAnsi="Times New Roman" w:cs="Times New Roman"/>
                <w:sz w:val="22"/>
                <w:szCs w:val="22"/>
                <w:lang w:eastAsia="zh-CN"/>
              </w:rPr>
              <w:t xml:space="preserve">thanks for the </w:t>
            </w:r>
            <w:r>
              <w:rPr>
                <w:rFonts w:ascii="Times New Roman" w:eastAsia="等线" w:hAnsi="Times New Roman" w:cs="Times New Roman"/>
                <w:sz w:val="22"/>
                <w:szCs w:val="22"/>
                <w:lang w:eastAsia="zh-CN"/>
              </w:rPr>
              <w:t>further comments.</w:t>
            </w:r>
          </w:p>
          <w:p w14:paraId="672ADE2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the 8-layers case, we believe enabling higher-layer MU-MIMO is the common understanding that most companies sharing, which is actually what this WID targets at.</w:t>
            </w:r>
          </w:p>
          <w:p w14:paraId="7299D5A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the importance of {3+3+2}, our simulation already proved </w:t>
            </w:r>
            <w:r>
              <w:rPr>
                <w:rFonts w:ascii="Times New Roman" w:eastAsia="等线" w:hAnsi="Times New Roman" w:cs="Times New Roman"/>
                <w:sz w:val="22"/>
                <w:szCs w:val="22"/>
                <w:lang w:eastAsia="zh-CN"/>
              </w:rPr>
              <w:t>that this layer combination has non-negligible probability to be scheduled, which can reach as high as 1/3 when concentrating on the 8-layer case. In terms of the replacement, As discussed in the last round, replacing {3+3+2} by {3+3+1+1} (or other layer c</w:t>
            </w:r>
            <w:r>
              <w:rPr>
                <w:rFonts w:ascii="Times New Roman" w:eastAsia="等线" w:hAnsi="Times New Roman" w:cs="Times New Roman"/>
                <w:sz w:val="22"/>
                <w:szCs w:val="22"/>
                <w:lang w:eastAsia="zh-CN"/>
              </w:rPr>
              <w:t xml:space="preserve">ombinations corresponding to more than 3 paired UEs) subjects to practical MU traffic, replacing {3+3+2} by {4+3+1} (or other layer combinations corresponding to at least one 4-layer UE) may bring MU performance degradation, furthermore, replacing {3+3+2} </w:t>
            </w:r>
            <w:r>
              <w:rPr>
                <w:rFonts w:ascii="Times New Roman" w:eastAsia="等线" w:hAnsi="Times New Roman" w:cs="Times New Roman"/>
                <w:sz w:val="22"/>
                <w:szCs w:val="22"/>
                <w:lang w:eastAsia="zh-CN"/>
              </w:rPr>
              <w:t xml:space="preserve">by {3+3+1} (or other layer combinations corresponding to less total layers) will obviously incur spectrum efficiency decrease. </w:t>
            </w:r>
          </w:p>
          <w:p w14:paraId="12A69D86" w14:textId="77777777" w:rsidR="00352187" w:rsidRDefault="00E77C85">
            <w:pPr>
              <w:spacing w:after="0" w:line="240" w:lineRule="auto"/>
              <w:rPr>
                <w:rFonts w:ascii="Times New Roman" w:eastAsia="等线" w:hAnsi="Times New Roman" w:cs="Times New Roman"/>
                <w:sz w:val="22"/>
                <w:szCs w:val="22"/>
                <w:lang w:eastAsia="zh-CN"/>
              </w:rPr>
            </w:pPr>
            <w:r>
              <w:rPr>
                <w:lang w:eastAsia="zh-CN"/>
              </w:rPr>
              <w:pict w14:anchorId="2E808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10.75pt">
                  <v:imagedata r:id="rId15" o:title=""/>
                </v:shape>
              </w:pict>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Regarding the risk of UE implementation, we totally understand your technical point about the limitation of channel estimation</w:t>
            </w:r>
            <w:r>
              <w:rPr>
                <w:rFonts w:ascii="Times New Roman" w:eastAsia="等线" w:hAnsi="Times New Roman" w:cs="Times New Roman"/>
                <w:sz w:val="22"/>
                <w:szCs w:val="22"/>
                <w:lang w:eastAsia="zh-CN"/>
              </w:rPr>
              <w:t xml:space="preserve">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Not </w:t>
            </w:r>
            <w:r>
              <w:rPr>
                <w:rFonts w:ascii="Times New Roman" w:eastAsia="等线" w:hAnsi="Times New Roman" w:cs="Times New Roman"/>
                <w:sz w:val="22"/>
                <w:szCs w:val="22"/>
                <w:lang w:eastAsia="zh-CN"/>
              </w:rPr>
              <w:t xml:space="preserve">support. </w:t>
            </w:r>
          </w:p>
          <w:p w14:paraId="545D4F2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gNB’s implementation. </w:t>
            </w:r>
          </w:p>
        </w:tc>
      </w:tr>
      <w:tr w:rsidR="00352187" w14:paraId="2FD3406D" w14:textId="77777777">
        <w:tc>
          <w:tcPr>
            <w:tcW w:w="1838" w:type="dxa"/>
          </w:tcPr>
          <w:p w14:paraId="45C9619C"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59B27F87"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8379A21" w14:textId="77777777">
        <w:tc>
          <w:tcPr>
            <w:tcW w:w="1838" w:type="dxa"/>
          </w:tcPr>
          <w:p w14:paraId="565B5C07"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09E66EDC"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482AEEC" w14:textId="77777777">
        <w:tc>
          <w:tcPr>
            <w:tcW w:w="1838" w:type="dxa"/>
          </w:tcPr>
          <w:p w14:paraId="3820C446"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5C16749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B85DC3A" w14:textId="77777777">
        <w:tc>
          <w:tcPr>
            <w:tcW w:w="1838" w:type="dxa"/>
          </w:tcPr>
          <w:p w14:paraId="047D822F"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DF7EE82" w14:textId="77777777" w:rsidR="00352187" w:rsidRDefault="00352187">
            <w:pPr>
              <w:spacing w:before="0" w:after="0" w:line="240" w:lineRule="auto"/>
              <w:rPr>
                <w:rFonts w:ascii="Times New Roman" w:hAnsi="Times New Roman" w:cs="Times New Roman"/>
                <w:sz w:val="22"/>
                <w:szCs w:val="22"/>
              </w:rPr>
            </w:pPr>
          </w:p>
        </w:tc>
      </w:tr>
      <w:tr w:rsidR="00352187" w14:paraId="34B6395E" w14:textId="77777777">
        <w:tc>
          <w:tcPr>
            <w:tcW w:w="1838" w:type="dxa"/>
          </w:tcPr>
          <w:p w14:paraId="295E5F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478432F" w14:textId="77777777" w:rsidR="00352187" w:rsidRDefault="00352187">
            <w:pPr>
              <w:spacing w:before="0" w:after="0" w:line="240" w:lineRule="auto"/>
              <w:rPr>
                <w:rFonts w:ascii="Times New Roman" w:hAnsi="Times New Roman" w:cs="Times New Roman"/>
                <w:sz w:val="22"/>
                <w:szCs w:val="22"/>
              </w:rPr>
            </w:pPr>
          </w:p>
        </w:tc>
      </w:tr>
      <w:tr w:rsidR="00352187" w14:paraId="26469047" w14:textId="77777777">
        <w:tc>
          <w:tcPr>
            <w:tcW w:w="1838" w:type="dxa"/>
          </w:tcPr>
          <w:p w14:paraId="4DC3961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3614951"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21D7CD9" w14:textId="77777777">
        <w:tc>
          <w:tcPr>
            <w:tcW w:w="1838" w:type="dxa"/>
          </w:tcPr>
          <w:p w14:paraId="7C19C43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38861D3" w14:textId="77777777" w:rsidR="00352187" w:rsidRDefault="00352187">
            <w:pPr>
              <w:spacing w:before="0" w:after="0" w:line="240" w:lineRule="auto"/>
              <w:rPr>
                <w:rFonts w:ascii="Times New Roman" w:hAnsi="Times New Roman" w:cs="Times New Roman"/>
                <w:sz w:val="22"/>
                <w:szCs w:val="22"/>
                <w:u w:val="single"/>
              </w:rPr>
            </w:pPr>
          </w:p>
        </w:tc>
      </w:tr>
      <w:tr w:rsidR="00352187" w14:paraId="78095DC4" w14:textId="77777777">
        <w:tc>
          <w:tcPr>
            <w:tcW w:w="1838" w:type="dxa"/>
          </w:tcPr>
          <w:p w14:paraId="604B5637" w14:textId="77777777" w:rsidR="00352187" w:rsidRDefault="00352187">
            <w:pPr>
              <w:spacing w:before="0" w:after="0" w:line="240" w:lineRule="auto"/>
              <w:rPr>
                <w:rFonts w:ascii="Times New Roman" w:eastAsia="PMingLiU" w:hAnsi="Times New Roman" w:cs="Times New Roman"/>
                <w:sz w:val="22"/>
                <w:szCs w:val="22"/>
              </w:rPr>
            </w:pPr>
          </w:p>
        </w:tc>
        <w:tc>
          <w:tcPr>
            <w:tcW w:w="8647" w:type="dxa"/>
          </w:tcPr>
          <w:p w14:paraId="45375D76" w14:textId="77777777" w:rsidR="00352187" w:rsidRDefault="00352187">
            <w:pPr>
              <w:spacing w:before="0" w:after="0" w:line="240" w:lineRule="auto"/>
              <w:rPr>
                <w:rFonts w:ascii="Times New Roman" w:hAnsi="Times New Roman" w:cs="Times New Roman"/>
                <w:sz w:val="22"/>
                <w:szCs w:val="22"/>
              </w:rPr>
            </w:pPr>
          </w:p>
        </w:tc>
      </w:tr>
      <w:tr w:rsidR="00352187" w14:paraId="5D618CA6" w14:textId="77777777">
        <w:tc>
          <w:tcPr>
            <w:tcW w:w="1838" w:type="dxa"/>
          </w:tcPr>
          <w:p w14:paraId="1A5F299B" w14:textId="77777777" w:rsidR="00352187" w:rsidRDefault="00352187">
            <w:pPr>
              <w:spacing w:before="0" w:after="0" w:line="240" w:lineRule="auto"/>
              <w:rPr>
                <w:rFonts w:ascii="Times New Roman" w:hAnsi="Times New Roman" w:cs="Times New Roman"/>
                <w:sz w:val="22"/>
                <w:szCs w:val="22"/>
              </w:rPr>
            </w:pPr>
          </w:p>
        </w:tc>
        <w:tc>
          <w:tcPr>
            <w:tcW w:w="8647" w:type="dxa"/>
          </w:tcPr>
          <w:p w14:paraId="4FCBED75"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4D5C32A" w14:textId="77777777">
        <w:tc>
          <w:tcPr>
            <w:tcW w:w="1838" w:type="dxa"/>
          </w:tcPr>
          <w:p w14:paraId="025DB2C5"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5F9FE9B6"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0171F3F5" w14:textId="77777777">
        <w:tc>
          <w:tcPr>
            <w:tcW w:w="1838" w:type="dxa"/>
          </w:tcPr>
          <w:p w14:paraId="67ACD6C8" w14:textId="77777777" w:rsidR="00352187" w:rsidRDefault="00352187">
            <w:pPr>
              <w:spacing w:before="0" w:after="0" w:line="240" w:lineRule="auto"/>
              <w:rPr>
                <w:rFonts w:ascii="Times New Roman" w:hAnsi="Times New Roman" w:cs="Times New Roman"/>
                <w:sz w:val="22"/>
                <w:szCs w:val="22"/>
              </w:rPr>
            </w:pPr>
          </w:p>
        </w:tc>
        <w:tc>
          <w:tcPr>
            <w:tcW w:w="8647" w:type="dxa"/>
          </w:tcPr>
          <w:p w14:paraId="6CB89D28" w14:textId="77777777" w:rsidR="00352187" w:rsidRDefault="00352187">
            <w:pPr>
              <w:spacing w:before="0" w:after="0" w:line="240" w:lineRule="auto"/>
              <w:rPr>
                <w:rFonts w:ascii="Times New Roman" w:hAnsi="Times New Roman" w:cs="Times New Roman"/>
                <w:sz w:val="22"/>
                <w:szCs w:val="22"/>
              </w:rPr>
            </w:pPr>
          </w:p>
        </w:tc>
      </w:tr>
      <w:tr w:rsidR="00352187" w14:paraId="2AFA0223" w14:textId="77777777">
        <w:tc>
          <w:tcPr>
            <w:tcW w:w="1838" w:type="dxa"/>
          </w:tcPr>
          <w:p w14:paraId="0BA8AB30" w14:textId="77777777" w:rsidR="00352187" w:rsidRDefault="00352187">
            <w:pPr>
              <w:spacing w:before="0" w:after="0" w:line="240" w:lineRule="auto"/>
              <w:rPr>
                <w:rFonts w:ascii="Times New Roman" w:hAnsi="Times New Roman" w:cs="Times New Roman"/>
                <w:sz w:val="22"/>
                <w:szCs w:val="22"/>
              </w:rPr>
            </w:pPr>
          </w:p>
        </w:tc>
        <w:tc>
          <w:tcPr>
            <w:tcW w:w="8647" w:type="dxa"/>
          </w:tcPr>
          <w:p w14:paraId="60BC1838" w14:textId="77777777" w:rsidR="00352187" w:rsidRDefault="00352187">
            <w:pPr>
              <w:spacing w:before="0" w:after="0" w:line="240" w:lineRule="auto"/>
              <w:rPr>
                <w:rFonts w:ascii="Times New Roman" w:hAnsi="Times New Roman" w:cs="Times New Roman"/>
                <w:sz w:val="22"/>
                <w:szCs w:val="22"/>
              </w:rPr>
            </w:pPr>
          </w:p>
        </w:tc>
      </w:tr>
      <w:tr w:rsidR="00352187" w14:paraId="174FEFCF" w14:textId="77777777">
        <w:tc>
          <w:tcPr>
            <w:tcW w:w="1838" w:type="dxa"/>
          </w:tcPr>
          <w:p w14:paraId="5430B628"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BC8F445"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0DAF0DC" w14:textId="77777777">
        <w:tc>
          <w:tcPr>
            <w:tcW w:w="1838" w:type="dxa"/>
          </w:tcPr>
          <w:p w14:paraId="70AF8BAC" w14:textId="77777777" w:rsidR="00352187" w:rsidRDefault="00352187">
            <w:pPr>
              <w:spacing w:before="0" w:after="0" w:line="240" w:lineRule="auto"/>
              <w:rPr>
                <w:rFonts w:ascii="Times New Roman" w:hAnsi="Times New Roman" w:cs="Times New Roman"/>
                <w:sz w:val="22"/>
                <w:szCs w:val="22"/>
              </w:rPr>
            </w:pPr>
          </w:p>
        </w:tc>
        <w:tc>
          <w:tcPr>
            <w:tcW w:w="8647" w:type="dxa"/>
          </w:tcPr>
          <w:p w14:paraId="198E3D86" w14:textId="77777777" w:rsidR="00352187" w:rsidRDefault="00352187">
            <w:pPr>
              <w:spacing w:before="0" w:after="0" w:line="240" w:lineRule="auto"/>
              <w:rPr>
                <w:rFonts w:ascii="Times New Roman" w:hAnsi="Times New Roman" w:cs="Times New Roman"/>
                <w:sz w:val="22"/>
                <w:szCs w:val="22"/>
              </w:rPr>
            </w:pPr>
          </w:p>
        </w:tc>
      </w:tr>
      <w:tr w:rsidR="00352187" w14:paraId="7DA1FC08" w14:textId="77777777">
        <w:tc>
          <w:tcPr>
            <w:tcW w:w="1838" w:type="dxa"/>
          </w:tcPr>
          <w:p w14:paraId="6A56DDB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4C5B9" w14:textId="77777777" w:rsidR="00352187" w:rsidRDefault="00352187">
            <w:pPr>
              <w:spacing w:before="0" w:after="0" w:line="240" w:lineRule="auto"/>
              <w:rPr>
                <w:rFonts w:ascii="Times New Roman" w:hAnsi="Times New Roman" w:cs="Times New Roman"/>
                <w:sz w:val="22"/>
                <w:szCs w:val="22"/>
              </w:rPr>
            </w:pPr>
          </w:p>
        </w:tc>
      </w:tr>
      <w:tr w:rsidR="00352187" w14:paraId="5B36038E" w14:textId="77777777">
        <w:tc>
          <w:tcPr>
            <w:tcW w:w="1838" w:type="dxa"/>
          </w:tcPr>
          <w:p w14:paraId="4A4EB717" w14:textId="77777777" w:rsidR="00352187" w:rsidRDefault="00352187">
            <w:pPr>
              <w:spacing w:before="0" w:after="0" w:line="240" w:lineRule="auto"/>
              <w:rPr>
                <w:rFonts w:ascii="Times New Roman" w:hAnsi="Times New Roman" w:cs="Times New Roman"/>
                <w:sz w:val="22"/>
                <w:szCs w:val="22"/>
              </w:rPr>
            </w:pPr>
          </w:p>
        </w:tc>
        <w:tc>
          <w:tcPr>
            <w:tcW w:w="8647" w:type="dxa"/>
          </w:tcPr>
          <w:p w14:paraId="48D2D4AE"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AE57AF0" w14:textId="77777777">
        <w:tc>
          <w:tcPr>
            <w:tcW w:w="1838" w:type="dxa"/>
          </w:tcPr>
          <w:p w14:paraId="42335174" w14:textId="77777777" w:rsidR="00352187" w:rsidRDefault="00352187">
            <w:pPr>
              <w:spacing w:before="0" w:after="0" w:line="240" w:lineRule="auto"/>
              <w:rPr>
                <w:rFonts w:ascii="Times New Roman" w:hAnsi="Times New Roman" w:cs="Times New Roman"/>
                <w:sz w:val="22"/>
                <w:szCs w:val="22"/>
              </w:rPr>
            </w:pPr>
          </w:p>
        </w:tc>
        <w:tc>
          <w:tcPr>
            <w:tcW w:w="8647" w:type="dxa"/>
          </w:tcPr>
          <w:p w14:paraId="45C89413"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0B888AB" w14:textId="77777777">
        <w:tc>
          <w:tcPr>
            <w:tcW w:w="1838" w:type="dxa"/>
          </w:tcPr>
          <w:p w14:paraId="10AA2175" w14:textId="77777777" w:rsidR="00352187" w:rsidRDefault="00352187">
            <w:pPr>
              <w:spacing w:before="0" w:after="0" w:line="240" w:lineRule="auto"/>
              <w:rPr>
                <w:rFonts w:ascii="Times New Roman" w:hAnsi="Times New Roman" w:cs="Times New Roman"/>
                <w:sz w:val="22"/>
                <w:szCs w:val="22"/>
              </w:rPr>
            </w:pPr>
          </w:p>
        </w:tc>
        <w:tc>
          <w:tcPr>
            <w:tcW w:w="8647" w:type="dxa"/>
          </w:tcPr>
          <w:p w14:paraId="69D237EE"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025FCE7C" w14:textId="77777777" w:rsidR="00352187" w:rsidRDefault="00191D38">
      <w:pPr>
        <w:pStyle w:val="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 xml:space="preserve">For the size of antenna ports field, since the number of rows in DMRS ports table is increased, it is </w:t>
      </w:r>
      <w:r>
        <w:rPr>
          <w:rFonts w:ascii="Times New Roman" w:hAnsi="Times New Roman" w:cs="Times New Roman"/>
          <w:sz w:val="22"/>
        </w:rPr>
        <w:t>inevitable to increase the size of DCI field for the antenna ports indication. Ericsson proposes to use RRC configuration to select the actual needed row indexes in the antenna ports table. Some companies propose to introduce new DCI field of “offset indic</w:t>
      </w:r>
      <w:r>
        <w:rPr>
          <w:rFonts w:ascii="Times New Roman" w:hAnsi="Times New Roman" w:cs="Times New Roman"/>
          <w:sz w:val="22"/>
        </w:rPr>
        <w:t>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w:t>
      </w:r>
      <w:r>
        <w:rPr>
          <w:rFonts w:ascii="Times New Roman" w:hAnsi="Times New Roman" w:cs="Times New Roman"/>
          <w:sz w:val="22"/>
        </w:rPr>
        <w:t>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w:t>
      </w:r>
      <w:r>
        <w:rPr>
          <w:rFonts w:ascii="Times New Roman" w:eastAsia="宋体" w:hAnsi="Times New Roman" w:cs="Times New Roman"/>
          <w:b/>
          <w:bCs/>
          <w:lang w:eastAsia="zh-CN"/>
        </w:rPr>
        <w:t>selected from the following:</w:t>
      </w:r>
    </w:p>
    <w:p w14:paraId="3BD9D682"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2F06FF5C"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A7F46DC"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The DCI size of DMRS port indication is </w:t>
      </w:r>
      <w:r>
        <w:rPr>
          <w:rFonts w:ascii="Times New Roman" w:eastAsia="宋体" w:hAnsi="Times New Roman" w:cs="Times New Roman"/>
          <w:b/>
          <w:bCs/>
          <w:lang w:eastAsia="zh-CN"/>
        </w:rPr>
        <w:t>increased by M (M = {0, 1}) bit, and M is configured by RRC.</w:t>
      </w:r>
    </w:p>
    <w:p w14:paraId="3FCE48FA"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w:t>
      </w:r>
      <w:r>
        <w:rPr>
          <w:rFonts w:ascii="Times New Roman" w:eastAsiaTheme="minorEastAsia" w:hAnsi="Times New Roman" w:cs="Times New Roman"/>
          <w:b/>
          <w:bCs/>
        </w:rPr>
        <w:t>-bit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 xml:space="preserve">SCH, if Rel.18 </w:t>
      </w:r>
      <w:r>
        <w:rPr>
          <w:rFonts w:ascii="Times New Roman" w:eastAsia="宋体" w:hAnsi="Times New Roman" w:cs="Times New Roman"/>
          <w:b/>
          <w:bCs/>
          <w:lang w:eastAsia="zh-CN"/>
        </w:rPr>
        <w:t>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08CC562E"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2212C508"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w:t>
      </w:r>
      <w:r>
        <w:rPr>
          <w:rFonts w:ascii="Times New Roman" w:eastAsiaTheme="minorEastAsia" w:hAnsi="Times New Roman" w:cs="Times New Roman"/>
          <w:b/>
          <w:bCs/>
        </w:rPr>
        <w:t>g antenna ports field is increased by 1-bit or new 1-bit DCI field is added.</w:t>
      </w:r>
    </w:p>
    <w:p w14:paraId="451D7EBA"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7936F9A"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w:t>
      </w:r>
      <w:r>
        <w:rPr>
          <w:rFonts w:ascii="Times New Roman" w:eastAsia="宋体" w:hAnsi="Times New Roman" w:cs="Times New Roman"/>
          <w:b/>
          <w:bCs/>
          <w:lang w:eastAsia="zh-CN"/>
        </w:rPr>
        <w:t xml:space="preserve"> which can be indicated by the DCI of antenna port indication.</w:t>
      </w:r>
    </w:p>
    <w:p w14:paraId="0E2D2C1C"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w:t>
      </w:r>
      <w:r>
        <w:rPr>
          <w:rFonts w:ascii="Times New Roman" w:eastAsiaTheme="minorEastAsia" w:hAnsi="Times New Roman" w:cs="Times New Roman"/>
          <w:b/>
          <w:bCs/>
        </w:rPr>
        <w:t xml:space="preserve">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b"/>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 xml:space="preserve">Google, </w:t>
            </w:r>
            <w:r>
              <w:rPr>
                <w:rFonts w:ascii="Times New Roman" w:hAnsi="Times New Roman"/>
                <w:sz w:val="20"/>
              </w:rPr>
              <w:t>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afb"/>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t>Do</w:t>
            </w:r>
            <w:r>
              <w:rPr>
                <w:rFonts w:ascii="Times New Roman" w:hAnsi="Times New Roman"/>
                <w:sz w:val="22"/>
              </w:rPr>
              <w:t>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w:t>
            </w:r>
            <w:r>
              <w:rPr>
                <w:rFonts w:ascii="Times New Roman" w:hAnsi="Times New Roman"/>
                <w:sz w:val="22"/>
              </w:rPr>
              <w:t>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2" w:name="_Hlk132875294"/>
            <w:r>
              <w:rPr>
                <w:rFonts w:ascii="Times New Roman" w:hAnsi="Times New Roman"/>
                <w:sz w:val="22"/>
                <w:lang w:eastAsia="zh-CN"/>
              </w:rPr>
              <w:t>Google</w:t>
            </w:r>
            <w:bookmarkEnd w:id="2"/>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Futurewei</w:t>
            </w:r>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w:t>
            </w:r>
            <w:r>
              <w:rPr>
                <w:rFonts w:ascii="Times New Roman" w:hAnsi="Times New Roman"/>
                <w:sz w:val="22"/>
                <w:lang w:eastAsia="zh-CN"/>
              </w:rPr>
              <w:t>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433820B0"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等线" w:hAnsi="Times New Roman"/>
                <w:sz w:val="22"/>
                <w:lang w:eastAsia="zh-CN"/>
              </w:rPr>
            </w:pPr>
            <w:r>
              <w:rPr>
                <w:rFonts w:ascii="Times New Roman" w:hAnsi="Times New Roman"/>
                <w:b/>
                <w:bCs/>
                <w:sz w:val="22"/>
                <w:u w:val="single"/>
              </w:rPr>
              <w:t xml:space="preserve">FL Proposal </w:t>
            </w:r>
            <w:r>
              <w:rPr>
                <w:rFonts w:ascii="Times New Roman" w:hAnsi="Times New Roman"/>
                <w:b/>
                <w:bCs/>
                <w:sz w:val="22"/>
                <w:u w:val="single"/>
              </w:rPr>
              <w:t>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w:t>
            </w:r>
            <w:r>
              <w:rPr>
                <w:rFonts w:ascii="Times New Roman" w:hAnsi="Times New Roman"/>
                <w:sz w:val="22"/>
              </w:rPr>
              <w:t xml:space="preserve">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FL Proposal 2.2B: support Alt 1. We don’t support Alt 2. We don’t think adding 1 bit in DCI will be showstopper for Rel-18 DMRS. Alt 2 is un</w:t>
            </w:r>
            <w:r>
              <w:rPr>
                <w:rFonts w:ascii="Times New Roman" w:hAnsi="Times New Roman"/>
                <w:sz w:val="22"/>
              </w:rPr>
              <w:t xml:space="preserve">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hint="eastAsia"/>
                <w:sz w:val="22"/>
                <w:lang w:eastAsia="zh-CN"/>
              </w:rPr>
              <w:t>o our understanding, it is natural to increase DCI size in terms of DMRS indication due to the increased DMRS ports in Rel-18, DMRS indication field should be increased as it is due to the enhancement in Rel-18. To guarantee the completeness and flexibilit</w:t>
            </w:r>
            <w:r>
              <w:rPr>
                <w:rFonts w:ascii="Times New Roman" w:hAnsi="Times New Roman" w:hint="eastAsia"/>
                <w:sz w:val="22"/>
                <w:lang w:eastAsia="zh-CN"/>
              </w:rPr>
              <w:t>y of gNB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aff6"/>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w:t>
            </w:r>
            <w:r>
              <w:rPr>
                <w:rFonts w:ascii="Times New Roman" w:eastAsia="宋体" w:hAnsi="Times New Roman"/>
                <w:b/>
                <w:bCs/>
                <w:lang w:eastAsia="zh-CN"/>
              </w:rPr>
              <w:t xml:space="preserve">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4EA40997" w14:textId="77777777" w:rsidR="00352187" w:rsidRDefault="00352187">
            <w:pPr>
              <w:pStyle w:val="aff6"/>
              <w:ind w:left="0"/>
              <w:rPr>
                <w:rFonts w:ascii="Times New Roman" w:eastAsia="宋体"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aff6"/>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sz w:val="22"/>
                <w:lang w:eastAsia="zh-CN"/>
              </w:rPr>
              <w:t>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53117FC9"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w:t>
            </w:r>
            <w:r>
              <w:rPr>
                <w:rFonts w:ascii="Times New Roman" w:eastAsia="等线" w:hAnsi="Times New Roman"/>
                <w:sz w:val="22"/>
                <w:lang w:eastAsia="zh-CN"/>
              </w:rPr>
              <w: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simpler </w:t>
            </w:r>
          </w:p>
          <w:p w14:paraId="4A788EF0" w14:textId="77777777" w:rsidR="00352187" w:rsidRDefault="00191D38">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等线"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6344C90"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upport Alt1 for both proposals since they are the much more </w:t>
            </w:r>
            <w:r>
              <w:rPr>
                <w:rFonts w:ascii="Times New Roman" w:eastAsia="等线" w:hAnsi="Times New Roman"/>
                <w:sz w:val="22"/>
                <w:lang w:eastAsia="zh-CN"/>
              </w:rPr>
              <w:t>simpler solutions.</w:t>
            </w:r>
          </w:p>
        </w:tc>
      </w:tr>
      <w:tr w:rsidR="00352187" w14:paraId="78587FC2" w14:textId="77777777">
        <w:tc>
          <w:tcPr>
            <w:tcW w:w="1838" w:type="dxa"/>
          </w:tcPr>
          <w:p w14:paraId="229B65C3" w14:textId="77777777" w:rsidR="00352187" w:rsidRDefault="00191D38">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 xml:space="preserve">FL Proposal 2.2B: We </w:t>
            </w:r>
            <w:r>
              <w:rPr>
                <w:rFonts w:ascii="Times New Roman" w:hAnsi="Times New Roman"/>
                <w:sz w:val="22"/>
              </w:rPr>
              <w:t>prefer the same solution as for PDSCH, i.e.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We prefer the same rule is applied </w:t>
            </w:r>
            <w:r>
              <w:rPr>
                <w:rFonts w:ascii="Times New Roman" w:hAnsi="Times New Roman"/>
                <w:sz w:val="22"/>
              </w:rPr>
              <w:t>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DDA2832"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w:t>
      </w:r>
      <w:r>
        <w:rPr>
          <w:rFonts w:ascii="Times New Roman" w:eastAsiaTheme="minorEastAsia" w:hAnsi="Times New Roman" w:cs="Times New Roman"/>
          <w:sz w:val="22"/>
          <w:lang w:eastAsia="ja-JP"/>
        </w:rPr>
        <w:t xml:space="preserve"> all companies preferred the same option between PUSCH and PDSCH. Hence, the two proposals are mixed.</w:t>
      </w:r>
    </w:p>
    <w:p w14:paraId="5544CA2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7FB76295" w14:textId="77777777" w:rsidR="00352187" w:rsidRDefault="00191D38">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w:t>
      </w:r>
      <w:r>
        <w:rPr>
          <w:rFonts w:ascii="Times New Roman" w:eastAsiaTheme="minorEastAsia" w:hAnsi="Times New Roman" w:cs="Times New Roman"/>
          <w:lang w:eastAsia="ja-JP"/>
        </w:rPr>
        <w:t>g rather than DCI size saving. Remove upper bound of 1-bit.</w:t>
      </w:r>
    </w:p>
    <w:p w14:paraId="394DE86A" w14:textId="77777777" w:rsidR="00352187" w:rsidRDefault="00191D38">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w:t>
      </w:r>
      <w:r>
        <w:rPr>
          <w:rFonts w:ascii="Times New Roman" w:eastAsiaTheme="minorEastAsia" w:hAnsi="Times New Roman" w:cs="Times New Roman"/>
          <w:sz w:val="22"/>
          <w:lang w:eastAsia="ja-JP"/>
        </w:rPr>
        <w:t xml:space="preserve"> down select in later meetings. Hence, I have some the following questions</w:t>
      </w:r>
    </w:p>
    <w:p w14:paraId="3E678B64"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2F6EB2C0"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(From FL perspective, “increase antenna </w:t>
      </w:r>
      <w:r>
        <w:rPr>
          <w:rFonts w:ascii="Times New Roman" w:eastAsiaTheme="minorEastAsia" w:hAnsi="Times New Roman" w:cs="Times New Roman"/>
          <w:b/>
          <w:bCs/>
          <w:lang w:eastAsia="ja-JP"/>
        </w:rPr>
        <w:t>ports field” is simpler and has no drawback compared to “offset indicator”)</w:t>
      </w:r>
    </w:p>
    <w:p w14:paraId="44CC4731"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6BD3FBAA"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pPr>
        <w:rPr>
          <w:rFonts w:ascii="Times New Roman" w:eastAsiaTheme="minorEastAsia" w:hAnsi="Times New Roman" w:cs="Times New Roman"/>
          <w:sz w:val="22"/>
          <w:lang w:eastAsia="ja-JP"/>
        </w:rPr>
      </w:pPr>
    </w:p>
    <w:p w14:paraId="19939D23"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w:t>
      </w:r>
      <w:r>
        <w:rPr>
          <w:rFonts w:ascii="Times New Roman" w:hAnsi="Times New Roman" w:cs="Times New Roman"/>
          <w:b/>
          <w:bCs/>
          <w:sz w:val="22"/>
          <w:lang w:eastAsia="zh-CN"/>
        </w:rPr>
        <w:t>r PDSCH/PUSCH)</w:t>
      </w:r>
    </w:p>
    <w:p w14:paraId="4F00180A"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51A706AE"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0FB83341"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289309A0"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BE4FDC4" w14:textId="77777777" w:rsidR="00352187" w:rsidRDefault="00191D38">
      <w:pPr>
        <w:pStyle w:val="aff6"/>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w:t>
      </w:r>
      <w:r>
        <w:rPr>
          <w:rFonts w:ascii="Times New Roman" w:eastAsiaTheme="minorEastAsia" w:hAnsi="Times New Roman" w:cs="Times New Roman"/>
          <w:b/>
          <w:bCs/>
          <w:color w:val="FF0000"/>
          <w:highlight w:val="yellow"/>
          <w:lang w:eastAsia="ja-JP"/>
        </w:rPr>
        <w:t xml:space="preserve"> support of negative value of M.</w:t>
      </w:r>
    </w:p>
    <w:p w14:paraId="0AE81C5A" w14:textId="77777777" w:rsidR="00352187" w:rsidRDefault="00352187">
      <w:pPr>
        <w:rPr>
          <w:rFonts w:ascii="Times New Roman" w:eastAsia="PMingLiU" w:hAnsi="Times New Roman" w:cs="Times New Roman"/>
          <w:sz w:val="22"/>
        </w:rPr>
      </w:pPr>
    </w:p>
    <w:p w14:paraId="05945B8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2786F6D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7FB7AE67"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44AA96A2"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maxLength=1, ma</w:t>
      </w:r>
      <w:r>
        <w:rPr>
          <w:rFonts w:ascii="Times New Roman" w:eastAsia="宋体" w:hAnsi="Times New Roman" w:cs="Times New Roman"/>
          <w:b/>
          <w:bCs/>
          <w:lang w:eastAsia="zh-CN"/>
        </w:rPr>
        <w:t>xLength=2, PDSCH, and PUSCH.</w:t>
      </w:r>
    </w:p>
    <w:p w14:paraId="5F61B05F"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 maxLength=2, PDSCH, and PUSCH.</w:t>
      </w:r>
    </w:p>
    <w:p w14:paraId="41B81F74"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…,X}) bit, and M is configured by RRC.</w:t>
      </w:r>
    </w:p>
    <w:p w14:paraId="4F9B710B"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w:t>
      </w:r>
      <w:r>
        <w:rPr>
          <w:rFonts w:ascii="Times New Roman" w:eastAsia="宋体" w:hAnsi="Times New Roman" w:cs="Times New Roman"/>
          <w:b/>
          <w:bCs/>
          <w:lang w:eastAsia="zh-CN"/>
        </w:rPr>
        <w:t>pe2, maxLength=1, maxLength=2, PDSCH, and PUSCH.</w:t>
      </w:r>
    </w:p>
    <w:p w14:paraId="194C8CEA"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8C69F49" w14:textId="77777777" w:rsidR="00352187" w:rsidRDefault="00191D38">
      <w:pPr>
        <w:pStyle w:val="aff6"/>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66D988C9" w14:textId="77777777" w:rsidR="00352187" w:rsidRDefault="00352187">
      <w:pPr>
        <w:rPr>
          <w:rFonts w:ascii="Times New Roman" w:eastAsiaTheme="minorEastAsia" w:hAnsi="Times New Roman" w:cs="Times New Roman"/>
          <w:sz w:val="22"/>
          <w:lang w:eastAsia="ja-JP"/>
        </w:rPr>
      </w:pPr>
    </w:p>
    <w:p w14:paraId="42617BFC"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to the </w:t>
      </w:r>
      <w:r>
        <w:rPr>
          <w:rFonts w:ascii="Times New Roman" w:eastAsiaTheme="minorEastAsia" w:hAnsi="Times New Roman" w:cs="Times New Roman"/>
          <w:sz w:val="22"/>
          <w:lang w:eastAsia="ja-JP"/>
        </w:rPr>
        <w:t>above FL questions and FL proposal 2.2C/2.2D.</w:t>
      </w:r>
    </w:p>
    <w:tbl>
      <w:tblPr>
        <w:tblStyle w:val="afb"/>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Answer to Q3: We are not OK to include negative value of M. Like many companies commented, the purpose of this WI is increasing MU scheduling capacity/flexibility, including negative value of M reduce the DMRS table size which is opposite to the purpose of</w:t>
            </w:r>
            <w:r>
              <w:rPr>
                <w:rFonts w:ascii="Times New Roman" w:hAnsi="Times New Roman" w:cs="Times New Roman"/>
                <w:sz w:val="22"/>
                <w:szCs w:val="22"/>
              </w:rPr>
              <w:t xml:space="preserve">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14908468" w14:textId="77777777" w:rsidR="00352187" w:rsidRDefault="00191D3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w:t>
            </w:r>
            <w:r>
              <w:rPr>
                <w:rFonts w:ascii="Times New Roman" w:hAnsi="Times New Roman" w:cs="Times New Roman"/>
                <w:sz w:val="22"/>
                <w:szCs w:val="22"/>
              </w:rPr>
              <w:t>t 1. Just a quick question for clarification about “at least X=1…”: for PUSCH, do we have to add 1 bit in DCI? It seems not to me, because in many cases, the UL DMRS tables can keep the same size as in Rel-15.</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No. The performance of Rel-18 DMRS should not be worse than le</w:t>
            </w:r>
            <w:r>
              <w:rPr>
                <w:rFonts w:ascii="Times New Roman" w:eastAsia="等线" w:hAnsi="Times New Roman" w:cs="Times New Roman"/>
                <w:sz w:val="22"/>
                <w:szCs w:val="22"/>
                <w:lang w:eastAsia="zh-CN"/>
              </w:rPr>
              <w:t xml:space="preserve">gacy. </w:t>
            </w:r>
          </w:p>
          <w:p w14:paraId="5BE85DCB" w14:textId="77777777" w:rsidR="00352187" w:rsidRDefault="00352187">
            <w:pPr>
              <w:spacing w:before="0" w:after="0" w:line="240" w:lineRule="auto"/>
              <w:rPr>
                <w:rFonts w:ascii="Times New Roman" w:eastAsia="等线" w:hAnsi="Times New Roman" w:cs="Times New Roman"/>
                <w:sz w:val="22"/>
                <w:szCs w:val="22"/>
                <w:lang w:eastAsia="zh-CN"/>
              </w:rPr>
            </w:pPr>
          </w:p>
          <w:p w14:paraId="7C631A4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w:t>
            </w:r>
            <w:r>
              <w:rPr>
                <w:rFonts w:ascii="Times New Roman" w:eastAsia="等线" w:hAnsi="Times New Roman" w:cs="Times New Roman"/>
                <w:sz w:val="22"/>
                <w:szCs w:val="22"/>
                <w:lang w:eastAsia="zh-CN"/>
              </w:rPr>
              <w:t xml:space="preserve">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 xml:space="preserve">esides, we prefer Alt 1, legacy DMRS with FD-OOC2 and R18 DMRS with FD-OCC4 can be switched </w:t>
            </w:r>
            <w:r>
              <w:rPr>
                <w:rFonts w:ascii="Times New Roman" w:eastAsia="等线" w:hAnsi="Times New Roman" w:cs="Times New Roman"/>
                <w:sz w:val="22"/>
                <w:szCs w:val="22"/>
                <w:lang w:eastAsia="zh-CN"/>
              </w:rPr>
              <w:t>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w:t>
            </w:r>
            <w:r>
              <w:rPr>
                <w:rFonts w:ascii="Times New Roman" w:hAnsi="Times New Roman" w:cs="Times New Roman"/>
                <w:sz w:val="22"/>
                <w:szCs w:val="22"/>
              </w:rPr>
              <w:t>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w:t>
            </w:r>
            <w:r>
              <w:rPr>
                <w:rFonts w:ascii="Times New Roman" w:hAnsi="Times New Roman" w:cs="Times New Roman"/>
                <w:sz w:val="22"/>
                <w:szCs w:val="22"/>
              </w:rPr>
              <w:t xml:space="preserve"> to support worse performance compared to legacy</w:t>
            </w:r>
          </w:p>
          <w:p w14:paraId="6739FA7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r>
              <w:rPr>
                <w:rFonts w:ascii="Times New Roman" w:hAnsi="Times New Roman" w:cs="Times New Roman"/>
                <w:b/>
                <w:bCs/>
                <w:color w:val="0000FF"/>
                <w:sz w:val="22"/>
                <w:szCs w:val="22"/>
                <w:lang w:eastAsia="ja-JP"/>
              </w:rPr>
              <w:t>bit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w:t>
            </w:r>
            <w:r>
              <w:rPr>
                <w:rFonts w:ascii="Times New Roman" w:hAnsi="Times New Roman" w:cs="Times New Roman"/>
                <w:sz w:val="22"/>
                <w:szCs w:val="22"/>
                <w:lang w:eastAsia="zh-CN"/>
              </w:rPr>
              <w:t>ze, if reduction is needed, we prefer to use similar scheme as TDRA table, and implicit deriving of 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Q3: OK to </w:t>
            </w:r>
            <w:r>
              <w:rPr>
                <w:rFonts w:ascii="Times New Roman" w:hAnsi="Times New Roman" w:cs="Times New Roman"/>
                <w:sz w:val="22"/>
                <w:szCs w:val="22"/>
                <w:lang w:eastAsia="zh-CN"/>
              </w:rPr>
              <w:t>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w:t>
            </w:r>
            <w:r>
              <w:rPr>
                <w:rFonts w:ascii="Times New Roman" w:hAnsi="Times New Roman" w:cs="Times New Roman"/>
                <w:sz w:val="22"/>
                <w:szCs w:val="22"/>
                <w:lang w:eastAsia="zh-CN"/>
              </w:rPr>
              <w:t>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w:t>
            </w:r>
            <w:r>
              <w:rPr>
                <w:rFonts w:ascii="Times New Roman" w:hAnsi="Times New Roman" w:cs="Times New Roman"/>
                <w:b/>
                <w:bCs/>
                <w:sz w:val="22"/>
                <w:szCs w:val="22"/>
                <w:lang w:eastAsia="zh-CN"/>
              </w:rPr>
              <w:t>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宋体" w:hAnsi="Times New Roman" w:cs="Times New Roman"/>
                <w:sz w:val="22"/>
                <w:szCs w:val="22"/>
                <w:lang w:eastAsia="zh-CN"/>
              </w:rPr>
            </w:pPr>
          </w:p>
          <w:p w14:paraId="376A165C" w14:textId="77777777" w:rsidR="00352187" w:rsidRDefault="00191D38">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宋体"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w:t>
            </w:r>
            <w:r>
              <w:rPr>
                <w:rFonts w:ascii="Times New Roman" w:hAnsi="Times New Roman" w:hint="eastAsia"/>
                <w:sz w:val="22"/>
                <w:lang w:eastAsia="zh-CN"/>
              </w:rPr>
              <w:t>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w:t>
            </w:r>
            <w:r>
              <w:rPr>
                <w:rFonts w:ascii="Times New Roman" w:hAnsi="Times New Roman" w:hint="eastAsia"/>
                <w:sz w:val="22"/>
                <w:lang w:eastAsia="zh-CN"/>
              </w:rPr>
              <w:t xml:space="preserve">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 xml:space="preserve">Q2: We </w:t>
            </w:r>
            <w:r>
              <w:rPr>
                <w:rFonts w:ascii="Times New Roman" w:hAnsi="Times New Roman" w:cs="Times New Roman"/>
                <w:sz w:val="22"/>
                <w:szCs w:val="22"/>
                <w:lang w:eastAsia="ko-KR"/>
              </w:rPr>
              <w:t>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Support FL proposal 2.2C </w:t>
            </w:r>
            <w:r>
              <w:rPr>
                <w:rFonts w:ascii="Times New Roman" w:eastAsia="Malgun Gothic" w:hAnsi="Times New Roman" w:cs="Times New Roman"/>
                <w:sz w:val="22"/>
                <w:szCs w:val="22"/>
                <w:lang w:eastAsia="ko-KR"/>
              </w:rPr>
              <w:t>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w:t>
            </w:r>
            <w:r>
              <w:rPr>
                <w:rFonts w:ascii="Times New Roman" w:hAnsi="Times New Roman" w:cs="Times New Roman"/>
                <w:sz w:val="22"/>
                <w:szCs w:val="22"/>
                <w:lang w:eastAsia="ja-JP"/>
              </w:rPr>
              <w:t>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Do not support</w:t>
            </w:r>
          </w:p>
          <w:p w14:paraId="3076B068" w14:textId="77777777" w:rsidR="00352187" w:rsidRDefault="00352187">
            <w:pPr>
              <w:spacing w:before="0" w:after="0" w:line="240" w:lineRule="auto"/>
              <w:rPr>
                <w:rFonts w:ascii="Times New Roman" w:eastAsia="等线"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2.2D, and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No. At least 1 bit should be needed., but the number of added bits should be according to the actual used number of ports, which shouldn’t be </w:t>
            </w:r>
            <w:r>
              <w:rPr>
                <w:rFonts w:ascii="Times New Roman" w:hAnsi="Times New Roman" w:cs="Times New Roman"/>
                <w:sz w:val="22"/>
                <w:szCs w:val="22"/>
              </w:rPr>
              <w:t>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等线" w:eastAsia="等线" w:hAnsi="等线" w:cs="Times New Roman" w:hint="eastAsia"/>
                <w:sz w:val="22"/>
                <w:szCs w:val="22"/>
                <w:lang w:eastAsia="zh-CN"/>
              </w:rPr>
              <w:t>.</w:t>
            </w:r>
            <w:r>
              <w:rPr>
                <w:rFonts w:ascii="等线" w:eastAsia="等线" w:hAnsi="等线"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e.g. 2 or 3 bits in DCI when R18 DMRS ports is configured, we want to </w:t>
            </w:r>
            <w:r>
              <w:rPr>
                <w:rFonts w:ascii="Times New Roman" w:hAnsi="Times New Roman" w:cs="Times New Roman"/>
                <w:sz w:val="22"/>
                <w:szCs w:val="22"/>
                <w:lang w:eastAsia="ja-JP"/>
              </w:rPr>
              <w:t>limit as 1-bit. But, if RRC can select the max.number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w:t>
            </w:r>
            <w:r>
              <w:rPr>
                <w:rFonts w:ascii="Times New Roman" w:hAnsi="Times New Roman" w:cs="Times New Roman"/>
                <w:sz w:val="22"/>
                <w:szCs w:val="22"/>
                <w:lang w:eastAsia="ja-JP"/>
              </w:rPr>
              <w:t>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FL Proposal 2.2C: Support Alt.2. But,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14:paraId="0962979C"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等线"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等线" w:hAnsi="Times New Roman" w:cs="Times New Roman"/>
                <w:sz w:val="22"/>
                <w:szCs w:val="22"/>
                <w:lang w:eastAsia="zh-CN"/>
              </w:rPr>
              <w:t>Yes, we think 1 bit is sufficient for Rel-18 DMRS. Since the port has doubled, 1 bit is enough to optimize the necessary combination of tables</w:t>
            </w:r>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等线"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Huawei, HiSilicon</w:t>
            </w:r>
          </w:p>
        </w:tc>
        <w:tc>
          <w:tcPr>
            <w:tcW w:w="8647" w:type="dxa"/>
          </w:tcPr>
          <w:p w14:paraId="165AC08E"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Generally we think finishing the discussion of DMRS port combinations first may be</w:t>
            </w:r>
            <w:r>
              <w:rPr>
                <w:rFonts w:ascii="Times New Roman" w:eastAsia="等线" w:hAnsi="Times New Roman" w:cs="Times New Roman"/>
                <w:sz w:val="22"/>
                <w:szCs w:val="22"/>
                <w:lang w:eastAsia="zh-CN"/>
              </w:rPr>
              <w:t xml:space="preserve"> more helpful for convergence here, but we respect FL’s decision.</w:t>
            </w:r>
          </w:p>
          <w:p w14:paraId="3299C182"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Q1:</w:t>
            </w:r>
            <w:r>
              <w:rPr>
                <w:rFonts w:ascii="Times New Roman" w:eastAsia="等线"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Q2:</w:t>
            </w:r>
            <w:r>
              <w:rPr>
                <w:rFonts w:ascii="Times New Roman" w:eastAsia="等线"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Q3:</w:t>
            </w:r>
            <w:r>
              <w:rPr>
                <w:rFonts w:ascii="Times New Roman" w:eastAsia="等线"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Q4:</w:t>
            </w:r>
            <w:r>
              <w:rPr>
                <w:rFonts w:ascii="Times New Roman" w:eastAsia="等线"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 xml:space="preserve">FL Proposal 2.2C: </w:t>
            </w:r>
            <w:r>
              <w:rPr>
                <w:rFonts w:ascii="Times New Roman" w:eastAsia="等线" w:hAnsi="Times New Roman" w:cs="Times New Roman"/>
                <w:sz w:val="22"/>
                <w:szCs w:val="22"/>
                <w:lang w:eastAsia="zh-CN"/>
              </w:rPr>
              <w:t>Prefer Alt.1, which is more natural. But if the benefit of Alt.2 can be justified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zh-CN"/>
              </w:rPr>
              <w:t>CATT</w:t>
            </w:r>
          </w:p>
        </w:tc>
        <w:tc>
          <w:tcPr>
            <w:tcW w:w="8647" w:type="dxa"/>
          </w:tcPr>
          <w:p w14:paraId="356C774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Q3: No. Legacy port combinations and new Cat.2 and </w:t>
            </w:r>
            <w:r>
              <w:rPr>
                <w:rFonts w:ascii="Times New Roman" w:eastAsia="等线" w:hAnsi="Times New Roman" w:cs="Times New Roman"/>
                <w:sz w:val="22"/>
                <w:szCs w:val="22"/>
                <w:lang w:eastAsia="zh-CN"/>
              </w:rPr>
              <w:t>Cat.3 port combinations are all included in one table, and negative value of M is unreasonable.</w:t>
            </w:r>
          </w:p>
          <w:p w14:paraId="7C31B58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2.2c and Alt.1 is preferred.</w:t>
            </w:r>
          </w:p>
        </w:tc>
      </w:tr>
      <w:tr w:rsidR="00352187" w14:paraId="3D999946" w14:textId="77777777">
        <w:tc>
          <w:tcPr>
            <w:tcW w:w="1838" w:type="dxa"/>
          </w:tcPr>
          <w:p w14:paraId="0897BC8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40274547" w14:textId="77777777" w:rsidR="00352187" w:rsidRDefault="00352187">
            <w:pPr>
              <w:spacing w:before="0" w:after="0" w:line="240" w:lineRule="auto"/>
              <w:rPr>
                <w:rFonts w:ascii="Times New Roman" w:hAnsi="Times New Roman" w:cs="Times New Roman"/>
                <w:sz w:val="22"/>
                <w:szCs w:val="22"/>
              </w:rPr>
            </w:pP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w:t>
      </w:r>
      <w:r>
        <w:rPr>
          <w:rFonts w:ascii="Times New Roman" w:hAnsi="Times New Roman" w:cs="Times New Roman"/>
          <w:sz w:val="22"/>
        </w:rPr>
        <w:t>112. Remaining issue for eType1 maxLentgh1 is whether to support the rows with [].</w:t>
      </w:r>
    </w:p>
    <w:tbl>
      <w:tblPr>
        <w:tblStyle w:val="afb"/>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maxLength = 1 for PUSCH, following Table 7.3.1.1.2-8-X, Table 7.3.1.1.2-9-X, Table </w:t>
            </w:r>
            <w:r>
              <w:rPr>
                <w:rFonts w:ascii="Times New Roman" w:hAnsi="Times New Roman"/>
                <w:sz w:val="20"/>
                <w:szCs w:val="20"/>
                <w:lang w:val="en-GB"/>
              </w:rPr>
              <w:t>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6900884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5C09DA4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9A9CBB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2CAA72BC"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115C1010"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w:t>
      </w:r>
      <w:r>
        <w:rPr>
          <w:rFonts w:ascii="Times New Roman" w:eastAsiaTheme="minorEastAsia" w:hAnsi="Times New Roman" w:cs="Times New Roman"/>
          <w:b/>
          <w:bCs/>
        </w:rPr>
        <w:t>port row 7 for rank2, row1 for rank3, row 1 for rank4.</w:t>
      </w:r>
    </w:p>
    <w:p w14:paraId="13E0EA31" w14:textId="77777777" w:rsidR="00352187" w:rsidRDefault="00352187">
      <w:pPr>
        <w:rPr>
          <w:rFonts w:ascii="Times New Roman" w:eastAsia="宋体"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57655C7A"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row 7 for rank2, row1 for rank3, row 1 </w:t>
      </w:r>
      <w:r>
        <w:rPr>
          <w:rFonts w:ascii="Times New Roman" w:eastAsiaTheme="minorEastAsia" w:hAnsi="Times New Roman" w:cs="Times New Roman"/>
          <w:b/>
          <w:bCs/>
        </w:rPr>
        <w:t>for rank4.</w:t>
      </w:r>
    </w:p>
    <w:p w14:paraId="6699A28A" w14:textId="77777777" w:rsidR="00352187" w:rsidRDefault="00352187">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 xml:space="preserve">Support. For row 1 of rank 3 and row 1 of rank 4, we don’t see any use-case, because DMRS ports of Cat.3 is more useful in terms of DMRS overhead. For row 7 of rank 2, although MU MIMO restriction is not applied to </w:t>
            </w:r>
            <w:r>
              <w:rPr>
                <w:rFonts w:ascii="Times New Roman" w:hAnsi="Times New Roman"/>
                <w:sz w:val="22"/>
              </w:rPr>
              <w:t>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7A434092"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w:t>
            </w:r>
            <w:r>
              <w:rPr>
                <w:rFonts w:ascii="Times New Roman" w:eastAsia="等线" w:hAnsi="Times New Roman"/>
                <w:bCs/>
                <w:sz w:val="22"/>
                <w:lang w:eastAsia="zh-CN"/>
              </w:rPr>
              <w:t>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w:t>
            </w:r>
            <w:r>
              <w:rPr>
                <w:rFonts w:ascii="Times New Roman" w:hAnsi="Times New Roman"/>
                <w:sz w:val="22"/>
                <w:lang w:eastAsia="zh-CN"/>
              </w:rPr>
              <w:t xml:space="preserve">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We think the rows may be beneficial for increasing </w:t>
            </w:r>
            <w:r>
              <w:rPr>
                <w:rFonts w:ascii="Times New Roman" w:eastAsia="Malgun Gothic" w:hAnsi="Times New Roman"/>
                <w:sz w:val="22"/>
                <w:lang w:eastAsia="ko-KR"/>
              </w:rPr>
              <w:t>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w:t>
            </w:r>
            <w:r>
              <w:rPr>
                <w:rFonts w:ascii="Times New Roman" w:hAnsi="Times New Roman" w:hint="eastAsia"/>
                <w:sz w:val="22"/>
                <w:lang w:eastAsia="zh-CN"/>
              </w:rPr>
              <w:t>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 xml:space="preserve">Support. We think </w:t>
            </w:r>
            <w:r>
              <w:rPr>
                <w:rFonts w:ascii="Times New Roman" w:eastAsia="Malgun Gothic" w:hAnsi="Times New Roman"/>
                <w:sz w:val="22"/>
                <w:lang w:eastAsia="ko-KR"/>
              </w:rPr>
              <w:t>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w:t>
            </w:r>
            <w:r>
              <w:rPr>
                <w:rFonts w:ascii="Times New Roman" w:eastAsia="等线" w:hAnsi="Times New Roman"/>
                <w:b/>
                <w:bCs/>
                <w:color w:val="3333FF"/>
                <w:sz w:val="22"/>
                <w:lang w:eastAsia="zh-CN"/>
              </w:rPr>
              <w:t>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w:t>
      </w:r>
      <w:r>
        <w:rPr>
          <w:rFonts w:ascii="Times New Roman" w:eastAsiaTheme="minorEastAsia" w:hAnsi="Times New Roman" w:cs="Times New Roman"/>
          <w:sz w:val="22"/>
          <w:lang w:eastAsia="ja-JP"/>
        </w:rPr>
        <w:t xml:space="preserve">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p>
    <w:p w14:paraId="3B93F17C" w14:textId="77777777" w:rsidR="00352187" w:rsidRDefault="00191D38">
      <w:pPr>
        <w:pStyle w:val="aff6"/>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w:t>
      </w:r>
      <w:r>
        <w:rPr>
          <w:rFonts w:ascii="Times New Roman" w:eastAsiaTheme="minorEastAsia" w:hAnsi="Times New Roman" w:cs="Times New Roman"/>
          <w:b/>
          <w:bCs/>
          <w:color w:val="FF0000"/>
        </w:rPr>
        <w:t xml:space="preserve"> rank2, row1 for rank3, row 1 for rank4.</w:t>
      </w:r>
    </w:p>
    <w:p w14:paraId="35A400AF" w14:textId="77777777" w:rsidR="00352187" w:rsidRDefault="00352187">
      <w:pPr>
        <w:spacing w:after="0" w:line="240" w:lineRule="auto"/>
        <w:rPr>
          <w:rFonts w:ascii="Times New Roman" w:eastAsia="宋体"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p>
    <w:p w14:paraId="12578C17" w14:textId="77777777" w:rsidR="00352187" w:rsidRDefault="00191D38">
      <w:pPr>
        <w:pStyle w:val="aff6"/>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w:t>
      </w:r>
      <w:r>
        <w:rPr>
          <w:rFonts w:ascii="Times New Roman" w:eastAsiaTheme="minorEastAsia" w:hAnsi="Times New Roman" w:cs="Times New Roman"/>
          <w:b/>
          <w:bCs/>
          <w:color w:val="FF0000"/>
        </w:rPr>
        <w:t>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B1214F2" w14:textId="77777777" w:rsidR="00352187" w:rsidRDefault="00191D38">
            <w:pPr>
              <w:keepLines/>
              <w:jc w:val="center"/>
              <w:rPr>
                <w:rFonts w:ascii="Times New Roman" w:eastAsia="宋体" w:hAnsi="Times New Roman" w:cs="Times New Roman"/>
                <w:color w:val="0000FF"/>
                <w:sz w:val="20"/>
                <w:szCs w:val="20"/>
                <w:lang w:val="en-GB"/>
              </w:rPr>
            </w:pPr>
            <w:del w:id="8" w:author="Yuki Matsumura" w:date="2023-04-21T15:19:00Z">
              <w:r>
                <w:rPr>
                  <w:rFonts w:ascii="Times New Roman" w:eastAsia="宋体" w:hAnsi="Times New Roman" w:cs="Times New Roman"/>
                  <w:color w:val="0000FF"/>
                  <w:sz w:val="20"/>
                  <w:szCs w:val="20"/>
                  <w:lang w:val="en-GB" w:eastAsia="zh-CN"/>
                </w:rPr>
                <w:delText>8,10</w:delText>
              </w:r>
            </w:del>
            <w:r>
              <w:rPr>
                <w:rFonts w:ascii="Times New Roman" w:eastAsia="宋体" w:hAnsi="Times New Roman" w:cs="Times New Roman"/>
                <w:color w:val="0000FF"/>
                <w:sz w:val="20"/>
                <w:szCs w:val="20"/>
                <w:lang w:val="en-GB" w:eastAsia="zh-CN"/>
              </w:rPr>
              <w:t xml:space="preserve"> </w:t>
            </w:r>
            <w:ins w:id="9" w:author="Yuki Matsumura" w:date="2023-04-21T15:17:00Z">
              <w:r>
                <w:rPr>
                  <w:rFonts w:ascii="Times New Roman" w:eastAsia="宋体" w:hAnsi="Times New Roman" w:cs="Times New Roman"/>
                  <w:color w:val="0000FF"/>
                  <w:sz w:val="20"/>
                  <w:szCs w:val="20"/>
                  <w:lang w:val="en-GB" w:eastAsia="zh-CN"/>
                </w:rPr>
                <w:t>9,11</w:t>
              </w:r>
            </w:ins>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8-10</w:t>
            </w:r>
          </w:p>
        </w:tc>
      </w:tr>
    </w:tbl>
    <w:p w14:paraId="346F3C0D"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宋体" w:hAnsi="Times New Roman" w:cs="Times New Roman"/>
          <w:b/>
          <w:bCs/>
          <w:color w:val="FF0000"/>
          <w:lang w:eastAsia="zh-CN"/>
        </w:rPr>
      </w:pPr>
    </w:p>
    <w:tbl>
      <w:tblPr>
        <w:tblStyle w:val="afb"/>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w:t>
            </w:r>
            <w:r>
              <w:rPr>
                <w:rFonts w:ascii="Times New Roman" w:eastAsia="等线" w:hAnsi="Times New Roman"/>
                <w:b/>
                <w:bCs/>
                <w:color w:val="3333FF"/>
                <w:sz w:val="22"/>
                <w:lang w:eastAsia="zh-CN"/>
              </w:rPr>
              <w:t>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w:t>
            </w:r>
            <w:r>
              <w:rPr>
                <w:rFonts w:ascii="Times New Roman" w:hAnsi="Times New Roman" w:cs="Times New Roman"/>
                <w:sz w:val="22"/>
                <w:szCs w:val="22"/>
              </w:rPr>
              <w:t xml:space="preserv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 the other hand, on DL 2CWs, we unfortunately see some gNB vendors object proposals from UE vendo</w:t>
            </w:r>
            <w:r>
              <w:rPr>
                <w:rFonts w:ascii="Times New Roman" w:hAnsi="Times New Roman" w:cs="Times New Roman"/>
                <w:sz w:val="22"/>
                <w:szCs w:val="22"/>
              </w:rPr>
              <w:t>rs which has nearly zero impact to gNB implementation and performance, while can significantly benefit UE with reduced implementation complexity. We hope those gNB vendors can reconsider their position, because the concern from both UE/gNB needs to be cons</w:t>
            </w:r>
            <w:r>
              <w:rPr>
                <w:rFonts w:ascii="Times New Roman" w:hAnsi="Times New Roman" w:cs="Times New Roman"/>
                <w:sz w:val="22"/>
                <w:szCs w:val="22"/>
              </w:rPr>
              <w:t xml:space="preserve">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In the current spec, for uplink, only {0,2} is supported. In other words, there is no {1,3} in the uplink DMRS </w:t>
            </w:r>
            <w:r>
              <w:rPr>
                <w:rFonts w:ascii="Times New Roman" w:eastAsia="等线" w:hAnsi="Times New Roman" w:cs="Times New Roman"/>
                <w:sz w:val="22"/>
                <w:szCs w:val="22"/>
                <w:lang w:eastAsia="zh-CN"/>
              </w:rPr>
              <w:t>table for MU-MIMO with {0,2}. Therefore, as we have agreed that {0,2} is supported in R18, we don’t prefer other entries across CDM groups to be supported. The legacy principle can be followed. Besides, we would like to mention that the entries of uplink a</w:t>
            </w:r>
            <w:r>
              <w:rPr>
                <w:rFonts w:ascii="Times New Roman" w:eastAsia="等线" w:hAnsi="Times New Roman" w:cs="Times New Roman"/>
                <w:sz w:val="22"/>
                <w:szCs w:val="22"/>
                <w:lang w:eastAsia="zh-CN"/>
              </w:rPr>
              <w:t>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w:t>
            </w:r>
            <w:r>
              <w:rPr>
                <w:rFonts w:ascii="Times New Roman" w:hAnsi="Times New Roman" w:cs="Times New Roman"/>
                <w:sz w:val="22"/>
                <w:szCs w:val="22"/>
                <w:lang w:eastAsia="zh-CN"/>
              </w:rPr>
              <w:t xml:space="preserve">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w:t>
            </w:r>
            <w:r>
              <w:rPr>
                <w:rFonts w:ascii="Times New Roman" w:hAnsi="Times New Roman" w:cs="Times New Roman" w:hint="eastAsia"/>
                <w:sz w:val="22"/>
                <w:szCs w:val="22"/>
                <w:lang w:eastAsia="zh-CN"/>
              </w:rPr>
              <w:t>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w:t>
            </w:r>
            <w:r>
              <w:rPr>
                <w:rFonts w:ascii="Times New Roman" w:hAnsi="Times New Roman" w:cs="Times New Roman" w:hint="eastAsia"/>
                <w:sz w:val="22"/>
                <w:szCs w:val="22"/>
                <w:lang w:eastAsia="zh-CN"/>
              </w:rPr>
              <w:t>plementation/pipeline/cost-effectiveness/etc, is there any differentiation between {8, 10} and {0, 2} for rank 2, {8-10} and {0-2} for rank 3, {8-11} and {0-3} for rank 4? We are very interested in the answers from the companies that mentioned this point b</w:t>
            </w:r>
            <w:r>
              <w:rPr>
                <w:rFonts w:ascii="Times New Roman" w:hAnsi="Times New Roman" w:cs="Times New Roman" w:hint="eastAsia"/>
                <w:sz w:val="22"/>
                <w:szCs w:val="22"/>
                <w:lang w:eastAsia="zh-CN"/>
              </w:rPr>
              <w:t>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{8,10}, the co-scheduled UE can use any of DMRS ports {0}, {1}, {2}, {3}, {9}, {11}, {0,1}, {2,3}, or {0,2}. Therefore, the co-scheduled UE </w:t>
            </w:r>
            <w:r>
              <w:rPr>
                <w:rFonts w:ascii="Times New Roman" w:eastAsiaTheme="minorEastAsia" w:hAnsi="Times New Roman" w:cs="Times New Roman"/>
                <w:sz w:val="22"/>
                <w:szCs w:val="22"/>
                <w:lang w:eastAsia="ja-JP"/>
              </w:rPr>
              <w:t>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{0,2}+{8,9}+{10,11}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don’t have particular preference between these two proposals. If gNB vendors suggest to keep thes</w:t>
            </w:r>
            <w:r>
              <w:rPr>
                <w:rFonts w:ascii="Times New Roman" w:eastAsia="等线" w:hAnsi="Times New Roman" w:cs="Times New Roman"/>
                <w:sz w:val="22"/>
                <w:szCs w:val="22"/>
                <w:lang w:eastAsia="zh-CN"/>
              </w:rPr>
              <w:t>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等线" w:hAnsi="Times New Roman" w:cs="Times New Roman"/>
                <w:sz w:val="22"/>
                <w:szCs w:val="22"/>
                <w:lang w:eastAsia="zh-CN"/>
              </w:rPr>
              <w:t>FL Proposal 2.3.1B o</w:t>
            </w:r>
            <w:r>
              <w:rPr>
                <w:rFonts w:ascii="Times New Roman" w:eastAsia="等线" w:hAnsi="Times New Roman" w:cs="Times New Roman"/>
                <w:sz w:val="22"/>
                <w:szCs w:val="22"/>
                <w:lang w:eastAsia="zh-CN"/>
              </w:rPr>
              <w:t>n account of scheduling flexibility requirement from some gNB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3854832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Proposal 2.3.1B is preferred to </w:t>
            </w:r>
            <w:r>
              <w:rPr>
                <w:rFonts w:ascii="Times New Roman" w:eastAsia="等线" w:hAnsi="Times New Roman" w:cs="Times New Roman"/>
                <w:sz w:val="22"/>
                <w:szCs w:val="22"/>
                <w:lang w:eastAsia="zh-CN"/>
              </w:rPr>
              <w:t>increase scheduling flexibility of gNB.</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10}/{9, 11} for rank 2</w:t>
            </w:r>
            <w:r>
              <w:rPr>
                <w:rFonts w:ascii="Times New Roman" w:eastAsia="等线" w:hAnsi="Times New Roman" w:cs="Times New Roman" w:hint="eastAsia"/>
                <w:sz w:val="22"/>
                <w:szCs w:val="22"/>
                <w:lang w:eastAsia="zh-CN"/>
              </w:rPr>
              <w:t xml:space="preserve"> because same pattern wrt CDM groups/FD-OCC/TD-OCC/etc except the logical number of DMRS port index. BTW, the effort of such test cases is at least equivalent to gNB side, we don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等线"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352187" w14:paraId="0F8C96FC" w14:textId="77777777">
        <w:tc>
          <w:tcPr>
            <w:tcW w:w="1838" w:type="dxa"/>
          </w:tcPr>
          <w:p w14:paraId="3FB5C37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B177FBF" w14:textId="77777777" w:rsidR="00352187" w:rsidRDefault="00352187">
            <w:pPr>
              <w:spacing w:before="0" w:after="0" w:line="240" w:lineRule="auto"/>
              <w:rPr>
                <w:rFonts w:ascii="Times New Roman" w:hAnsi="Times New Roman" w:cs="Times New Roman"/>
                <w:sz w:val="22"/>
                <w:szCs w:val="22"/>
              </w:rPr>
            </w:pPr>
          </w:p>
        </w:tc>
      </w:tr>
      <w:tr w:rsidR="00352187" w14:paraId="12E9AA8B" w14:textId="77777777">
        <w:tc>
          <w:tcPr>
            <w:tcW w:w="1838" w:type="dxa"/>
          </w:tcPr>
          <w:p w14:paraId="1F88F7CC"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4971411"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9F2DF19" w14:textId="77777777">
        <w:tc>
          <w:tcPr>
            <w:tcW w:w="1838" w:type="dxa"/>
          </w:tcPr>
          <w:p w14:paraId="29404C3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2B8E340" w14:textId="77777777" w:rsidR="00352187" w:rsidRDefault="00352187">
            <w:pPr>
              <w:spacing w:before="0" w:after="0" w:line="240" w:lineRule="auto"/>
              <w:rPr>
                <w:rFonts w:ascii="Times New Roman" w:hAnsi="Times New Roman" w:cs="Times New Roman"/>
                <w:sz w:val="22"/>
                <w:szCs w:val="22"/>
                <w:u w:val="single"/>
              </w:rPr>
            </w:pPr>
          </w:p>
        </w:tc>
      </w:tr>
      <w:tr w:rsidR="00352187" w14:paraId="406D23B8" w14:textId="77777777">
        <w:tc>
          <w:tcPr>
            <w:tcW w:w="1838" w:type="dxa"/>
          </w:tcPr>
          <w:p w14:paraId="65659B8B"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60D1F0F" w14:textId="77777777" w:rsidR="00352187" w:rsidRDefault="00352187">
            <w:pPr>
              <w:spacing w:before="0" w:after="0" w:line="240" w:lineRule="auto"/>
              <w:rPr>
                <w:rFonts w:ascii="Times New Roman" w:hAnsi="Times New Roman" w:cs="Times New Roman"/>
                <w:sz w:val="22"/>
                <w:szCs w:val="22"/>
              </w:rPr>
            </w:pPr>
          </w:p>
        </w:tc>
      </w:tr>
      <w:tr w:rsidR="00352187" w14:paraId="57574FF5" w14:textId="77777777">
        <w:tc>
          <w:tcPr>
            <w:tcW w:w="1838" w:type="dxa"/>
          </w:tcPr>
          <w:p w14:paraId="36001632" w14:textId="77777777" w:rsidR="00352187" w:rsidRDefault="00352187">
            <w:pPr>
              <w:spacing w:before="0" w:after="0" w:line="240" w:lineRule="auto"/>
              <w:rPr>
                <w:rFonts w:ascii="Times New Roman" w:hAnsi="Times New Roman" w:cs="Times New Roman"/>
                <w:sz w:val="22"/>
                <w:szCs w:val="22"/>
              </w:rPr>
            </w:pPr>
          </w:p>
        </w:tc>
        <w:tc>
          <w:tcPr>
            <w:tcW w:w="8647" w:type="dxa"/>
          </w:tcPr>
          <w:p w14:paraId="3C60598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3DBC76DC" w14:textId="77777777">
        <w:tc>
          <w:tcPr>
            <w:tcW w:w="1838" w:type="dxa"/>
          </w:tcPr>
          <w:p w14:paraId="4BA34185"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51156B26"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79C249DF" w14:textId="77777777">
        <w:tc>
          <w:tcPr>
            <w:tcW w:w="1838" w:type="dxa"/>
          </w:tcPr>
          <w:p w14:paraId="0228988A" w14:textId="77777777" w:rsidR="00352187" w:rsidRDefault="00352187">
            <w:pPr>
              <w:spacing w:before="0" w:after="0" w:line="240" w:lineRule="auto"/>
              <w:rPr>
                <w:rFonts w:ascii="Times New Roman" w:hAnsi="Times New Roman" w:cs="Times New Roman"/>
                <w:sz w:val="22"/>
                <w:szCs w:val="22"/>
              </w:rPr>
            </w:pPr>
          </w:p>
        </w:tc>
        <w:tc>
          <w:tcPr>
            <w:tcW w:w="8647" w:type="dxa"/>
          </w:tcPr>
          <w:p w14:paraId="6A70859A" w14:textId="77777777" w:rsidR="00352187" w:rsidRDefault="00352187">
            <w:pPr>
              <w:spacing w:before="0" w:after="0" w:line="240" w:lineRule="auto"/>
              <w:rPr>
                <w:rFonts w:ascii="Times New Roman" w:hAnsi="Times New Roman" w:cs="Times New Roman"/>
                <w:sz w:val="22"/>
                <w:szCs w:val="22"/>
              </w:rPr>
            </w:pPr>
          </w:p>
        </w:tc>
      </w:tr>
      <w:tr w:rsidR="00352187" w14:paraId="4A42B7D7" w14:textId="77777777">
        <w:tc>
          <w:tcPr>
            <w:tcW w:w="1838" w:type="dxa"/>
          </w:tcPr>
          <w:p w14:paraId="2D98FA8E" w14:textId="77777777" w:rsidR="00352187" w:rsidRDefault="00352187">
            <w:pPr>
              <w:spacing w:before="0" w:after="0" w:line="240" w:lineRule="auto"/>
              <w:rPr>
                <w:rFonts w:ascii="Times New Roman" w:hAnsi="Times New Roman" w:cs="Times New Roman"/>
                <w:sz w:val="22"/>
                <w:szCs w:val="22"/>
              </w:rPr>
            </w:pPr>
          </w:p>
        </w:tc>
        <w:tc>
          <w:tcPr>
            <w:tcW w:w="8647" w:type="dxa"/>
          </w:tcPr>
          <w:p w14:paraId="60D0EDE1" w14:textId="77777777" w:rsidR="00352187" w:rsidRDefault="00352187">
            <w:pPr>
              <w:spacing w:before="0" w:after="0" w:line="240" w:lineRule="auto"/>
              <w:rPr>
                <w:rFonts w:ascii="Times New Roman" w:hAnsi="Times New Roman" w:cs="Times New Roman"/>
                <w:sz w:val="22"/>
                <w:szCs w:val="22"/>
              </w:rPr>
            </w:pPr>
          </w:p>
        </w:tc>
      </w:tr>
      <w:tr w:rsidR="00352187" w14:paraId="2E7DA488" w14:textId="77777777">
        <w:tc>
          <w:tcPr>
            <w:tcW w:w="1838" w:type="dxa"/>
          </w:tcPr>
          <w:p w14:paraId="7C938A8B"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336F5B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5C36C71" w14:textId="77777777">
        <w:tc>
          <w:tcPr>
            <w:tcW w:w="1838" w:type="dxa"/>
          </w:tcPr>
          <w:p w14:paraId="251DC595" w14:textId="77777777" w:rsidR="00352187" w:rsidRDefault="00352187">
            <w:pPr>
              <w:spacing w:before="0" w:after="0" w:line="240" w:lineRule="auto"/>
              <w:rPr>
                <w:rFonts w:ascii="Times New Roman" w:hAnsi="Times New Roman" w:cs="Times New Roman"/>
                <w:sz w:val="22"/>
                <w:szCs w:val="22"/>
              </w:rPr>
            </w:pPr>
          </w:p>
        </w:tc>
        <w:tc>
          <w:tcPr>
            <w:tcW w:w="8647" w:type="dxa"/>
          </w:tcPr>
          <w:p w14:paraId="0231A63F" w14:textId="77777777" w:rsidR="00352187" w:rsidRDefault="00352187">
            <w:pPr>
              <w:spacing w:before="0" w:after="0" w:line="240" w:lineRule="auto"/>
              <w:rPr>
                <w:rFonts w:ascii="Times New Roman" w:hAnsi="Times New Roman" w:cs="Times New Roman"/>
                <w:sz w:val="22"/>
                <w:szCs w:val="22"/>
              </w:rPr>
            </w:pPr>
          </w:p>
        </w:tc>
      </w:tr>
      <w:tr w:rsidR="00352187" w14:paraId="01E3D7C6" w14:textId="77777777">
        <w:tc>
          <w:tcPr>
            <w:tcW w:w="1838" w:type="dxa"/>
          </w:tcPr>
          <w:p w14:paraId="752415AC" w14:textId="77777777" w:rsidR="00352187" w:rsidRDefault="00352187">
            <w:pPr>
              <w:spacing w:before="0" w:after="0" w:line="240" w:lineRule="auto"/>
              <w:rPr>
                <w:rFonts w:ascii="Times New Roman" w:hAnsi="Times New Roman" w:cs="Times New Roman"/>
                <w:sz w:val="22"/>
                <w:szCs w:val="22"/>
              </w:rPr>
            </w:pPr>
          </w:p>
        </w:tc>
        <w:tc>
          <w:tcPr>
            <w:tcW w:w="8647" w:type="dxa"/>
          </w:tcPr>
          <w:p w14:paraId="04606A8A" w14:textId="77777777" w:rsidR="00352187" w:rsidRDefault="00352187">
            <w:pPr>
              <w:spacing w:before="0" w:after="0" w:line="240" w:lineRule="auto"/>
              <w:rPr>
                <w:rFonts w:ascii="Times New Roman" w:hAnsi="Times New Roman" w:cs="Times New Roman"/>
                <w:sz w:val="22"/>
                <w:szCs w:val="22"/>
              </w:rPr>
            </w:pPr>
          </w:p>
        </w:tc>
      </w:tr>
      <w:tr w:rsidR="00352187" w14:paraId="49ED249D" w14:textId="77777777">
        <w:tc>
          <w:tcPr>
            <w:tcW w:w="1838" w:type="dxa"/>
          </w:tcPr>
          <w:p w14:paraId="1CD97DC8" w14:textId="77777777" w:rsidR="00352187" w:rsidRDefault="00352187">
            <w:pPr>
              <w:spacing w:before="0" w:after="0" w:line="240" w:lineRule="auto"/>
              <w:rPr>
                <w:rFonts w:ascii="Times New Roman" w:hAnsi="Times New Roman" w:cs="Times New Roman"/>
                <w:sz w:val="22"/>
                <w:szCs w:val="22"/>
              </w:rPr>
            </w:pPr>
          </w:p>
        </w:tc>
        <w:tc>
          <w:tcPr>
            <w:tcW w:w="8647" w:type="dxa"/>
          </w:tcPr>
          <w:p w14:paraId="5EBB13A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1C49854" w14:textId="77777777">
        <w:tc>
          <w:tcPr>
            <w:tcW w:w="1838" w:type="dxa"/>
          </w:tcPr>
          <w:p w14:paraId="29A2710E" w14:textId="77777777" w:rsidR="00352187" w:rsidRDefault="00352187">
            <w:pPr>
              <w:spacing w:before="0" w:after="0" w:line="240" w:lineRule="auto"/>
              <w:rPr>
                <w:rFonts w:ascii="Times New Roman" w:hAnsi="Times New Roman" w:cs="Times New Roman"/>
                <w:sz w:val="22"/>
                <w:szCs w:val="22"/>
              </w:rPr>
            </w:pPr>
          </w:p>
        </w:tc>
        <w:tc>
          <w:tcPr>
            <w:tcW w:w="8647" w:type="dxa"/>
          </w:tcPr>
          <w:p w14:paraId="57D7EDA4"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A775427" w14:textId="77777777">
        <w:tc>
          <w:tcPr>
            <w:tcW w:w="1838" w:type="dxa"/>
          </w:tcPr>
          <w:p w14:paraId="3E1489A2" w14:textId="77777777" w:rsidR="00352187" w:rsidRDefault="00352187">
            <w:pPr>
              <w:spacing w:before="0" w:after="0" w:line="240" w:lineRule="auto"/>
              <w:rPr>
                <w:rFonts w:ascii="Times New Roman" w:hAnsi="Times New Roman" w:cs="Times New Roman"/>
                <w:sz w:val="22"/>
                <w:szCs w:val="22"/>
              </w:rPr>
            </w:pPr>
          </w:p>
        </w:tc>
        <w:tc>
          <w:tcPr>
            <w:tcW w:w="8647" w:type="dxa"/>
          </w:tcPr>
          <w:p w14:paraId="34F0F1C1"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b"/>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w:t>
      </w:r>
      <w:r>
        <w:rPr>
          <w:rFonts w:ascii="Times New Roman" w:hAnsi="Times New Roman" w:cs="Times New Roman"/>
          <w:sz w:val="22"/>
        </w:rPr>
        <w:t xml:space="preserve">amsung[18] propose MAC CE based switching between Rel.15 DMRS ports and Rel.18 DMRS ports. The benefit is it can avoid RRC re-configuration, and it enables faster switching. Nokia/NSB[15] proposes DMRS type configuration per search space so that DCI-based </w:t>
      </w:r>
      <w:r>
        <w:rPr>
          <w:rFonts w:ascii="Times New Roman" w:hAnsi="Times New Roman" w:cs="Times New Roman"/>
          <w:sz w:val="22"/>
        </w:rPr>
        <w:t>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w:t>
      </w:r>
      <w:r>
        <w:rPr>
          <w:rFonts w:ascii="Times New Roman" w:hAnsi="Times New Roman" w:cs="Times New Roman"/>
          <w:b/>
          <w:bCs/>
          <w:sz w:val="22"/>
          <w:lang w:eastAsia="zh-CN"/>
        </w:rPr>
        <w:t>g)</w:t>
      </w:r>
    </w:p>
    <w:p w14:paraId="43172CAC"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Support configuration of Rel-18 DMRS per search space to indicate what DMRS type is supported for PDSCH/PUSCH </w:t>
      </w:r>
      <w:r>
        <w:rPr>
          <w:rFonts w:ascii="Times New Roman" w:eastAsia="宋体" w:hAnsi="Times New Roman" w:cs="Times New Roman"/>
          <w:b/>
          <w:bCs/>
          <w:lang w:eastAsia="zh-CN"/>
        </w:rPr>
        <w:t>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w:t>
      </w:r>
      <w:r>
        <w:rPr>
          <w:rFonts w:ascii="Times New Roman" w:eastAsia="宋体" w:hAnsi="Times New Roman" w:cs="Times New Roman"/>
          <w:b/>
          <w:bCs/>
          <w:lang w:eastAsia="zh-CN"/>
        </w:rPr>
        <w:t>ed UE in the indicated CDM group(s)</w:t>
      </w:r>
      <w:r>
        <w:t xml:space="preserve"> </w:t>
      </w:r>
      <w:r>
        <w:rPr>
          <w:rFonts w:ascii="Times New Roman" w:eastAsia="宋体" w:hAnsi="Times New Roman" w:cs="Times New Roman"/>
          <w:b/>
          <w:bCs/>
          <w:lang w:eastAsia="zh-CN"/>
        </w:rPr>
        <w:t>to facilitate the FD-OCC length selection in UE side</w:t>
      </w:r>
    </w:p>
    <w:p w14:paraId="774D85A9"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 xml:space="preserve">Note: It is common understanding in RAN1 that dynamic switching </w:t>
      </w:r>
      <w:r>
        <w:rPr>
          <w:rFonts w:ascii="Times New Roman" w:hAnsi="Times New Roman" w:hint="eastAsia"/>
          <w:b/>
          <w:bCs/>
          <w:sz w:val="22"/>
          <w:lang w:eastAsia="zh-CN"/>
        </w:rPr>
        <w:t>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afb"/>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w:t>
            </w:r>
            <w:r>
              <w:rPr>
                <w:rFonts w:ascii="Times New Roman" w:hAnsi="Times New Roman"/>
                <w:i/>
                <w:iCs/>
                <w:sz w:val="22"/>
              </w:rPr>
              <w:t>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w:t>
            </w:r>
            <w:r>
              <w:rPr>
                <w:rFonts w:ascii="Times New Roman" w:hAnsi="Times New Roman"/>
                <w:sz w:val="22"/>
              </w:rPr>
              <w:t>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w:t>
            </w:r>
            <w:r>
              <w:rPr>
                <w:rFonts w:ascii="Times New Roman" w:hAnsi="Times New Roman"/>
                <w:sz w:val="22"/>
                <w:lang w:eastAsia="zh-CN"/>
              </w:rPr>
              <w:t>ormation for the UE to determine the FD-OCC despreading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Futurewei</w:t>
            </w:r>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 xml:space="preserve">FL Proposal </w:t>
            </w:r>
            <w:r>
              <w:rPr>
                <w:rFonts w:ascii="Times New Roman" w:hAnsi="Times New Roman"/>
                <w:b/>
                <w:bCs/>
                <w:sz w:val="22"/>
                <w:lang w:eastAsia="zh-CN"/>
              </w:rPr>
              <w:t>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FL proposal 2.4A: Not support. MAC-CE based has little f</w:t>
            </w:r>
            <w:r>
              <w:rPr>
                <w:rFonts w:ascii="Times New Roman" w:hAnsi="Times New Roman"/>
                <w:sz w:val="22"/>
              </w:rPr>
              <w:t xml:space="preserve">lexibility.  </w:t>
            </w:r>
          </w:p>
          <w:p w14:paraId="1C9061E3" w14:textId="77777777" w:rsidR="00352187" w:rsidRDefault="00191D38">
            <w:pPr>
              <w:spacing w:before="0"/>
              <w:rPr>
                <w:rFonts w:ascii="Times New Roman" w:hAnsi="Times New Roman"/>
                <w:sz w:val="22"/>
              </w:rPr>
            </w:pPr>
            <w:r>
              <w:rPr>
                <w:rFonts w:ascii="Times New Roman" w:hAnsi="Times New Roman"/>
                <w:sz w:val="22"/>
              </w:rPr>
              <w:t>FL proposal 2.4B: Support. Rel-18 DMRS configuration should be additional indiation to Rel-15 DMRS configuration. So, just simple indication of whether to use Rel-18 DMRS or not is enough. Rel-18 DMRS is more useful for low data rate IoT serv</w:t>
            </w:r>
            <w:r>
              <w:rPr>
                <w:rFonts w:ascii="Times New Roman" w:hAnsi="Times New Roman"/>
                <w:sz w:val="22"/>
              </w:rPr>
              <w:t xml:space="preserve">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w:t>
            </w:r>
            <w:r>
              <w:rPr>
                <w:rFonts w:ascii="Times New Roman" w:hAnsi="Times New Roman"/>
                <w:b/>
                <w:bCs/>
                <w:sz w:val="22"/>
                <w:u w:val="single"/>
              </w:rPr>
              <w:t xml:space="preserve">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w:t>
            </w:r>
            <w:r>
              <w:rPr>
                <w:rFonts w:ascii="Times New Roman" w:hAnsi="Times New Roman"/>
                <w:sz w:val="22"/>
              </w:rPr>
              <w:t xml:space="preserve">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w:t>
            </w:r>
            <w:r>
              <w:rPr>
                <w:rFonts w:ascii="Times New Roman" w:hAnsi="Times New Roman"/>
                <w:sz w:val="22"/>
                <w:lang w:eastAsia="zh-CN"/>
              </w:rPr>
              <w:t xml:space="preserve"> since it will increase UE realization complexity. </w:t>
            </w:r>
          </w:p>
          <w:p w14:paraId="4CB2DECE" w14:textId="77777777" w:rsidR="00352187" w:rsidRDefault="00191D38">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w:t>
            </w:r>
            <w:r>
              <w:rPr>
                <w:rFonts w:ascii="Times New Roman" w:eastAsia="Malgun Gothic" w:hAnsi="Times New Roman"/>
                <w:sz w:val="22"/>
                <w:lang w:eastAsia="ko-KR"/>
              </w:rPr>
              <w:t xml:space="preserve">r revisit again. </w:t>
            </w:r>
          </w:p>
          <w:p w14:paraId="5AFFF756" w14:textId="77777777" w:rsidR="00352187" w:rsidRDefault="00191D38">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The issue is not simply about new ports.</w:t>
            </w:r>
            <w:r>
              <w:rPr>
                <w:rFonts w:ascii="Times New Roman" w:eastAsia="Malgun Gothic" w:hAnsi="Times New Roman"/>
                <w:sz w:val="22"/>
                <w:lang w:eastAsia="ko-KR"/>
              </w:rPr>
              <w:t xml:space="preserve"> Same issue exists in legacy DM-RS where the UE does not know if there are other co-scheduled UEs within a CDM group. In Rel-15, this indication was not agreed. From our perspective, if we want to make this useful, we should indicate whether there are co-s</w:t>
            </w:r>
            <w:r>
              <w:rPr>
                <w:rFonts w:ascii="Times New Roman" w:eastAsia="Malgun Gothic" w:hAnsi="Times New Roman"/>
                <w:sz w:val="22"/>
                <w:lang w:eastAsia="ko-KR"/>
              </w:rPr>
              <w:t xml:space="preserve">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aff6"/>
              <w:numPr>
                <w:ilvl w:val="0"/>
                <w:numId w:val="39"/>
              </w:numPr>
              <w:rPr>
                <w:rFonts w:ascii="Times New Roman" w:eastAsia="宋体" w:hAnsi="Times New Roman"/>
                <w:lang w:eastAsia="zh-CN"/>
              </w:rPr>
            </w:pPr>
            <w:r>
              <w:rPr>
                <w:rFonts w:ascii="Times New Roman" w:eastAsia="宋体" w:hAnsi="Times New Roman"/>
                <w:lang w:eastAsia="zh-CN"/>
              </w:rPr>
              <w:t>There i</w:t>
            </w:r>
            <w:r>
              <w:rPr>
                <w:rFonts w:ascii="Times New Roman" w:eastAsia="宋体" w:hAnsi="Times New Roman"/>
                <w:lang w:eastAsia="zh-CN"/>
              </w:rPr>
              <w:t xml:space="preserve">s no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aff6"/>
              <w:numPr>
                <w:ilvl w:val="0"/>
                <w:numId w:val="39"/>
              </w:numPr>
              <w:rPr>
                <w:rFonts w:ascii="Times New Roman" w:eastAsia="宋体" w:hAnsi="Times New Roman"/>
                <w:lang w:eastAsia="zh-CN"/>
              </w:rPr>
            </w:pPr>
            <w:r>
              <w:rPr>
                <w:rFonts w:ascii="Times New Roman" w:eastAsia="宋体" w:hAnsi="Times New Roman"/>
                <w:lang w:eastAsia="zh-CN"/>
              </w:rPr>
              <w:t>Dynamic switching be</w:t>
            </w:r>
            <w:r>
              <w:rPr>
                <w:rFonts w:ascii="Times New Roman" w:eastAsia="宋体" w:hAnsi="Times New Roman"/>
                <w:lang w:eastAsia="zh-CN"/>
              </w:rPr>
              <w:t xml:space="preserve">tween Rel-15 and Rel-18 DMRS would significant increase UE implementation complexity. </w:t>
            </w:r>
          </w:p>
          <w:p w14:paraId="4969D9CB" w14:textId="77777777" w:rsidR="00352187" w:rsidRDefault="00191D38">
            <w:pPr>
              <w:pStyle w:val="aff6"/>
              <w:rPr>
                <w:rFonts w:ascii="Times New Roman" w:eastAsia="宋体"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If MAC-CE based switch is </w:t>
            </w:r>
            <w:r>
              <w:rPr>
                <w:rFonts w:ascii="Times New Roman" w:eastAsia="宋体" w:hAnsi="Times New Roman"/>
                <w:lang w:eastAsia="zh-CN"/>
              </w:rPr>
              <w:t>introduced, it is clearly a waste of a whole MAC-CE to deliver just 1-bit (to switch between Rel-15 and Rel-18), consider the header of MAC-CE. Since this switching is essentially some MU scheduling information (to tell a Rel-18 UE with Rel-15 DMRS ports w</w:t>
            </w:r>
            <w:r>
              <w:rPr>
                <w:rFonts w:ascii="Times New Roman" w:eastAsia="宋体" w:hAnsi="Times New Roman"/>
                <w:lang w:eastAsia="zh-CN"/>
              </w:rPr>
              <w:t>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w:t>
            </w:r>
            <w:r>
              <w:rPr>
                <w:rFonts w:ascii="Times New Roman" w:eastAsia="宋体" w:hAnsi="Times New Roman" w:hint="eastAsia"/>
                <w:lang w:eastAsia="zh-CN"/>
              </w:rPr>
              <w:t>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6181216E" w14:textId="77777777" w:rsidR="00352187" w:rsidRDefault="00191D38">
            <w:pPr>
              <w:pStyle w:val="aff6"/>
              <w:numPr>
                <w:ilvl w:val="0"/>
                <w:numId w:val="41"/>
              </w:numPr>
              <w:rPr>
                <w:rFonts w:ascii="Times New Roman" w:eastAsia="宋体" w:hAnsi="Times New Roman"/>
                <w:lang w:eastAsia="zh-CN"/>
              </w:rPr>
            </w:pPr>
            <w:r>
              <w:rPr>
                <w:rFonts w:ascii="Times New Roman" w:eastAsia="宋体" w:hAnsi="Times New Roman"/>
                <w:lang w:eastAsia="zh-CN"/>
              </w:rPr>
              <w:t>Even if we just introduce 1 bit in MAC-CE, using this bit to indicate switch between Rel-15 and Rel-18 DMRS is</w:t>
            </w:r>
            <w:r>
              <w:rPr>
                <w:rFonts w:ascii="Times New Roman" w:eastAsia="宋体" w:hAnsi="Times New Roman"/>
                <w:lang w:eastAsia="zh-CN"/>
              </w:rPr>
              <w:t xml:space="preserve"> a bad design. A better design is using this bit indicate whether there is co-scheduled MU with this target UE or not. The following are the reasons. </w:t>
            </w:r>
          </w:p>
          <w:p w14:paraId="31EC5F50" w14:textId="77777777" w:rsidR="00352187" w:rsidRDefault="00191D38">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w:t>
            </w:r>
            <w:r>
              <w:rPr>
                <w:rFonts w:ascii="Times New Roman" w:eastAsia="宋体" w:hAnsi="Times New Roman"/>
                <w:lang w:eastAsia="zh-CN"/>
              </w:rPr>
              <w:t xml:space="preserve">can help channel estimation in all three scenarios. </w:t>
            </w:r>
          </w:p>
          <w:p w14:paraId="54115E8C" w14:textId="77777777" w:rsidR="00352187" w:rsidRDefault="00191D38">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 id="_x0000_i1026" type="#_x0000_t75" style="width:456pt;height:210pt" o:ole="">
                  <v:imagedata r:id="rId17" o:title=""/>
                </v:shape>
                <o:OLEObject Type="Embed" ProgID="PBrush" ShapeID="_x0000_i1026" DrawAspect="Content" ObjectID="_1743834688" r:id="rId18"/>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 xml:space="preserve">In summary, we still object include only 1-bit to switch Rel-15 </w:t>
            </w:r>
            <w:r>
              <w:rPr>
                <w:rFonts w:ascii="Times New Roman" w:hAnsi="Times New Roman"/>
                <w:lang w:eastAsia="zh-CN"/>
              </w:rPr>
              <w:t>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By the way, for PUSCH, we don’t see the need to introduce this 1-bit switch at all, even with MAC-CE based switch. As the switch is providing MU information to help rece</w:t>
            </w:r>
            <w:r>
              <w:rPr>
                <w:rFonts w:ascii="Times New Roman" w:hAnsi="Times New Roman"/>
                <w:sz w:val="22"/>
                <w:lang w:eastAsia="zh-CN"/>
              </w:rPr>
              <w:t xml:space="preserv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 xml:space="preserve">based switching between Rel.15 DMRS ports and Rel.18 </w:t>
            </w:r>
            <w:r>
              <w:rPr>
                <w:rFonts w:ascii="Times New Roman" w:hAnsi="Times New Roman"/>
                <w:b/>
                <w:bCs/>
                <w:strike/>
                <w:color w:val="FF0000"/>
                <w:lang w:eastAsia="zh-CN"/>
              </w:rPr>
              <w:t>DMRS ports for PDSCH/PUSCH</w:t>
            </w:r>
          </w:p>
          <w:p w14:paraId="7862F169"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6D43AD1"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1 bit to indicate whether PDSCH staring and symbol of co-scheduled UEs (if exist) are a</w:t>
            </w:r>
            <w:r>
              <w:rPr>
                <w:rFonts w:ascii="Times New Roman" w:eastAsia="宋体" w:hAnsi="Times New Roman"/>
                <w:b/>
                <w:bCs/>
                <w:color w:val="FF0000"/>
                <w:sz w:val="20"/>
                <w:szCs w:val="20"/>
                <w:lang w:eastAsia="zh-CN"/>
              </w:rPr>
              <w:t xml:space="preserve">ligned with target UE. </w:t>
            </w:r>
          </w:p>
          <w:p w14:paraId="51B679D6" w14:textId="77777777" w:rsidR="00352187" w:rsidRDefault="00191D38">
            <w:pPr>
              <w:pStyle w:val="aff6"/>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w:t>
            </w:r>
            <w:r>
              <w:rPr>
                <w:rFonts w:ascii="Times New Roman" w:eastAsia="宋体" w:hAnsi="Times New Roman"/>
                <w:b/>
                <w:bCs/>
                <w:color w:val="FF0000"/>
                <w:sz w:val="20"/>
                <w:szCs w:val="20"/>
                <w:lang w:eastAsia="zh-CN"/>
              </w:rPr>
              <w:t>) of co-scheduled UEs, if exist. FFS number of bits.</w:t>
            </w:r>
          </w:p>
          <w:p w14:paraId="32615BEB" w14:textId="77777777" w:rsidR="00352187" w:rsidRDefault="00191D38">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w:t>
            </w:r>
            <w:r>
              <w:rPr>
                <w:rFonts w:ascii="Times New Roman" w:hAnsi="Times New Roman"/>
                <w:sz w:val="22"/>
              </w:rPr>
              <w:t>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b"/>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aff6"/>
                    <w:ind w:left="0"/>
                    <w:rPr>
                      <w:rFonts w:ascii="Times New Roman" w:hAnsi="Times New Roman"/>
                      <w:sz w:val="20"/>
                      <w:szCs w:val="20"/>
                    </w:rPr>
                  </w:pPr>
                  <w:r>
                    <w:rPr>
                      <w:rFonts w:ascii="Times New Roman" w:hAnsi="Times New Roman"/>
                      <w:sz w:val="20"/>
                      <w:szCs w:val="20"/>
                    </w:rPr>
                    <w:t>To increas</w:t>
                  </w:r>
                  <w:r>
                    <w:rPr>
                      <w:rFonts w:ascii="Times New Roman" w:hAnsi="Times New Roman"/>
                      <w:sz w:val="20"/>
                      <w:szCs w:val="20"/>
                    </w:rPr>
                    <w:t>e the number of DMRS ports for PDSCH/PUSCH, support at least Opt.1 (introduce larger FD-OCC length than Rel.15 (e.g. 4 or 6)).</w:t>
                  </w:r>
                </w:p>
                <w:p w14:paraId="27A1DB12" w14:textId="77777777" w:rsidR="00352187" w:rsidRDefault="00191D38">
                  <w:pPr>
                    <w:pStyle w:val="aff6"/>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aff6"/>
                    <w:numPr>
                      <w:ilvl w:val="0"/>
                      <w:numId w:val="43"/>
                    </w:numPr>
                    <w:rPr>
                      <w:rFonts w:ascii="Times New Roman" w:eastAsia="宋体" w:hAnsi="Times New Roman"/>
                      <w:lang w:eastAsia="zh-CN"/>
                    </w:rPr>
                  </w:pPr>
                  <w:r>
                    <w:rPr>
                      <w:rFonts w:ascii="Times New Roman" w:hAnsi="Times New Roman"/>
                      <w:sz w:val="20"/>
                      <w:szCs w:val="20"/>
                    </w:rPr>
                    <w:t xml:space="preserve">FFS: Whether it is needed to handle potential performance issues of Opt 1. </w:t>
                  </w:r>
                  <w:r>
                    <w:rPr>
                      <w:rFonts w:ascii="Times New Roman" w:hAnsi="Times New Roman"/>
                      <w:sz w:val="20"/>
                      <w:szCs w:val="20"/>
                    </w:rPr>
                    <w:t>For example, study if there is performance loss in case of large delay spread scenario. If needed, how (e.g.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essential for both UE </w:t>
            </w:r>
            <w:r>
              <w:rPr>
                <w:rFonts w:ascii="Times New Roman" w:hAnsi="Times New Roman" w:hint="eastAsia"/>
                <w:sz w:val="22"/>
                <w:lang w:eastAsia="zh-CN"/>
              </w:rPr>
              <w:t>side and gNB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UE side, Rel-18 DMRS ports will be more sensitive to delay spread variation than the Rel-15 DMRS ports due to the sparser allocation of length 4 FD-OCC basis in frequency domain. Besides, companies (at least including vivo, Ericssion, Huawei, Lenovo an</w:t>
            </w:r>
            <w:r>
              <w:rPr>
                <w:rFonts w:ascii="Times New Roman" w:hAnsi="Times New Roman" w:hint="eastAsia"/>
                <w:sz w:val="22"/>
                <w:lang w:eastAsia="zh-CN"/>
              </w:rPr>
              <w:t>d ZTE) provided simulation results in the previous meeting have already proved that performance loss is indeed existing for length 4 FD-OCC when compared with length 2 FD-OCC large delay spread scenario (DS = 1000ns). The only reason used by opponents is t</w:t>
            </w:r>
            <w:r>
              <w:rPr>
                <w:rFonts w:ascii="Times New Roman" w:hAnsi="Times New Roman" w:hint="eastAsia"/>
                <w:sz w:val="22"/>
                <w:lang w:eastAsia="zh-CN"/>
              </w:rPr>
              <w:t xml:space="preserve">hat UE can be implemented based on the special but also fancy assumption of transmitter in gNB side (e.g., power scaling of path/cluster with larger delays by precoder, in </w:t>
            </w:r>
            <w:hyperlink r:id="rId19" w:history="1">
              <w:r>
                <w:rPr>
                  <w:rStyle w:val="aff3"/>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w:t>
            </w:r>
            <w:r>
              <w:rPr>
                <w:rFonts w:ascii="Times New Roman" w:hAnsi="Times New Roman" w:hint="eastAsia"/>
                <w:sz w:val="22"/>
                <w:lang w:eastAsia="zh-CN"/>
              </w:rPr>
              <w:t>uling in SU-MIMO and MU-MIMO scenarios as we elaborated in in our tdoc (</w:t>
            </w:r>
            <w:hyperlink r:id="rId20" w:history="1">
              <w:r>
                <w:rPr>
                  <w:rStyle w:val="aff3"/>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In particular, if some companies insist the switching can be performed dynamicall</w:t>
            </w:r>
            <w:r>
              <w:rPr>
                <w:rFonts w:ascii="Times New Roman" w:hAnsi="Times New Roman" w:hint="eastAsia"/>
                <w:sz w:val="22"/>
                <w:lang w:eastAsia="zh-CN"/>
              </w:rPr>
              <w:t xml:space="preserve">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w:t>
            </w:r>
            <w:r>
              <w:rPr>
                <w:rFonts w:ascii="Times New Roman" w:hAnsi="Times New Roman" w:hint="eastAsia"/>
                <w:sz w:val="22"/>
                <w:lang w:eastAsia="zh-CN"/>
              </w:rPr>
              <w:t>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w:t>
            </w:r>
            <w:r>
              <w:rPr>
                <w:rFonts w:ascii="Times New Roman" w:hAnsi="Times New Roman" w:hint="eastAsia"/>
                <w:b/>
                <w:bCs/>
                <w:sz w:val="22"/>
                <w:lang w:eastAsia="zh-CN"/>
              </w:rPr>
              <w:t>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w:t>
            </w:r>
            <w:r>
              <w:rPr>
                <w:rFonts w:ascii="Times New Roman" w:hAnsi="Times New Roman" w:hint="eastAsia"/>
                <w:sz w:val="22"/>
                <w:lang w:eastAsia="zh-CN"/>
              </w:rPr>
              <w:t>do believe it is not irrelevant to the selection of FD-OCC length. More precisely, it is to indicate the interference from co-scheduled UE with different FD-OCC length, whether this kind of scheduling can be supported should be discussed at first. On the o</w:t>
            </w:r>
            <w:r>
              <w:rPr>
                <w:rFonts w:ascii="Times New Roman" w:hAnsi="Times New Roman" w:hint="eastAsia"/>
                <w:sz w:val="22"/>
                <w:lang w:eastAsia="zh-CN"/>
              </w:rPr>
              <w:t>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w:t>
            </w:r>
            <w:r>
              <w:rPr>
                <w:rFonts w:ascii="Times New Roman" w:hAnsi="Times New Roman"/>
                <w:sz w:val="22"/>
                <w:lang w:eastAsia="zh-CN"/>
              </w:rPr>
              <w:t>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2.4B: Not </w:t>
            </w:r>
            <w:r>
              <w:rPr>
                <w:rFonts w:ascii="Times New Roman" w:hAnsi="Times New Roman"/>
                <w:sz w:val="22"/>
                <w:lang w:eastAsia="zh-CN"/>
              </w:rPr>
              <w:t>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Support the proposal. From the simulation before, we think most of us agree that the FD-OCC 4 will bring an extra performance loss. The reason why indication of dynamic switching with DCI was not supported in the last meeting is that some companies thoug</w:t>
            </w:r>
            <w:r>
              <w:rPr>
                <w:rFonts w:ascii="Times New Roman" w:hAnsi="Times New Roman"/>
                <w:sz w:val="22"/>
                <w:lang w:eastAsia="zh-CN"/>
              </w:rPr>
              <w:t xml:space="preserve">ht that the capability can be supported by the UE according to the implement. But the question is, we don’t think all the UEs will have the capability to avoid such performance degradation by themselves. If so, we think Proposal 2.4D by ZTE should also be </w:t>
            </w:r>
            <w:r>
              <w:rPr>
                <w:rFonts w:ascii="Times New Roman" w:hAnsi="Times New Roman"/>
                <w:sz w:val="22"/>
                <w:lang w:eastAsia="zh-CN"/>
              </w:rPr>
              <w:t>supported to ensure the performance. Even the problem can be solved by UEs, the increase of complexity can be even larger than that brought by the indication. And if the MAC CE is not flexible, why RRC based switching can be a good solution? And it is inte</w:t>
            </w:r>
            <w:r>
              <w:rPr>
                <w:rFonts w:ascii="Times New Roman" w:hAnsi="Times New Roman"/>
                <w:sz w:val="22"/>
                <w:lang w:eastAsia="zh-CN"/>
              </w:rPr>
              <w:t>resting that why adding 1 bit for DMRS switching is a bad design and unnecessary, but and more bits for indicating the information about UE co-existence is needed. Since DCI based solution is precluded in the last meeting, we think the best solution curren</w:t>
            </w:r>
            <w:r>
              <w:rPr>
                <w:rFonts w:ascii="Times New Roman" w:hAnsi="Times New Roman"/>
                <w:sz w:val="22"/>
                <w:lang w:eastAsia="zh-CN"/>
              </w:rPr>
              <w:t xml:space="preserve">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w:t>
            </w:r>
            <w:r>
              <w:rPr>
                <w:rFonts w:ascii="Times New Roman" w:hAnsi="Times New Roman"/>
                <w:sz w:val="22"/>
                <w:lang w:eastAsia="zh-CN"/>
              </w:rPr>
              <w:t>Rel-15 and Rel-18 DMRS..</w:t>
            </w:r>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w:t>
            </w:r>
            <w:r>
              <w:rPr>
                <w:rFonts w:ascii="Times New Roman" w:eastAsia="Malgun Gothic" w:hAnsi="Times New Roman"/>
                <w:sz w:val="22"/>
                <w:lang w:eastAsia="ko-KR"/>
              </w:rPr>
              <w:t>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Proposal 2.4C: Similar view with Nokia </w:t>
            </w:r>
            <w:r>
              <w:rPr>
                <w:rFonts w:ascii="Times New Roman" w:eastAsia="Malgun Gothic" w:hAnsi="Times New Roman"/>
                <w:sz w:val="22"/>
                <w:lang w:eastAsia="ko-KR"/>
              </w:rPr>
              <w:t>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w:t>
            </w:r>
            <w:r>
              <w:rPr>
                <w:rFonts w:ascii="Times New Roman" w:hAnsi="Times New Roman"/>
                <w:sz w:val="22"/>
                <w:lang w:eastAsia="zh-CN"/>
              </w:rPr>
              <w:t xml:space="preserve">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2B69133C"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2.4A: Support. Length-4 FD-OCC is more sensitive to the frequency </w:t>
            </w:r>
            <w:r>
              <w:rPr>
                <w:rFonts w:ascii="Times New Roman" w:eastAsia="等线" w:hAnsi="Times New Roman"/>
                <w:bCs/>
                <w:sz w:val="22"/>
                <w:lang w:eastAsia="zh-CN"/>
              </w:rPr>
              <w:t>selectivity fading, it is better to use length-2 FD-OCC for channel estimation under large delay spread scenario. While for higher layers MU-MIMO, length-4 FD-OCC is needed. So, MAC CE based switching of length 2 and length 4 FD-OCC is benefit for SU and M</w:t>
            </w:r>
            <w:r>
              <w:rPr>
                <w:rFonts w:ascii="Times New Roman" w:eastAsia="等线" w:hAnsi="Times New Roman"/>
                <w:bCs/>
                <w:sz w:val="22"/>
                <w:lang w:eastAsia="zh-CN"/>
              </w:rPr>
              <w:t>U-MIMO switching. For MU-MIMO scheduling, if the layers of MU-MIMO is less than 8 or 12 layers, then length-2 FD-OCC can be used with better performance. While when network schedules higher layers MU-MIMO, then length-4 FD-OCC is needed. So, MAC CE based s</w:t>
            </w:r>
            <w:r>
              <w:rPr>
                <w:rFonts w:ascii="Times New Roman" w:eastAsia="等线" w:hAnsi="Times New Roman"/>
                <w:bCs/>
                <w:sz w:val="22"/>
                <w:lang w:eastAsia="zh-CN"/>
              </w:rPr>
              <w:t>witching of length 2 and length 4 FD-OCC is benefit for MU-MIMO scheduling.</w:t>
            </w:r>
          </w:p>
          <w:p w14:paraId="7913B9EA"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w:t>
            </w:r>
            <w:r>
              <w:rPr>
                <w:rFonts w:ascii="Times New Roman" w:hAnsi="Times New Roman"/>
                <w:sz w:val="22"/>
                <w:lang w:eastAsia="zh-CN"/>
              </w:rPr>
              <w:t>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w:t>
            </w:r>
            <w:r>
              <w:rPr>
                <w:rFonts w:ascii="Times New Roman" w:hAnsi="Times New Roman"/>
                <w:sz w:val="22"/>
              </w:rPr>
              <w:t>g is fine. If MAC CE is used, which table is used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w:t>
            </w:r>
            <w:r>
              <w:rPr>
                <w:rFonts w:ascii="Times New Roman" w:hAnsi="Times New Roman"/>
                <w:sz w:val="22"/>
              </w:rPr>
              <w:t>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w:t>
            </w:r>
            <w:r>
              <w:rPr>
                <w:rFonts w:ascii="Times New Roman" w:eastAsiaTheme="minorEastAsia" w:hAnsi="Times New Roman"/>
                <w:b/>
                <w:bCs/>
                <w:color w:val="0000FF"/>
                <w:sz w:val="22"/>
              </w:rPr>
              <w:t>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00ECC1B8"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Also, about the note, as we commented multiple times, UE ca</w:t>
            </w:r>
            <w:r>
              <w:rPr>
                <w:rFonts w:ascii="Times New Roman" w:eastAsia="宋体" w:hAnsi="Times New Roman"/>
                <w:sz w:val="22"/>
                <w:lang w:eastAsia="zh-CN"/>
              </w:rPr>
              <w:t xml:space="preserve">n choose not to perform any dynamic switch. We don’t know what is the intention of the note and don’t agree with it. </w:t>
            </w:r>
          </w:p>
          <w:p w14:paraId="15D06160"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宋体" w:hAnsi="Times New Roman"/>
                <w:sz w:val="22"/>
                <w:lang w:eastAsia="zh-CN"/>
              </w:rPr>
            </w:pPr>
            <w:r>
              <w:rPr>
                <w:rFonts w:ascii="Times New Roman" w:eastAsia="宋体" w:hAnsi="Times New Roman" w:hint="eastAsia"/>
                <w:sz w:val="22"/>
                <w:lang w:eastAsia="zh-CN"/>
              </w:rPr>
              <w:t>@QC:</w:t>
            </w:r>
          </w:p>
          <w:p w14:paraId="7D925112" w14:textId="77777777" w:rsidR="00352187" w:rsidRDefault="00191D38">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It literally is Rel-18 DMRS sequence can </w:t>
            </w:r>
            <w:r>
              <w:rPr>
                <w:rFonts w:ascii="Times New Roman" w:eastAsia="宋体" w:hAnsi="Times New Roman" w:hint="eastAsia"/>
                <w:sz w:val="22"/>
                <w:lang w:eastAsia="zh-CN"/>
              </w:rPr>
              <w:t>be generated by FD-OCC 2 (the legacy) or FD-OCC 4 (Rel-18) depends on the channel estimation of delay spread from the perspective of gNB implementation, if your assumption of this feature is common understanding of all UE vendors. Consequently/Obviously/Al</w:t>
            </w:r>
            <w:r>
              <w:rPr>
                <w:rFonts w:ascii="Times New Roman" w:eastAsia="宋体" w:hAnsi="Times New Roman" w:hint="eastAsia"/>
                <w:sz w:val="22"/>
                <w:lang w:eastAsia="zh-CN"/>
              </w:rPr>
              <w:t>ternatively, one spec impact is that Rel-18 DMRS ports can be generated by FD-OCC 2.</w:t>
            </w:r>
          </w:p>
          <w:p w14:paraId="713D0A76" w14:textId="77777777" w:rsidR="00352187" w:rsidRDefault="00191D38">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w:t>
            </w:r>
            <w:r>
              <w:rPr>
                <w:rFonts w:ascii="Times New Roman" w:hAnsi="Times New Roman" w:hint="eastAsia"/>
                <w:sz w:val="22"/>
                <w:lang w:eastAsia="zh-CN"/>
              </w:rPr>
              <w:t>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w:t>
            </w:r>
            <w:r>
              <w:rPr>
                <w:rFonts w:ascii="Times New Roman" w:eastAsia="宋体" w:hAnsi="Times New Roman"/>
                <w:sz w:val="22"/>
                <w:lang w:eastAsia="zh-CN"/>
              </w:rPr>
              <w:t xml:space="preserve">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t>Nokia/NSB2</w:t>
            </w:r>
          </w:p>
        </w:tc>
        <w:tc>
          <w:tcPr>
            <w:tcW w:w="9386" w:type="dxa"/>
          </w:tcPr>
          <w:p w14:paraId="6ADA43FD"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Regarding to ZTE proposal (2.4D), we don’t understand the co</w:t>
            </w:r>
            <w:r>
              <w:rPr>
                <w:rFonts w:ascii="Times New Roman" w:eastAsia="宋体" w:hAnsi="Times New Roman"/>
                <w:sz w:val="22"/>
                <w:lang w:eastAsia="zh-CN"/>
              </w:rPr>
              <w:t xml:space="preserve">nsequence of the proposal. </w:t>
            </w:r>
          </w:p>
          <w:p w14:paraId="526F374C"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w:t>
            </w:r>
            <w:r>
              <w:rPr>
                <w:rFonts w:ascii="Times New Roman" w:eastAsia="宋体" w:hAnsi="Times New Roman"/>
                <w:sz w:val="22"/>
                <w:lang w:eastAsia="zh-CN"/>
              </w:rPr>
              <w:t>.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34121E9B" w14:textId="77777777" w:rsidR="00352187" w:rsidRDefault="00191D38">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w:t>
            </w:r>
            <w:r>
              <w:rPr>
                <w:rFonts w:ascii="Times New Roman" w:eastAsia="宋体" w:hAnsi="Times New Roman"/>
                <w:sz w:val="22"/>
                <w:lang w:eastAsia="zh-CN"/>
              </w:rPr>
              <w:t>t R18 DMRS is with FD-OOC4 and R15 DMRS is with FD-OCC2 for the spec perspective, and how to perform channel estimation is up to UE implementation.</w:t>
            </w:r>
          </w:p>
          <w:p w14:paraId="362CED09" w14:textId="77777777" w:rsidR="00352187" w:rsidRDefault="00191D38">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w:t>
            </w:r>
            <w:r>
              <w:rPr>
                <w:rFonts w:ascii="Times New Roman" w:eastAsia="宋体" w:hAnsi="Times New Roman"/>
                <w:sz w:val="22"/>
                <w:lang w:eastAsia="zh-CN"/>
              </w:rPr>
              <w:t xml:space="preserve">les with extended entries, as different type of DMRS is configured by RRC in R15. But we are also ok with MAC-CE, if MAC-CE is also used for switching of the legacy indication tables and R18 indication tables, rather the length switching of FD-OCC for R18 </w:t>
            </w:r>
            <w:r>
              <w:rPr>
                <w:rFonts w:ascii="Times New Roman" w:eastAsia="宋体" w:hAnsi="Times New Roman"/>
                <w:sz w:val="22"/>
                <w:lang w:eastAsia="zh-CN"/>
              </w:rPr>
              <w:t>DMRS.</w:t>
            </w:r>
          </w:p>
        </w:tc>
      </w:tr>
    </w:tbl>
    <w:p w14:paraId="120A9FD9" w14:textId="77777777" w:rsidR="00352187" w:rsidRDefault="00352187">
      <w:pPr>
        <w:rPr>
          <w:sz w:val="22"/>
          <w:szCs w:val="24"/>
        </w:rPr>
      </w:pPr>
    </w:p>
    <w:p w14:paraId="3CA2FB0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191D38">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 xml:space="preserve">sing MAC CE to indicate just 1-bit is even worse </w:t>
      </w:r>
      <w:r>
        <w:rPr>
          <w:rFonts w:ascii="Times New Roman" w:eastAsiaTheme="minorEastAsia" w:hAnsi="Times New Roman" w:cs="Times New Roman"/>
          <w:lang w:eastAsia="ja-JP"/>
        </w:rPr>
        <w:t>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w:t>
      </w:r>
      <w:r>
        <w:rPr>
          <w:rFonts w:ascii="Times New Roman" w:hAnsi="Times New Roman" w:cs="Times New Roman"/>
          <w:b/>
          <w:bCs/>
          <w:sz w:val="22"/>
          <w:lang w:eastAsia="zh-CN"/>
        </w:rPr>
        <w:t>d switching)</w:t>
      </w:r>
    </w:p>
    <w:p w14:paraId="1BA5C258"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We are open to discu</w:t>
            </w:r>
            <w:r>
              <w:rPr>
                <w:rFonts w:ascii="Times New Roman" w:hAnsi="Times New Roman"/>
                <w:sz w:val="22"/>
                <w:lang w:eastAsia="zh-CN"/>
              </w:rPr>
              <w:t xml:space="preserve">ss MAC-CE. However, we still don’t support this proposal, because it is a bad design, due to the following reasons. </w:t>
            </w:r>
          </w:p>
          <w:p w14:paraId="04E614BF" w14:textId="77777777" w:rsidR="00352187" w:rsidRDefault="00191D38">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If MAC-CE based switch is introduced, it is clearly a waste of a whole MAC-CE to deliver just 1-bit (to switch between Rel-15 and Rel-18), </w:t>
            </w:r>
            <w:r>
              <w:rPr>
                <w:rFonts w:ascii="Times New Roman" w:eastAsia="宋体" w:hAnsi="Times New Roman"/>
                <w:lang w:eastAsia="zh-CN"/>
              </w:rPr>
              <w:t>consider the header of MAC-CE. Since this switching is essentially some MU scheduling information (to tell a Rel-18 UE with Rel-15 DMRS ports whether other MU exist or not), it is natural to include more MU scheduling information in the MAC-CE, such as the</w:t>
            </w:r>
            <w:r>
              <w:rPr>
                <w:rFonts w:ascii="Times New Roman" w:eastAsia="宋体" w:hAnsi="Times New Roman"/>
                <w:lang w:eastAsia="zh-CN"/>
              </w:rPr>
              <w:t xml:space="preserv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w:t>
            </w:r>
            <w:r>
              <w:rPr>
                <w:rFonts w:ascii="Times New Roman" w:eastAsia="宋体" w:hAnsi="Times New Roman"/>
                <w:lang w:eastAsia="zh-CN"/>
              </w:rPr>
              <w:t xml:space="preserve">many companies in RAN4 as well. </w:t>
            </w:r>
          </w:p>
          <w:p w14:paraId="09B6978A" w14:textId="77777777" w:rsidR="00352187" w:rsidRDefault="00191D38">
            <w:pPr>
              <w:pStyle w:val="aff6"/>
              <w:numPr>
                <w:ilvl w:val="0"/>
                <w:numId w:val="41"/>
              </w:numPr>
              <w:rPr>
                <w:rFonts w:ascii="Times New Roman" w:eastAsia="宋体" w:hAnsi="Times New Roman"/>
                <w:lang w:eastAsia="zh-CN"/>
              </w:rPr>
            </w:pPr>
            <w:r>
              <w:rPr>
                <w:rFonts w:ascii="Times New Roman" w:eastAsia="宋体" w:hAnsi="Times New Roman"/>
                <w:lang w:eastAsia="zh-CN"/>
              </w:rPr>
              <w:t>Even if we just introduce 1 bit in MAC-CE, using this bit to indicate switch between Rel-15 and Rel-18 DMRS is a bad design. A better design is using this bit indicate whether there is co-scheduled MU with this target UE or</w:t>
            </w:r>
            <w:r>
              <w:rPr>
                <w:rFonts w:ascii="Times New Roman" w:eastAsia="宋体" w:hAnsi="Times New Roman"/>
                <w:lang w:eastAsia="zh-CN"/>
              </w:rPr>
              <w:t xml:space="preserve"> not. The following are the reasons. </w:t>
            </w:r>
          </w:p>
          <w:p w14:paraId="3CE04CCB" w14:textId="77777777" w:rsidR="00352187" w:rsidRDefault="00191D38">
            <w:pPr>
              <w:pStyle w:val="aff6"/>
              <w:numPr>
                <w:ilvl w:val="1"/>
                <w:numId w:val="41"/>
              </w:numPr>
              <w:rPr>
                <w:rFonts w:ascii="Times New Roman" w:eastAsia="宋体" w:hAnsi="Times New Roman"/>
                <w:lang w:eastAsia="zh-CN"/>
              </w:rPr>
            </w:pPr>
            <w:r>
              <w:rPr>
                <w:rFonts w:ascii="Times New Roman" w:eastAsia="宋体" w:hAnsi="Times New Roman"/>
                <w:lang w:eastAsia="zh-CN"/>
              </w:rPr>
              <w:t>(The original proposal) Indicating switch between Rel-15 and Rel-18 DMRS only help channel estimation of target UE 1 in one scenario (Scenario 1). It does not work for scenario 2 and 3. While (the modified proposal) us</w:t>
            </w:r>
            <w:r>
              <w:rPr>
                <w:rFonts w:ascii="Times New Roman" w:eastAsia="宋体" w:hAnsi="Times New Roman"/>
                <w:lang w:eastAsia="zh-CN"/>
              </w:rPr>
              <w:t xml:space="preserve">ing 1 bit to indicate MU exist or not can help channel estimation in all three scenarios. </w:t>
            </w:r>
          </w:p>
          <w:p w14:paraId="03EEE26A" w14:textId="77777777" w:rsidR="00352187" w:rsidRDefault="00191D38">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7" type="#_x0000_t75" style="width:456pt;height:210pt" o:ole="">
                  <v:imagedata r:id="rId17" o:title=""/>
                </v:shape>
                <o:OLEObject Type="Embed" ProgID="PBrush" ShapeID="_x0000_i1027" DrawAspect="Content" ObjectID="_1743834689" r:id="rId21"/>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 xml:space="preserve">In summary, we still </w:t>
            </w:r>
            <w:r>
              <w:rPr>
                <w:rFonts w:ascii="Times New Roman" w:hAnsi="Times New Roman"/>
                <w:lang w:eastAsia="zh-CN"/>
              </w:rPr>
              <w:t>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 xml:space="preserve">to indicate at least the following MU scheduling related information to a </w:t>
            </w:r>
            <w:r>
              <w:rPr>
                <w:rFonts w:ascii="Times New Roman" w:hAnsi="Times New Roman"/>
                <w:b/>
                <w:bCs/>
                <w:color w:val="FF0000"/>
                <w:lang w:eastAsia="zh-CN"/>
              </w:rPr>
              <w:t>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7F10979E"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A9582E8"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1 bit to indi</w:t>
            </w:r>
            <w:r>
              <w:rPr>
                <w:rFonts w:ascii="Times New Roman" w:eastAsia="宋体" w:hAnsi="Times New Roman"/>
                <w:b/>
                <w:bCs/>
                <w:color w:val="FF0000"/>
                <w:sz w:val="20"/>
                <w:szCs w:val="20"/>
                <w:lang w:eastAsia="zh-CN"/>
              </w:rPr>
              <w:t xml:space="preserve">cate whether PDSCH staring and symbol of co-scheduled UEs (if exist) are aligned with target UE. </w:t>
            </w:r>
          </w:p>
          <w:p w14:paraId="14CBD786" w14:textId="77777777" w:rsidR="00352187" w:rsidRDefault="00191D38">
            <w:pPr>
              <w:pStyle w:val="aff6"/>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DMRS to PDSCH power ratio of co-scheduled UEs, if exis</w:t>
            </w:r>
            <w:r>
              <w:rPr>
                <w:rFonts w:ascii="Times New Roman" w:eastAsia="宋体" w:hAnsi="Times New Roman"/>
                <w:b/>
                <w:bCs/>
                <w:color w:val="FF0000"/>
                <w:sz w:val="20"/>
                <w:szCs w:val="20"/>
                <w:lang w:eastAsia="zh-CN"/>
              </w:rPr>
              <w:t xml:space="preserve">t. FFS number of bits. </w:t>
            </w:r>
          </w:p>
          <w:p w14:paraId="105DD117" w14:textId="77777777" w:rsidR="00352187" w:rsidRDefault="00191D38">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 xml:space="preserve">@ZTE, to answer your question on precoding, we did not use any </w:t>
            </w:r>
            <w:r>
              <w:rPr>
                <w:rFonts w:ascii="Times New Roman" w:hAnsi="Times New Roman"/>
                <w:lang w:eastAsia="zh-CN"/>
              </w:rPr>
              <w:t>“fancy” precoding in our simulation. What we used is nothing but per PRG based precoding. Channel delay is reduced after precoding is a natural outcome of precoding. Because the whole purpose of per PRG based precoding is find the strongest direction of th</w:t>
            </w:r>
            <w:r>
              <w:rPr>
                <w:rFonts w:ascii="Times New Roman" w:hAnsi="Times New Roman"/>
                <w:lang w:eastAsia="zh-CN"/>
              </w:rPr>
              <w:t xml:space="preserve">e channel for each PRG and amplify that direction via beamforming which will effectively suppress other directions of the channel. Then if you translate this frequency selective channel amplifying and suppression into delay domain, the strong paths (which </w:t>
            </w:r>
            <w:r>
              <w:rPr>
                <w:rFonts w:ascii="Times New Roman" w:hAnsi="Times New Roman"/>
                <w:lang w:eastAsia="zh-CN"/>
              </w:rPr>
              <w:t>are normally closer to the DC tap of the channel) are amplified, while the weaker path (which are normally further away to the DCI tap of the channel) are suppressed. So you will see the PDP of the channel gets shortened, which means the channel delay afte</w:t>
            </w:r>
            <w:r>
              <w:rPr>
                <w:rFonts w:ascii="Times New Roman" w:hAnsi="Times New Roman"/>
                <w:lang w:eastAsia="zh-CN"/>
              </w:rPr>
              <w:t>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w:t>
            </w:r>
            <w:r>
              <w:rPr>
                <w:rFonts w:ascii="Times New Roman" w:eastAsia="等线" w:hAnsi="Times New Roman" w:cs="Times New Roman"/>
                <w:sz w:val="22"/>
                <w:szCs w:val="22"/>
                <w:lang w:eastAsia="zh-CN"/>
              </w:rPr>
              <w:t>AC-CE doesn’t provide benefit over RRC signaling. The use case of MAC-CE is switching mode when the number of active UE increase, but this is not dynamic behavior but semi-static option. If we don’t support simultaneous support of Rel-15/Rel-18, we don’t s</w:t>
            </w:r>
            <w:r>
              <w:rPr>
                <w:rFonts w:ascii="Times New Roman" w:eastAsia="等线" w:hAnsi="Times New Roman" w:cs="Times New Roman"/>
                <w:sz w:val="22"/>
                <w:szCs w:val="22"/>
                <w:lang w:eastAsia="zh-CN"/>
              </w:rPr>
              <w:t>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According to my tons of elaborations so far, I do believe almost all companies understand the </w:t>
            </w:r>
            <w:r>
              <w:rPr>
                <w:rFonts w:ascii="Times New Roman" w:hAnsi="Times New Roman" w:cs="Times New Roman" w:hint="eastAsia"/>
                <w:sz w:val="22"/>
                <w:szCs w:val="22"/>
                <w:lang w:eastAsia="zh-CN"/>
              </w:rPr>
              <w:t>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w:t>
            </w:r>
            <w:r>
              <w:rPr>
                <w:rFonts w:ascii="Times New Roman" w:eastAsia="Malgun Gothic" w:hAnsi="Times New Roman"/>
                <w:sz w:val="22"/>
                <w:lang w:eastAsia="ko-KR"/>
              </w:rPr>
              <w:t xml:space="preserv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w:t>
            </w:r>
            <w:r>
              <w:rPr>
                <w:rFonts w:ascii="Times New Roman" w:eastAsia="Malgun Gothic" w:hAnsi="Times New Roman"/>
                <w:sz w:val="22"/>
                <w:lang w:eastAsia="ko-KR"/>
              </w:rPr>
              <w:t>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China </w:t>
            </w:r>
            <w:r>
              <w:rPr>
                <w:rFonts w:ascii="Times New Roman" w:hAnsi="Times New Roman" w:cs="Times New Roman"/>
                <w:sz w:val="22"/>
                <w:szCs w:val="22"/>
                <w:lang w:eastAsia="zh-CN"/>
              </w:rPr>
              <w:t>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As operator, we think the dynamic switching indication of length-2/4 FD-OCC is of vital importance for ensuring the network performance with R18 DMRS enhanced UE introduced. We think this should be specified but not just a</w:t>
            </w:r>
            <w:r>
              <w:rPr>
                <w:rFonts w:ascii="Times New Roman" w:hAnsi="Times New Roman" w:cs="Times New Roman"/>
                <w:sz w:val="22"/>
                <w:szCs w:val="22"/>
                <w:lang w:eastAsia="zh-CN"/>
              </w:rPr>
              <w:t xml:space="preserve">ccording to UE’s implementation, otherwise, to avoid the performance degradation brough by the FD-OCC-4, there will be more restriction on the gNB side. And for companies think MAC CE is not efficiently, we also want it to be indicated by the DCI. For the </w:t>
            </w:r>
            <w:r>
              <w:rPr>
                <w:rFonts w:ascii="Times New Roman" w:hAnsi="Times New Roman" w:cs="Times New Roman"/>
                <w:sz w:val="22"/>
                <w:szCs w:val="22"/>
                <w:lang w:eastAsia="zh-CN"/>
              </w:rPr>
              <w:t xml:space="preserve">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w:t>
            </w:r>
            <w:r>
              <w:rPr>
                <w:rFonts w:ascii="Times New Roman" w:hAnsi="Times New Roman" w:cs="Times New Roman" w:hint="eastAsia"/>
                <w:sz w:val="22"/>
                <w:szCs w:val="22"/>
                <w:lang w:eastAsia="zh-CN"/>
              </w:rPr>
              <w:t>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w:t>
            </w:r>
            <w:r>
              <w:rPr>
                <w:rFonts w:ascii="Times New Roman" w:hAnsi="Times New Roman" w:cs="Times New Roman"/>
                <w:sz w:val="22"/>
                <w:szCs w:val="22"/>
                <w:lang w:eastAsia="zh-CN"/>
              </w:rPr>
              <w:t>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等线"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5661347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@QC,</w:t>
            </w:r>
            <w:r>
              <w:rPr>
                <w:rFonts w:ascii="Times New Roman" w:eastAsia="等线" w:hAnsi="Times New Roman" w:cs="Times New Roman" w:hint="eastAsia"/>
                <w:sz w:val="22"/>
                <w:szCs w:val="22"/>
                <w:lang w:eastAsia="zh-CN"/>
              </w:rPr>
              <w:t xml:space="preserve"> unfortunately, you still misunderstand the motivation of this issue. As per your proposal, </w:t>
            </w:r>
            <w:r>
              <w:rPr>
                <w:rFonts w:ascii="Times New Roman" w:hAnsi="Times New Roman" w:hint="eastAsia"/>
                <w:sz w:val="22"/>
                <w:lang w:eastAsia="zh-CN"/>
              </w:rPr>
              <w:t>it is not irrelevant to the indication/selection of FD-OCC length, it is just to indicate the info of co-scheduled instead. It should be the variant of Proposal 2.3</w:t>
            </w:r>
            <w:r>
              <w:rPr>
                <w:rFonts w:ascii="Times New Roman" w:hAnsi="Times New Roman" w:hint="eastAsia"/>
                <w:sz w:val="22"/>
                <w:lang w:eastAsia="zh-CN"/>
              </w:rPr>
              <w:t>C rather than Proposal 2.3A, which should be discussed in case 3) in section 2.5, if deemed necessary. Again, it will be helpful if you do really pay attention to my previous replies to others proposal besides Proposal 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QC</w:t>
            </w:r>
          </w:p>
        </w:tc>
        <w:tc>
          <w:tcPr>
            <w:tcW w:w="8647" w:type="dxa"/>
          </w:tcPr>
          <w:p w14:paraId="459798C1" w14:textId="129F0081" w:rsidR="00352187" w:rsidRDefault="004C4AE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@ZTE, </w:t>
            </w:r>
            <w:r w:rsidR="00CE406E">
              <w:rPr>
                <w:rFonts w:ascii="Times New Roman" w:eastAsia="等线" w:hAnsi="Times New Roman" w:cs="Times New Roman"/>
                <w:sz w:val="22"/>
                <w:szCs w:val="22"/>
                <w:lang w:eastAsia="zh-CN"/>
              </w:rPr>
              <w:t>w</w:t>
            </w:r>
            <w:r w:rsidR="009D7603">
              <w:rPr>
                <w:rFonts w:ascii="Times New Roman" w:eastAsia="等线"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等线" w:hAnsi="Times New Roman" w:cs="Times New Roman"/>
                <w:sz w:val="22"/>
                <w:szCs w:val="22"/>
                <w:lang w:eastAsia="zh-CN"/>
              </w:rPr>
              <w:t xml:space="preserve"> </w:t>
            </w:r>
            <w:r w:rsidR="009D7603">
              <w:rPr>
                <w:rFonts w:ascii="Times New Roman" w:eastAsia="等线" w:hAnsi="Times New Roman" w:cs="Times New Roman"/>
                <w:sz w:val="22"/>
                <w:szCs w:val="22"/>
                <w:lang w:eastAsia="zh-CN"/>
              </w:rPr>
              <w:t xml:space="preserve">If there is still </w:t>
            </w:r>
            <w:r w:rsidR="00CE406E">
              <w:rPr>
                <w:rFonts w:ascii="Times New Roman" w:eastAsia="等线" w:hAnsi="Times New Roman" w:cs="Times New Roman"/>
                <w:sz w:val="22"/>
                <w:szCs w:val="22"/>
                <w:lang w:eastAsia="zh-CN"/>
              </w:rPr>
              <w:t xml:space="preserve">a </w:t>
            </w:r>
            <w:r w:rsidR="009D7603">
              <w:rPr>
                <w:rFonts w:ascii="Times New Roman" w:eastAsia="等线" w:hAnsi="Times New Roman" w:cs="Times New Roman"/>
                <w:sz w:val="22"/>
                <w:szCs w:val="22"/>
                <w:lang w:eastAsia="zh-CN"/>
              </w:rPr>
              <w:t>necessity to discuss this topic</w:t>
            </w:r>
            <w:r w:rsidR="00CE406E">
              <w:rPr>
                <w:rFonts w:ascii="Times New Roman" w:eastAsia="等线" w:hAnsi="Times New Roman" w:cs="Times New Roman"/>
                <w:sz w:val="22"/>
                <w:szCs w:val="22"/>
                <w:lang w:eastAsia="zh-CN"/>
              </w:rPr>
              <w:t>,</w:t>
            </w:r>
            <w:r w:rsidR="009D7603">
              <w:rPr>
                <w:rFonts w:ascii="Times New Roman" w:eastAsia="等线" w:hAnsi="Times New Roman" w:cs="Times New Roman"/>
                <w:sz w:val="22"/>
                <w:szCs w:val="22"/>
                <w:lang w:eastAsia="zh-CN"/>
              </w:rPr>
              <w:t xml:space="preserve"> </w:t>
            </w:r>
            <w:r w:rsidR="00CE406E">
              <w:rPr>
                <w:rFonts w:ascii="Times New Roman" w:eastAsia="等线" w:hAnsi="Times New Roman" w:cs="Times New Roman"/>
                <w:sz w:val="22"/>
                <w:szCs w:val="22"/>
                <w:lang w:eastAsia="zh-CN"/>
              </w:rPr>
              <w:t>l</w:t>
            </w:r>
            <w:r>
              <w:rPr>
                <w:rFonts w:ascii="Times New Roman" w:eastAsia="等线" w:hAnsi="Times New Roman" w:cs="Times New Roman"/>
                <w:sz w:val="22"/>
                <w:szCs w:val="22"/>
                <w:lang w:eastAsia="zh-CN"/>
              </w:rPr>
              <w:t>et’s start with this</w:t>
            </w:r>
            <w:r w:rsidR="009D7603">
              <w:rPr>
                <w:rFonts w:ascii="Times New Roman" w:eastAsia="等线" w:hAnsi="Times New Roman" w:cs="Times New Roman"/>
                <w:sz w:val="22"/>
                <w:szCs w:val="22"/>
                <w:lang w:eastAsia="zh-CN"/>
              </w:rPr>
              <w:t xml:space="preserve"> simple question</w:t>
            </w:r>
            <w:r>
              <w:rPr>
                <w:rFonts w:ascii="Times New Roman" w:eastAsia="等线"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等线" w:hAnsi="Times New Roman" w:cs="Times New Roman"/>
                <w:sz w:val="22"/>
                <w:szCs w:val="22"/>
                <w:lang w:eastAsia="zh-CN"/>
              </w:rPr>
              <w:t>Please check the 3 cases I provided</w:t>
            </w:r>
            <w:r w:rsidR="00CE406E">
              <w:rPr>
                <w:rFonts w:ascii="Times New Roman" w:eastAsia="等线" w:hAnsi="Times New Roman" w:cs="Times New Roman"/>
                <w:sz w:val="22"/>
                <w:szCs w:val="22"/>
                <w:lang w:eastAsia="zh-CN"/>
              </w:rPr>
              <w:t xml:space="preserve"> in previous rounds of discussion</w:t>
            </w:r>
            <w:r w:rsidR="009D7603">
              <w:rPr>
                <w:rFonts w:ascii="Times New Roman" w:eastAsia="等线"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等线" w:hAnsi="Times New Roman" w:cs="Times New Roman"/>
                <w:sz w:val="22"/>
                <w:szCs w:val="22"/>
                <w:lang w:eastAsia="zh-CN"/>
              </w:rPr>
            </w:pPr>
          </w:p>
          <w:p w14:paraId="55EDD089" w14:textId="7B37A23C" w:rsidR="00466880" w:rsidRDefault="00466880">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等线" w:hAnsi="Times New Roman" w:cs="Times New Roman"/>
                <w:sz w:val="22"/>
                <w:szCs w:val="22"/>
                <w:lang w:eastAsia="zh-CN"/>
              </w:rPr>
            </w:pPr>
          </w:p>
        </w:tc>
      </w:tr>
      <w:tr w:rsidR="00352187" w14:paraId="63A07464" w14:textId="77777777">
        <w:tc>
          <w:tcPr>
            <w:tcW w:w="1838" w:type="dxa"/>
          </w:tcPr>
          <w:p w14:paraId="3918BB5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04D7BDFE"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FED5009" w14:textId="77777777">
        <w:tc>
          <w:tcPr>
            <w:tcW w:w="1838" w:type="dxa"/>
          </w:tcPr>
          <w:p w14:paraId="1D9E06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261E078" w14:textId="77777777" w:rsidR="00352187" w:rsidRDefault="00352187">
            <w:pPr>
              <w:spacing w:before="0" w:after="0" w:line="240" w:lineRule="auto"/>
              <w:rPr>
                <w:rFonts w:ascii="Times New Roman" w:hAnsi="Times New Roman" w:cs="Times New Roman"/>
                <w:sz w:val="22"/>
                <w:szCs w:val="22"/>
              </w:rPr>
            </w:pPr>
          </w:p>
        </w:tc>
      </w:tr>
      <w:tr w:rsidR="00352187" w14:paraId="48DE36C0" w14:textId="77777777">
        <w:tc>
          <w:tcPr>
            <w:tcW w:w="1838" w:type="dxa"/>
          </w:tcPr>
          <w:p w14:paraId="1E24271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FC4B36" w14:textId="77777777" w:rsidR="00352187" w:rsidRDefault="00352187">
            <w:pPr>
              <w:spacing w:before="0" w:after="0" w:line="240" w:lineRule="auto"/>
              <w:rPr>
                <w:rFonts w:ascii="Times New Roman" w:hAnsi="Times New Roman" w:cs="Times New Roman"/>
                <w:sz w:val="22"/>
                <w:szCs w:val="22"/>
              </w:rPr>
            </w:pPr>
          </w:p>
        </w:tc>
      </w:tr>
      <w:tr w:rsidR="00352187" w14:paraId="481F50CF" w14:textId="77777777">
        <w:tc>
          <w:tcPr>
            <w:tcW w:w="1838" w:type="dxa"/>
          </w:tcPr>
          <w:p w14:paraId="0FE73F6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3577986D"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4E323A0" w14:textId="77777777">
        <w:tc>
          <w:tcPr>
            <w:tcW w:w="1838" w:type="dxa"/>
          </w:tcPr>
          <w:p w14:paraId="746BEC6A"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5988D4" w14:textId="77777777" w:rsidR="00352187" w:rsidRDefault="00352187">
            <w:pPr>
              <w:spacing w:before="0" w:after="0" w:line="240" w:lineRule="auto"/>
              <w:rPr>
                <w:rFonts w:ascii="Times New Roman" w:hAnsi="Times New Roman" w:cs="Times New Roman"/>
                <w:sz w:val="22"/>
                <w:szCs w:val="22"/>
                <w:u w:val="single"/>
              </w:rPr>
            </w:pPr>
          </w:p>
        </w:tc>
      </w:tr>
      <w:tr w:rsidR="00352187" w14:paraId="77372DC7" w14:textId="77777777">
        <w:tc>
          <w:tcPr>
            <w:tcW w:w="1838" w:type="dxa"/>
          </w:tcPr>
          <w:p w14:paraId="78DA9FA4"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762B53B5" w14:textId="77777777" w:rsidR="00352187" w:rsidRDefault="00352187">
            <w:pPr>
              <w:spacing w:before="0" w:after="0" w:line="240" w:lineRule="auto"/>
              <w:rPr>
                <w:rFonts w:ascii="Times New Roman" w:hAnsi="Times New Roman" w:cs="Times New Roman"/>
                <w:sz w:val="22"/>
                <w:szCs w:val="22"/>
              </w:rPr>
            </w:pPr>
          </w:p>
        </w:tc>
      </w:tr>
      <w:tr w:rsidR="00352187" w14:paraId="6BC00C04" w14:textId="77777777">
        <w:tc>
          <w:tcPr>
            <w:tcW w:w="1838" w:type="dxa"/>
          </w:tcPr>
          <w:p w14:paraId="1AE42235" w14:textId="77777777" w:rsidR="00352187" w:rsidRDefault="00352187">
            <w:pPr>
              <w:spacing w:before="0" w:after="0" w:line="240" w:lineRule="auto"/>
              <w:rPr>
                <w:rFonts w:ascii="Times New Roman" w:hAnsi="Times New Roman" w:cs="Times New Roman"/>
                <w:sz w:val="22"/>
                <w:szCs w:val="22"/>
              </w:rPr>
            </w:pPr>
          </w:p>
        </w:tc>
        <w:tc>
          <w:tcPr>
            <w:tcW w:w="8647" w:type="dxa"/>
          </w:tcPr>
          <w:p w14:paraId="3D0108E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6F6CC6C" w14:textId="77777777">
        <w:tc>
          <w:tcPr>
            <w:tcW w:w="1838" w:type="dxa"/>
          </w:tcPr>
          <w:p w14:paraId="4199DDD4"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46DFE8E7"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61157CA8" w14:textId="77777777">
        <w:tc>
          <w:tcPr>
            <w:tcW w:w="1838" w:type="dxa"/>
          </w:tcPr>
          <w:p w14:paraId="150D114C" w14:textId="77777777" w:rsidR="00352187" w:rsidRDefault="00352187">
            <w:pPr>
              <w:spacing w:before="0" w:after="0" w:line="240" w:lineRule="auto"/>
              <w:rPr>
                <w:rFonts w:ascii="Times New Roman" w:hAnsi="Times New Roman" w:cs="Times New Roman"/>
                <w:sz w:val="22"/>
                <w:szCs w:val="22"/>
              </w:rPr>
            </w:pPr>
          </w:p>
        </w:tc>
        <w:tc>
          <w:tcPr>
            <w:tcW w:w="8647" w:type="dxa"/>
          </w:tcPr>
          <w:p w14:paraId="315D3DB8" w14:textId="77777777" w:rsidR="00352187" w:rsidRDefault="00352187">
            <w:pPr>
              <w:spacing w:before="0" w:after="0" w:line="240" w:lineRule="auto"/>
              <w:rPr>
                <w:rFonts w:ascii="Times New Roman" w:hAnsi="Times New Roman" w:cs="Times New Roman"/>
                <w:sz w:val="22"/>
                <w:szCs w:val="22"/>
              </w:rPr>
            </w:pPr>
          </w:p>
        </w:tc>
      </w:tr>
      <w:tr w:rsidR="00352187" w14:paraId="5E363C4B" w14:textId="77777777">
        <w:tc>
          <w:tcPr>
            <w:tcW w:w="1838" w:type="dxa"/>
          </w:tcPr>
          <w:p w14:paraId="105C1772" w14:textId="77777777" w:rsidR="00352187" w:rsidRDefault="00352187">
            <w:pPr>
              <w:spacing w:before="0" w:after="0" w:line="240" w:lineRule="auto"/>
              <w:rPr>
                <w:rFonts w:ascii="Times New Roman" w:hAnsi="Times New Roman" w:cs="Times New Roman"/>
                <w:sz w:val="22"/>
                <w:szCs w:val="22"/>
              </w:rPr>
            </w:pPr>
          </w:p>
        </w:tc>
        <w:tc>
          <w:tcPr>
            <w:tcW w:w="8647" w:type="dxa"/>
          </w:tcPr>
          <w:p w14:paraId="37FC1ECC" w14:textId="77777777" w:rsidR="00352187" w:rsidRDefault="00352187">
            <w:pPr>
              <w:spacing w:before="0" w:after="0" w:line="240" w:lineRule="auto"/>
              <w:rPr>
                <w:rFonts w:ascii="Times New Roman" w:hAnsi="Times New Roman" w:cs="Times New Roman"/>
                <w:sz w:val="22"/>
                <w:szCs w:val="22"/>
              </w:rPr>
            </w:pPr>
          </w:p>
        </w:tc>
      </w:tr>
      <w:tr w:rsidR="00352187" w14:paraId="536522BF" w14:textId="77777777">
        <w:tc>
          <w:tcPr>
            <w:tcW w:w="1838" w:type="dxa"/>
          </w:tcPr>
          <w:p w14:paraId="61B3EE53"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ECAC144"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6888C56" w14:textId="77777777">
        <w:tc>
          <w:tcPr>
            <w:tcW w:w="1838" w:type="dxa"/>
          </w:tcPr>
          <w:p w14:paraId="69F2D971" w14:textId="77777777" w:rsidR="00352187" w:rsidRDefault="00352187">
            <w:pPr>
              <w:spacing w:before="0" w:after="0" w:line="240" w:lineRule="auto"/>
              <w:rPr>
                <w:rFonts w:ascii="Times New Roman" w:hAnsi="Times New Roman" w:cs="Times New Roman"/>
                <w:sz w:val="22"/>
                <w:szCs w:val="22"/>
              </w:rPr>
            </w:pPr>
          </w:p>
        </w:tc>
        <w:tc>
          <w:tcPr>
            <w:tcW w:w="8647" w:type="dxa"/>
          </w:tcPr>
          <w:p w14:paraId="248CBF03" w14:textId="77777777" w:rsidR="00352187" w:rsidRDefault="00352187">
            <w:pPr>
              <w:spacing w:before="0" w:after="0" w:line="240" w:lineRule="auto"/>
              <w:rPr>
                <w:rFonts w:ascii="Times New Roman" w:hAnsi="Times New Roman" w:cs="Times New Roman"/>
                <w:sz w:val="22"/>
                <w:szCs w:val="22"/>
              </w:rPr>
            </w:pPr>
          </w:p>
        </w:tc>
      </w:tr>
      <w:tr w:rsidR="00352187" w14:paraId="0ADBCB17" w14:textId="77777777">
        <w:tc>
          <w:tcPr>
            <w:tcW w:w="1838" w:type="dxa"/>
          </w:tcPr>
          <w:p w14:paraId="7F7CAC8F" w14:textId="77777777" w:rsidR="00352187" w:rsidRDefault="00352187">
            <w:pPr>
              <w:spacing w:before="0" w:after="0" w:line="240" w:lineRule="auto"/>
              <w:rPr>
                <w:rFonts w:ascii="Times New Roman" w:hAnsi="Times New Roman" w:cs="Times New Roman"/>
                <w:sz w:val="22"/>
                <w:szCs w:val="22"/>
              </w:rPr>
            </w:pPr>
          </w:p>
        </w:tc>
        <w:tc>
          <w:tcPr>
            <w:tcW w:w="8647" w:type="dxa"/>
          </w:tcPr>
          <w:p w14:paraId="6CF4EAAC" w14:textId="77777777" w:rsidR="00352187" w:rsidRDefault="00352187">
            <w:pPr>
              <w:spacing w:before="0" w:after="0" w:line="240" w:lineRule="auto"/>
              <w:rPr>
                <w:rFonts w:ascii="Times New Roman" w:hAnsi="Times New Roman" w:cs="Times New Roman"/>
                <w:sz w:val="22"/>
                <w:szCs w:val="22"/>
              </w:rPr>
            </w:pPr>
          </w:p>
        </w:tc>
      </w:tr>
      <w:tr w:rsidR="00352187" w14:paraId="4222176B" w14:textId="77777777">
        <w:tc>
          <w:tcPr>
            <w:tcW w:w="1838" w:type="dxa"/>
          </w:tcPr>
          <w:p w14:paraId="2D0AD58C" w14:textId="77777777" w:rsidR="00352187" w:rsidRDefault="00352187">
            <w:pPr>
              <w:spacing w:before="0" w:after="0" w:line="240" w:lineRule="auto"/>
              <w:rPr>
                <w:rFonts w:ascii="Times New Roman" w:hAnsi="Times New Roman" w:cs="Times New Roman"/>
                <w:sz w:val="22"/>
                <w:szCs w:val="22"/>
              </w:rPr>
            </w:pPr>
          </w:p>
        </w:tc>
        <w:tc>
          <w:tcPr>
            <w:tcW w:w="8647" w:type="dxa"/>
          </w:tcPr>
          <w:p w14:paraId="13AF2B7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CC6E947" w14:textId="77777777">
        <w:tc>
          <w:tcPr>
            <w:tcW w:w="1838" w:type="dxa"/>
          </w:tcPr>
          <w:p w14:paraId="30E93266" w14:textId="77777777" w:rsidR="00352187" w:rsidRDefault="00352187">
            <w:pPr>
              <w:spacing w:before="0" w:after="0" w:line="240" w:lineRule="auto"/>
              <w:rPr>
                <w:rFonts w:ascii="Times New Roman" w:hAnsi="Times New Roman" w:cs="Times New Roman"/>
                <w:sz w:val="22"/>
                <w:szCs w:val="22"/>
              </w:rPr>
            </w:pPr>
          </w:p>
        </w:tc>
        <w:tc>
          <w:tcPr>
            <w:tcW w:w="8647" w:type="dxa"/>
          </w:tcPr>
          <w:p w14:paraId="7D3F345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E8DFB5A" w14:textId="77777777">
        <w:tc>
          <w:tcPr>
            <w:tcW w:w="1838" w:type="dxa"/>
          </w:tcPr>
          <w:p w14:paraId="75F051AF" w14:textId="77777777" w:rsidR="00352187" w:rsidRDefault="00352187">
            <w:pPr>
              <w:spacing w:before="0" w:after="0" w:line="240" w:lineRule="auto"/>
              <w:rPr>
                <w:rFonts w:ascii="Times New Roman" w:hAnsi="Times New Roman" w:cs="Times New Roman"/>
                <w:sz w:val="22"/>
                <w:szCs w:val="22"/>
              </w:rPr>
            </w:pPr>
          </w:p>
        </w:tc>
        <w:tc>
          <w:tcPr>
            <w:tcW w:w="8647" w:type="dxa"/>
          </w:tcPr>
          <w:p w14:paraId="1F7AA162"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w:t>
      </w:r>
      <w:r>
        <w:rPr>
          <w:rFonts w:ascii="Times New Roman" w:hAnsi="Times New Roman" w:cs="Times New Roman"/>
          <w:sz w:val="22"/>
        </w:rPr>
        <w:t>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gNB implementation, </w:t>
      </w:r>
      <w:r>
        <w:rPr>
          <w:rFonts w:ascii="Times New Roman" w:hAnsi="Times New Roman" w:cs="Times New Roman"/>
          <w:sz w:val="22"/>
        </w:rPr>
        <w:t>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Nevertheless, if we remov</w:t>
      </w:r>
      <w:r>
        <w:rPr>
          <w:rFonts w:ascii="Times New Roman" w:hAnsi="Times New Roman" w:cs="Times New Roman"/>
          <w:sz w:val="22"/>
        </w:rPr>
        <w:t xml:space="preserve">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w:t>
      </w:r>
      <w:r>
        <w:rPr>
          <w:rFonts w:ascii="Times New Roman" w:eastAsia="宋体" w:hAnsi="Times New Roman" w:cs="Times New Roman"/>
          <w:b/>
          <w:bCs/>
          <w:lang w:eastAsia="zh-CN"/>
        </w:rPr>
        <w:t>S ports,</w:t>
      </w:r>
    </w:p>
    <w:p w14:paraId="71604F69"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2) For PDSCH, there is no additional restriction between Rel.18 UE1 indicated with Rel-18 Legacy ports (eType1: ports 1000-1007, eType2: ports 1000-1011) and Rel.15/18 UE2 indicated with Rel.15 DMRS ports in </w:t>
      </w:r>
      <w:r>
        <w:rPr>
          <w:rFonts w:ascii="Times New Roman" w:eastAsiaTheme="minorEastAsia" w:hAnsi="Times New Roman" w:cs="Times New Roman"/>
          <w:b/>
          <w:bCs/>
        </w:rPr>
        <w:t>a CDM group from Rel.17 spec.</w:t>
      </w:r>
    </w:p>
    <w:p w14:paraId="4569BD6D"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r>
        <w:rPr>
          <w:rFonts w:ascii="Times New Roman" w:eastAsiaTheme="minorEastAsia" w:hAnsi="Times New Roman" w:cs="Times New Roman"/>
          <w:b/>
          <w:bCs/>
        </w:rPr>
        <w:t>,</w:t>
      </w:r>
    </w:p>
    <w:p w14:paraId="5C34BE63"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w:t>
      </w:r>
      <w:r>
        <w:rPr>
          <w:rFonts w:ascii="Times New Roman" w:eastAsiaTheme="minorEastAsia" w:hAnsi="Times New Roman" w:cs="Times New Roman"/>
          <w:b/>
          <w:bCs/>
        </w:rPr>
        <w:t>, down select from the following.</w:t>
      </w:r>
    </w:p>
    <w:p w14:paraId="27C3D2EF"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w:t>
      </w:r>
      <w:r>
        <w:rPr>
          <w:rFonts w:ascii="Times New Roman" w:eastAsiaTheme="minorEastAsia" w:hAnsi="Times New Roman" w:cs="Times New Roman"/>
          <w:b/>
          <w:bCs/>
        </w:rPr>
        <w:t xml:space="preserve"> (eType1: ports 1008-1015, eType2: ports 1012-1023) in the same CDM group, so that the Rel.18 UE2 can assume FD-OCC length 4 for channel estimation of Rel.15 DMRS ports.</w:t>
      </w:r>
    </w:p>
    <w:p w14:paraId="29172644"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The signaling is at least by RRC (FFS: whether </w:t>
      </w:r>
      <w:r>
        <w:rPr>
          <w:rFonts w:ascii="Times New Roman" w:eastAsiaTheme="minorEastAsia" w:hAnsi="Times New Roman" w:cs="Times New Roman"/>
          <w:b/>
          <w:bCs/>
        </w:rPr>
        <w:t>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3F94DF5"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2) For PDSCH, there is no </w:t>
      </w:r>
      <w:r>
        <w:rPr>
          <w:rFonts w:ascii="Times New Roman" w:eastAsiaTheme="minorEastAsia" w:hAnsi="Times New Roman" w:cs="Times New Roman"/>
          <w:b/>
          <w:bCs/>
        </w:rPr>
        <w:t>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w:t>
      </w:r>
      <w:r>
        <w:rPr>
          <w:rFonts w:ascii="Times New Roman" w:eastAsiaTheme="minorEastAsia" w:hAnsi="Times New Roman" w:cs="Times New Roman"/>
          <w:b/>
          <w:bCs/>
        </w:rPr>
        <w:t>ed.</w:t>
      </w:r>
    </w:p>
    <w:p w14:paraId="324097F6"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w:t>
      </w:r>
      <w:r>
        <w:rPr>
          <w:rFonts w:ascii="Times New Roman" w:eastAsiaTheme="minorEastAsia" w:hAnsi="Times New Roman" w:cs="Times New Roman"/>
          <w:b/>
          <w:bCs/>
        </w:rPr>
        <w:t>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w:t>
      </w:r>
      <w:r>
        <w:rPr>
          <w:rFonts w:ascii="Times New Roman" w:eastAsiaTheme="minorEastAsia" w:hAnsi="Times New Roman" w:cs="Times New Roman"/>
          <w:b/>
          <w:bCs/>
        </w:rPr>
        <w:t>.2: Rel.18 UE2 configured with Rel.15 DMRS ports can be signaled, to indicate that there may be another Rel.18 UE1 with Rel.18 New ports (eType1: ports 1008-1015, eType2: ports 1012-1023) in the same CDM group, so that the Rel.18 UE2 can assume FD-OCC leng</w:t>
      </w:r>
      <w:r>
        <w:rPr>
          <w:rFonts w:ascii="Times New Roman" w:eastAsiaTheme="minorEastAsia" w:hAnsi="Times New Roman" w:cs="Times New Roman"/>
          <w:b/>
          <w:bCs/>
        </w:rPr>
        <w:t>th 4 for channel estimation of Rel.15 DMRS ports.</w:t>
      </w:r>
    </w:p>
    <w:p w14:paraId="53043F3D"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afb"/>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w:t>
            </w:r>
            <w:r>
              <w:rPr>
                <w:rFonts w:ascii="Times New Roman" w:hAnsi="Times New Roman"/>
                <w:sz w:val="22"/>
              </w:rPr>
              <w:t xml:space="preserve"> R15 can receive DMRS with FD-OCC length 4 to handle MU operation. If Alt.2 (RRC can configure increased M = {0,1} bits of antenna ports field) is supported in FL Proposal 2.2A, Alt.2 in the above proposal may be not beneficial. However, if not, Alt.2 in t</w:t>
            </w:r>
            <w:r>
              <w:rPr>
                <w:rFonts w:ascii="Times New Roman" w:hAnsi="Times New Roman"/>
                <w:sz w:val="22"/>
              </w:rPr>
              <w: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38E5E04C" w14:textId="77777777" w:rsidR="00352187" w:rsidRDefault="00191D38">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w:t>
            </w:r>
            <w:r>
              <w:rPr>
                <w:rFonts w:ascii="Times New Roman" w:eastAsia="Malgun Gothic" w:hAnsi="Times New Roman"/>
                <w:sz w:val="22"/>
                <w:lang w:eastAsia="ko-KR"/>
              </w:rPr>
              <w:t>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w:t>
            </w:r>
            <w:r>
              <w:rPr>
                <w:rFonts w:ascii="Times New Roman" w:eastAsia="Malgun Gothic" w:hAnsi="Times New Roman"/>
                <w:sz w:val="22"/>
                <w:lang w:eastAsia="ko-KR"/>
              </w:rPr>
              <w:t xml:space="preserv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w:t>
            </w:r>
            <w:r>
              <w:rPr>
                <w:rFonts w:ascii="Times New Roman" w:eastAsiaTheme="minorEastAsia" w:hAnsi="Times New Roman"/>
                <w:b/>
                <w:bCs/>
                <w:color w:val="0000FF"/>
                <w:sz w:val="22"/>
              </w:rPr>
              <w:t>for non-orthogonal case (e.g. different PN sequence), it is up to gNB implementation that “orthogonal” DMRS ports may or may not be used to other UEs. Majority companies think there is no need to specify such thing. Also, when we make an agreement, we shou</w:t>
            </w:r>
            <w:r>
              <w:rPr>
                <w:rFonts w:ascii="Times New Roman" w:eastAsiaTheme="minorEastAsia" w:hAnsi="Times New Roman"/>
                <w:b/>
                <w:bCs/>
                <w:color w:val="0000FF"/>
                <w:sz w:val="22"/>
              </w:rPr>
              <w:t>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w:t>
            </w:r>
            <w:r>
              <w:rPr>
                <w:bCs/>
                <w:sz w:val="22"/>
              </w:rPr>
              <w:t xml:space="preserve">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2.5A</w:t>
            </w:r>
          </w:p>
          <w:p w14:paraId="54E02A76" w14:textId="77777777" w:rsidR="00352187" w:rsidRDefault="00191D38">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 xml:space="preserve">For MU-MIMO within a CDM group </w:t>
            </w:r>
            <w:r>
              <w:rPr>
                <w:rFonts w:ascii="Times New Roman" w:eastAsia="宋体" w:hAnsi="Times New Roman"/>
                <w:b/>
                <w:bCs/>
                <w:lang w:eastAsia="zh-CN"/>
              </w:rPr>
              <w:t>between Rel.15 DMRS ports and Rel.18 DMRS ports,</w:t>
            </w:r>
          </w:p>
          <w:p w14:paraId="36C9E0A9" w14:textId="77777777" w:rsidR="00352187" w:rsidRDefault="00191D38">
            <w:pPr>
              <w:pStyle w:val="aff6"/>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w:t>
            </w:r>
            <w:r>
              <w:rPr>
                <w:rFonts w:ascii="Times New Roman" w:eastAsiaTheme="minorEastAsia" w:hAnsi="Times New Roman"/>
                <w:b/>
                <w:bCs/>
              </w:rPr>
              <w:t>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w:t>
            </w:r>
            <w:r>
              <w:rPr>
                <w:rFonts w:ascii="Times New Roman" w:hAnsi="Times New Roman"/>
                <w:sz w:val="22"/>
              </w:rPr>
              <w:t>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w:t>
            </w:r>
            <w:r>
              <w:rPr>
                <w:rFonts w:ascii="Times New Roman" w:hAnsi="Times New Roman"/>
                <w:sz w:val="22"/>
              </w:rPr>
              <w:t xml:space="preserve">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1,2,3 and for </w:t>
            </w:r>
            <w:r>
              <w:rPr>
                <w:rFonts w:ascii="Times New Roman" w:hAnsi="Times New Roman"/>
                <w:sz w:val="22"/>
                <w:lang w:eastAsia="zh-CN"/>
              </w:rPr>
              <w:t>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 xml:space="preserve">Support in principle, and support </w:t>
            </w:r>
            <w:r>
              <w:rPr>
                <w:rFonts w:ascii="Times New Roman" w:eastAsia="Malgun Gothic" w:hAnsi="Times New Roman"/>
                <w:sz w:val="22"/>
                <w:lang w:eastAsia="ko-KR"/>
              </w:rPr>
              <w:t>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191D38">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等线" w:hAnsi="Times New Roman"/>
                <w:sz w:val="22"/>
                <w:lang w:eastAsia="zh-CN"/>
              </w:rPr>
            </w:pPr>
            <w:r>
              <w:rPr>
                <w:rFonts w:ascii="Times New Roman" w:hAnsi="Times New Roman"/>
                <w:lang w:eastAsia="zh-CN"/>
              </w:rPr>
              <w:t>For 4), if MAC CE or DCI bas</w:t>
            </w:r>
            <w:r>
              <w:rPr>
                <w:rFonts w:ascii="Times New Roman" w:hAnsi="Times New Roman"/>
                <w:lang w:eastAsia="zh-CN"/>
              </w:rPr>
              <w:t>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5F12E41C"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等线" w:hAnsi="Times New Roman"/>
                <w:lang w:eastAsia="zh-CN"/>
              </w:rPr>
              <w:t>DMRS scrambling IDs</w:t>
            </w:r>
            <w:bookmarkEnd w:id="11"/>
            <w:r>
              <w:rPr>
                <w:rFonts w:ascii="Times New Roman" w:eastAsia="等线" w:hAnsi="Times New Roman"/>
                <w:lang w:eastAsia="zh-CN"/>
              </w:rPr>
              <w:t xml:space="preserve"> can be configured for different UEs in MU-MIMO. Therefor</w:t>
            </w:r>
            <w:r>
              <w:rPr>
                <w:rFonts w:ascii="Times New Roman" w:eastAsia="等线" w:hAnsi="Times New Roman"/>
                <w:lang w:eastAsia="zh-CN"/>
              </w:rPr>
              <w:t>e, it’s up to gNB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we think the wor</w:t>
            </w:r>
            <w:r>
              <w:rPr>
                <w:rFonts w:ascii="Times New Roman" w:hAnsi="Times New Roman"/>
                <w:sz w:val="22"/>
                <w:lang w:eastAsia="zh-CN"/>
              </w:rPr>
              <w:t xml:space="preserve">ding in previous meeting “UE does not expect such MU-MIMO in a CDM group” is better. With current wording, the two phrases in red actually conflict with each other. If there is no spec impact, gNB can schedule MU in that way, Rel-15 UE2’s performance will </w:t>
            </w:r>
            <w:r>
              <w:rPr>
                <w:rFonts w:ascii="Times New Roman" w:hAnsi="Times New Roman"/>
                <w:sz w:val="22"/>
                <w:lang w:eastAsia="zh-CN"/>
              </w:rPr>
              <w:t>degrade. This is very against the design principle of 3GPP where a newly added feature should not degrade the performance of existing legacy feature. Of course, Rel-15 does not exclude implicit MU via different DMRS sequences, when gNB are confident the co</w:t>
            </w:r>
            <w:r>
              <w:rPr>
                <w:rFonts w:ascii="Times New Roman" w:hAnsi="Times New Roman"/>
                <w:sz w:val="22"/>
                <w:lang w:eastAsia="zh-CN"/>
              </w:rPr>
              <w:t>rrelation of the two sequences are small, thus expecting small interference between them. But case 3 is same DMRS sequence with non-orthgonal FD-OCC code, these two ports would see large cross-correlation and Rel-15 UE2 performance will surely be degraded.</w:t>
            </w:r>
            <w:r>
              <w:rPr>
                <w:rFonts w:ascii="Times New Roman" w:hAnsi="Times New Roman"/>
                <w:sz w:val="22"/>
                <w:lang w:eastAsia="zh-CN"/>
              </w:rPr>
              <w:t xml:space="preserve">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w:t>
            </w:r>
            <w:r>
              <w:rPr>
                <w:rFonts w:ascii="Times New Roman" w:hAnsi="Times New Roman"/>
                <w:b/>
                <w:bCs/>
                <w:color w:val="0000FF"/>
                <w:sz w:val="22"/>
                <w:lang w:eastAsia="zh-CN"/>
              </w:rPr>
              <w:t>ith transmission of PDSCH to another UE”. However, RAN1 Rel.18 can only discuss impact of Rel.18 RAN1 spec. The suggestion from HW/QC does not impact to Rel.18 RAN1 spec., because Rel.15 UE does not read Rel.18 spec. I think HW/QC’s intention is to restric</w:t>
            </w:r>
            <w:r>
              <w:rPr>
                <w:rFonts w:ascii="Times New Roman" w:hAnsi="Times New Roman"/>
                <w:b/>
                <w:bCs/>
                <w:color w:val="0000FF"/>
                <w:sz w:val="22"/>
                <w:lang w:eastAsia="zh-CN"/>
              </w:rPr>
              <w:t>t gNB implementation, but RAN1 cannot explicitly restrict gNB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 xml:space="preserve">Similar to QC/HW, we </w:t>
            </w:r>
            <w:r>
              <w:rPr>
                <w:rFonts w:ascii="Times New Roman" w:hAnsi="Times New Roman"/>
                <w:sz w:val="22"/>
              </w:rPr>
              <w:t>also have concern on the wording change in proposal 2.5A , i.e. UE is not required to handle. Sorry for missing that out earlier. This can have serious implication on Rel-15 UE’s performance. Thanks to FL for alternative proposal 2.5B. However, we still th</w:t>
            </w:r>
            <w:r>
              <w:rPr>
                <w:rFonts w:ascii="Times New Roman" w:hAnsi="Times New Roman"/>
                <w:sz w:val="22"/>
              </w:rPr>
              <w:t>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w:t>
            </w:r>
            <w:r>
              <w:rPr>
                <w:rFonts w:ascii="Times New Roman" w:eastAsia="等线" w:hAnsi="Times New Roman"/>
                <w:sz w:val="22"/>
                <w:lang w:eastAsia="zh-CN"/>
              </w:rPr>
              <w:t>ince only the UE behavior of Rel-18 UE can be specified here, the impact/interference to Rel-15 UE should be considered. In this case, we agree with QC that the previous wording “UE does not expect such MU-MIMO in a CDM group” is better to restrict the Rel</w:t>
            </w:r>
            <w:r>
              <w:rPr>
                <w:rFonts w:ascii="Times New Roman" w:eastAsia="等线" w:hAnsi="Times New Roman"/>
                <w:sz w:val="22"/>
                <w:lang w:eastAsia="zh-CN"/>
              </w:rPr>
              <w:t>-18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0FC5713"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We believe that companies have the common understanding that MU-MIMO can be sc</w:t>
            </w:r>
            <w:r>
              <w:rPr>
                <w:rFonts w:ascii="Times New Roman" w:eastAsia="等线" w:hAnsi="Times New Roman"/>
                <w:sz w:val="22"/>
                <w:lang w:eastAsia="zh-CN"/>
              </w:rPr>
              <w:t xml:space="preserve">heduled based on non-orthogonal ports with different DMRS scrambling ID, which means orthogonal ports are not always required for MU-MIMO. </w:t>
            </w:r>
          </w:p>
          <w:p w14:paraId="1BA56379"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w:t>
            </w:r>
            <w:r>
              <w:rPr>
                <w:rFonts w:ascii="Times New Roman" w:eastAsia="等线" w:hAnsi="Times New Roman"/>
                <w:sz w:val="22"/>
                <w:lang w:eastAsia="zh-CN"/>
              </w:rPr>
              <w:t>. In this case, even with the same scrambling ID, non-orthogonal ports can still be used for different UEs in MU-MIMO.</w:t>
            </w:r>
          </w:p>
          <w:p w14:paraId="32E5DE44"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 xml:space="preserve">herefore, we don’t think any restriction is needed in spec. We believe gNB can schedule UE in MU-MIMO well to ensure the performance of </w:t>
            </w:r>
            <w:r>
              <w:rPr>
                <w:rFonts w:ascii="Times New Roman" w:eastAsia="等线" w:hAnsi="Times New Roman"/>
                <w:sz w:val="22"/>
                <w:lang w:eastAsia="zh-CN"/>
              </w:rPr>
              <w:t>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20D08207"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w:t>
      </w:r>
      <w:r>
        <w:rPr>
          <w:rFonts w:ascii="Times New Roman" w:eastAsiaTheme="minorEastAsia" w:hAnsi="Times New Roman" w:cs="Times New Roman"/>
          <w:sz w:val="22"/>
          <w:lang w:eastAsia="ja-JP"/>
        </w:rPr>
        <w:t>oes not make sense to preclude such existing gNB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 xml:space="preserve">etc. already </w:t>
      </w:r>
      <w:r>
        <w:rPr>
          <w:rFonts w:ascii="Times New Roman" w:eastAsiaTheme="minorEastAsia" w:hAnsi="Times New Roman" w:cs="Times New Roman"/>
          <w:sz w:val="22"/>
          <w:lang w:eastAsia="ja-JP"/>
        </w:rPr>
        <w:t>mentioned MU-MIMO by non-orthogonal sequence (e.g.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w:t>
      </w:r>
      <w:r>
        <w:rPr>
          <w:rFonts w:ascii="Times New Roman" w:hAnsi="Times New Roman" w:cs="Times New Roman"/>
          <w:b/>
          <w:bCs/>
          <w:sz w:val="22"/>
          <w:lang w:eastAsia="zh-CN"/>
        </w:rPr>
        <w:t>posal from QC/HW)</w:t>
      </w:r>
    </w:p>
    <w:p w14:paraId="66469E73"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E398967"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w:t>
      </w:r>
      <w:r>
        <w:rPr>
          <w:rFonts w:ascii="Times New Roman" w:eastAsiaTheme="minorEastAsia" w:hAnsi="Times New Roman" w:cs="Times New Roman"/>
          <w:b/>
          <w:bCs/>
        </w:rPr>
        <w:t>000-1007, eType2: ports 1000-1011) and Rel.15/18 UE2 indicated with Rel.15 DMRS ports in a CDM group from Rel.17 spec.</w:t>
      </w:r>
    </w:p>
    <w:p w14:paraId="34B85DD0"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w:t>
      </w:r>
      <w:r>
        <w:rPr>
          <w:rFonts w:ascii="Times New Roman" w:eastAsiaTheme="minorEastAsia" w:hAnsi="Times New Roman" w:cs="Times New Roman"/>
          <w:b/>
          <w:bCs/>
        </w:rPr>
        <w:t>, eType2: ports 1012-1023) and Rel.15 UE2 indicated with Rel.15 DMRS ports in a CDM group,</w:t>
      </w:r>
    </w:p>
    <w:p w14:paraId="64599895"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191D38">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4) For PDSCH, between Rel.18 UE1 indicated with Rel-18 New </w:t>
      </w:r>
      <w:r>
        <w:rPr>
          <w:rFonts w:ascii="Times New Roman" w:eastAsiaTheme="minorEastAsia" w:hAnsi="Times New Roman" w:cs="Times New Roman"/>
          <w:b/>
          <w:bCs/>
        </w:rPr>
        <w:t>ports (eType1: ports 1008-1015, eType2: ports 1012-1023) and Rel.18 UE2 indicated with Rel.15 DMRS ports in a CDM group, down select from the following.</w:t>
      </w:r>
    </w:p>
    <w:p w14:paraId="0BE09719"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 xml:space="preserve">[if DMRS scrambling IDs are the same between </w:delText>
        </w:r>
        <w:r>
          <w:rPr>
            <w:rFonts w:ascii="Times New Roman" w:eastAsiaTheme="minorEastAsia" w:hAnsi="Times New Roman" w:cs="Times New Roman"/>
            <w:b/>
            <w:bCs/>
            <w:color w:val="FF0000"/>
            <w:highlight w:val="yellow"/>
          </w:rPr>
          <w:delText>UEs]</w:delText>
        </w:r>
      </w:del>
      <w:r>
        <w:rPr>
          <w:rFonts w:ascii="Times New Roman" w:eastAsiaTheme="minorEastAsia" w:hAnsi="Times New Roman" w:cs="Times New Roman"/>
          <w:b/>
          <w:bCs/>
          <w:color w:val="FF0000"/>
        </w:rPr>
        <w:t>.</w:t>
      </w:r>
    </w:p>
    <w:p w14:paraId="42115D38"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w:t>
      </w:r>
      <w:r>
        <w:rPr>
          <w:rFonts w:ascii="Times New Roman" w:eastAsiaTheme="minorEastAsia" w:hAnsi="Times New Roman" w:cs="Times New Roman"/>
          <w:b/>
          <w:bCs/>
        </w:rPr>
        <w:t>-OCC length 4 for channel estimation of Rel.15 DMRS ports.</w:t>
      </w:r>
    </w:p>
    <w:p w14:paraId="2F31FD98"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aff6"/>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w:t>
      </w:r>
      <w:r>
        <w:rPr>
          <w:rFonts w:ascii="Times New Roman" w:eastAsia="宋体" w:hAnsi="Times New Roman" w:cs="Times New Roman"/>
          <w:b/>
          <w:bCs/>
          <w:color w:val="FF0000"/>
          <w:lang w:eastAsia="zh-CN"/>
        </w:rPr>
        <w:t>ot expected to be co-scheduled with a UE indicated with Rel.18 DMRS ports if the orthogonality of length-2 FD-OCC between the co-scheduled DMRS ports cannot be satisfied.</w:t>
      </w:r>
    </w:p>
    <w:tbl>
      <w:tblPr>
        <w:tblStyle w:val="afb"/>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are fine with the update. In Our understanding, in a CDM </w:t>
            </w:r>
            <w:r>
              <w:rPr>
                <w:rFonts w:ascii="Times New Roman" w:eastAsia="等线" w:hAnsi="Times New Roman" w:cs="Times New Roman"/>
                <w:sz w:val="22"/>
                <w:szCs w:val="22"/>
                <w:lang w:eastAsia="zh-CN"/>
              </w:rPr>
              <w:t>groups means the ports are orthogonal via the same based sequence.</w:t>
            </w:r>
          </w:p>
          <w:p w14:paraId="54750AD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Furthermore, in current 38.214, we use “the UE may assume that all the remaining orthogonal antenna ports are not associated with transmission of PDSCH to another UE”, which does preclude </w:t>
            </w:r>
            <w:r>
              <w:rPr>
                <w:rFonts w:ascii="Times New Roman" w:eastAsia="等线" w:hAnsi="Times New Roman" w:cs="Times New Roman"/>
                <w:sz w:val="22"/>
                <w:szCs w:val="22"/>
                <w:lang w:eastAsia="zh-CN"/>
              </w:rPr>
              <w:t>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1B0C189"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64FD6C53"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Mention again, in addition to using different DMRS scrambling IDs, MU-MIMO can also be scheduled</w:t>
            </w:r>
            <w:r>
              <w:rPr>
                <w:rFonts w:ascii="Times New Roman" w:eastAsia="等线" w:hAnsi="Times New Roman"/>
                <w:sz w:val="22"/>
                <w:lang w:eastAsia="zh-CN"/>
              </w:rPr>
              <w:t xml:space="preserve"> with different analog beams in FR2, if two UEs are far apart. In this case, even with the same scrambling ID, non-orthogonal ports can still be used for different UEs in MU-MIMO. We can’t restrict the method for MU-MIMO at the gNB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 xml:space="preserve">That’s the reason </w:t>
            </w:r>
            <w:r>
              <w:rPr>
                <w:rFonts w:ascii="Times New Roman" w:eastAsia="等线" w:hAnsi="Times New Roman"/>
                <w:sz w:val="22"/>
                <w:lang w:eastAsia="zh-CN"/>
              </w:rPr>
              <w:t>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16C2A07" w14:textId="77777777" w:rsidR="00352187" w:rsidRDefault="00191D38">
            <w:pPr>
              <w:pStyle w:val="aff6"/>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2D94F642" w14:textId="77777777" w:rsidR="00352187" w:rsidRDefault="00191D38">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For 3), since the impact is to legacy UEs, we cannot support the yellow part</w:t>
            </w:r>
            <w:r>
              <w:rPr>
                <w:rFonts w:ascii="Times New Roman" w:eastAsia="等线" w:hAnsi="Times New Roman" w:cs="Times New Roman"/>
                <w:szCs w:val="22"/>
                <w:lang w:eastAsia="zh-CN"/>
              </w:rPr>
              <w:t xml:space="preserve">.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w:t>
            </w:r>
            <w:r>
              <w:rPr>
                <w:rFonts w:ascii="Times New Roman" w:eastAsia="等线" w:hAnsi="Times New Roman" w:cs="Times New Roman"/>
                <w:szCs w:val="22"/>
                <w:lang w:eastAsia="zh-CN"/>
              </w:rPr>
              <w:t>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For 3), are we sure this </w:t>
            </w:r>
            <w:r>
              <w:rPr>
                <w:rFonts w:ascii="Times New Roman" w:hAnsi="Times New Roman" w:cs="Times New Roman"/>
                <w:sz w:val="22"/>
                <w:szCs w:val="22"/>
              </w:rPr>
              <w:t>would work for all Rel-18 and Rel-15 UEs? We prefer to not include the yellow highlight part.</w:t>
            </w:r>
          </w:p>
          <w:p w14:paraId="269F71D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also apply to those SU-MIMO rows? Our preference is Alt2. But we can consi</w:t>
            </w:r>
            <w:r>
              <w:rPr>
                <w:rFonts w:ascii="Times New Roman" w:hAnsi="Times New Roman" w:cs="Times New Roman"/>
                <w:szCs w:val="22"/>
              </w:rPr>
              <w:t xml:space="preserve">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aff4"/>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191D38">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w:t>
            </w:r>
            <w:r>
              <w:rPr>
                <w:rFonts w:ascii="Times New Roman" w:eastAsiaTheme="minorEastAsia" w:hAnsi="Times New Roman" w:cs="Times New Roman"/>
                <w:b/>
                <w:bCs/>
                <w:color w:val="FF0000"/>
              </w:rPr>
              <w:t xml:space="preserve">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w:t>
            </w:r>
            <w:r>
              <w:rPr>
                <w:rFonts w:ascii="Times New Roman" w:hAnsi="Times New Roman" w:cs="Times New Roman"/>
                <w:sz w:val="22"/>
                <w:szCs w:val="22"/>
                <w:lang w:eastAsia="zh-CN"/>
              </w:rPr>
              <w:t>’t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Futurewei</w:t>
            </w:r>
          </w:p>
        </w:tc>
        <w:tc>
          <w:tcPr>
            <w:tcW w:w="8647" w:type="dxa"/>
          </w:tcPr>
          <w:p w14:paraId="0FD0C58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w:t>
            </w:r>
            <w:r>
              <w:rPr>
                <w:rFonts w:ascii="Times New Roman" w:eastAsiaTheme="minorEastAsia" w:hAnsi="Times New Roman" w:cs="Times New Roman"/>
                <w:sz w:val="22"/>
                <w:szCs w:val="22"/>
                <w:lang w:eastAsia="ja-JP"/>
              </w:rPr>
              <w:t>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2C16B0C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the alt.2 in case 4), if UE2 is indicated that there may be another Rel.18 UE1 with Rel.18 New ports, the UE2 assume FD-OCC length 4 for channel estimation of Rel.15 DMRS ports. Then</w:t>
            </w:r>
            <w:r>
              <w:rPr>
                <w:rFonts w:ascii="Times New Roman" w:eastAsia="等线" w:hAnsi="Times New Roman" w:cs="Times New Roman"/>
                <w:sz w:val="22"/>
                <w:szCs w:val="22"/>
                <w:lang w:eastAsia="zh-CN"/>
              </w:rPr>
              <w:t xml:space="preserve">,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preadtrum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w:t>
            </w:r>
            <w:r>
              <w:rPr>
                <w:rFonts w:ascii="Times New Roman" w:hAnsi="Times New Roman" w:cs="Times New Roman" w:hint="eastAsia"/>
                <w:sz w:val="22"/>
                <w:szCs w:val="22"/>
                <w:lang w:eastAsia="zh-CN"/>
              </w:rPr>
              <w:t xml:space="preserve">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Pr>
                <w:rFonts w:ascii="Times New Roman" w:eastAsia="等线" w:hAnsi="Times New Roman" w:cs="Times New Roman"/>
                <w:sz w:val="22"/>
                <w:szCs w:val="22"/>
                <w:lang w:eastAsia="zh-CN"/>
              </w:rPr>
              <w:t>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等线"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w:t>
            </w:r>
            <w:r>
              <w:rPr>
                <w:rFonts w:ascii="Times New Roman" w:eastAsiaTheme="minorEastAsia" w:hAnsi="Times New Roman" w:cs="Times New Roman"/>
                <w:sz w:val="22"/>
                <w:szCs w:val="22"/>
                <w:lang w:eastAsia="ja-JP"/>
              </w:rPr>
              <w:t>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2AA2B180"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Specifically for 3), current SU restriction actually facing similar situation.</w:t>
            </w:r>
          </w:p>
          <w:p w14:paraId="5CAA188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4), support Alt.3. By this means, both the gNB scheduling flexibility </w:t>
            </w:r>
            <w:r>
              <w:rPr>
                <w:rFonts w:ascii="Times New Roman" w:eastAsia="等线" w:hAnsi="Times New Roman" w:cs="Times New Roman"/>
                <w:sz w:val="22"/>
                <w:szCs w:val="22"/>
                <w:lang w:eastAsia="zh-CN"/>
              </w:rPr>
              <w:t>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0808616E"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3) and 4), previous proposal 2.5A is preferred. UEs with the same DMRS scrambling IDs can still be scheduled in one CDM group with</w:t>
            </w:r>
            <w:r>
              <w:rPr>
                <w:rFonts w:ascii="Times New Roman" w:eastAsia="等线" w:hAnsi="Times New Roman" w:cs="Times New Roman"/>
                <w:sz w:val="22"/>
                <w:szCs w:val="22"/>
                <w:lang w:eastAsia="zh-CN"/>
              </w:rPr>
              <w:t xml:space="preserve"> different TCI states, which depends on gNB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slightly prefer1) and 2)</w:t>
            </w:r>
          </w:p>
        </w:tc>
      </w:tr>
      <w:tr w:rsidR="00352187" w14:paraId="6551B868" w14:textId="77777777">
        <w:tc>
          <w:tcPr>
            <w:tcW w:w="1838" w:type="dxa"/>
          </w:tcPr>
          <w:p w14:paraId="1DC0F5C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0EA1840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6899ECF" w14:textId="77777777">
        <w:tc>
          <w:tcPr>
            <w:tcW w:w="1838" w:type="dxa"/>
          </w:tcPr>
          <w:p w14:paraId="0B1C67C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BC598F4" w14:textId="77777777" w:rsidR="00352187" w:rsidRDefault="00352187">
            <w:pPr>
              <w:spacing w:before="0" w:after="0" w:line="240" w:lineRule="auto"/>
              <w:rPr>
                <w:rFonts w:ascii="Times New Roman" w:hAnsi="Times New Roman" w:cs="Times New Roman"/>
                <w:sz w:val="22"/>
                <w:szCs w:val="22"/>
              </w:rPr>
            </w:pPr>
          </w:p>
        </w:tc>
      </w:tr>
      <w:tr w:rsidR="00352187" w14:paraId="4B932611" w14:textId="77777777">
        <w:tc>
          <w:tcPr>
            <w:tcW w:w="1838" w:type="dxa"/>
          </w:tcPr>
          <w:p w14:paraId="289E40B2"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A24A9CE" w14:textId="77777777" w:rsidR="00352187" w:rsidRDefault="00352187">
            <w:pPr>
              <w:spacing w:before="0" w:after="0" w:line="240" w:lineRule="auto"/>
              <w:rPr>
                <w:rFonts w:ascii="Times New Roman" w:hAnsi="Times New Roman" w:cs="Times New Roman"/>
                <w:sz w:val="22"/>
                <w:szCs w:val="22"/>
              </w:rPr>
            </w:pPr>
          </w:p>
        </w:tc>
      </w:tr>
      <w:tr w:rsidR="00352187" w14:paraId="42360EB0" w14:textId="77777777">
        <w:tc>
          <w:tcPr>
            <w:tcW w:w="1838" w:type="dxa"/>
          </w:tcPr>
          <w:p w14:paraId="67283908"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D20E677"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5428F71" w14:textId="77777777">
        <w:tc>
          <w:tcPr>
            <w:tcW w:w="1838" w:type="dxa"/>
          </w:tcPr>
          <w:p w14:paraId="2EDE5D4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3ACBFB0" w14:textId="77777777" w:rsidR="00352187" w:rsidRDefault="00352187">
            <w:pPr>
              <w:spacing w:before="0" w:after="0" w:line="240" w:lineRule="auto"/>
              <w:rPr>
                <w:rFonts w:ascii="Times New Roman" w:hAnsi="Times New Roman" w:cs="Times New Roman"/>
                <w:sz w:val="22"/>
                <w:szCs w:val="22"/>
                <w:u w:val="single"/>
              </w:rPr>
            </w:pPr>
          </w:p>
        </w:tc>
      </w:tr>
      <w:tr w:rsidR="00352187" w14:paraId="2BEAFF65" w14:textId="77777777">
        <w:tc>
          <w:tcPr>
            <w:tcW w:w="1838" w:type="dxa"/>
          </w:tcPr>
          <w:p w14:paraId="5585A6F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363EF96" w14:textId="77777777" w:rsidR="00352187" w:rsidRDefault="00352187">
            <w:pPr>
              <w:spacing w:before="0" w:after="0" w:line="240" w:lineRule="auto"/>
              <w:rPr>
                <w:rFonts w:ascii="Times New Roman" w:hAnsi="Times New Roman" w:cs="Times New Roman"/>
                <w:sz w:val="22"/>
                <w:szCs w:val="22"/>
              </w:rPr>
            </w:pPr>
          </w:p>
        </w:tc>
      </w:tr>
      <w:tr w:rsidR="00352187" w14:paraId="71AB6C2F" w14:textId="77777777">
        <w:tc>
          <w:tcPr>
            <w:tcW w:w="1838" w:type="dxa"/>
          </w:tcPr>
          <w:p w14:paraId="71549E7B" w14:textId="77777777" w:rsidR="00352187" w:rsidRDefault="00352187">
            <w:pPr>
              <w:spacing w:before="0" w:after="0" w:line="240" w:lineRule="auto"/>
              <w:rPr>
                <w:rFonts w:ascii="Times New Roman" w:hAnsi="Times New Roman" w:cs="Times New Roman"/>
                <w:sz w:val="22"/>
                <w:szCs w:val="22"/>
              </w:rPr>
            </w:pPr>
          </w:p>
        </w:tc>
        <w:tc>
          <w:tcPr>
            <w:tcW w:w="8647" w:type="dxa"/>
          </w:tcPr>
          <w:p w14:paraId="5650B7E3" w14:textId="77777777" w:rsidR="00352187" w:rsidRDefault="00352187">
            <w:pPr>
              <w:spacing w:before="0" w:after="0" w:line="240" w:lineRule="auto"/>
              <w:rPr>
                <w:rFonts w:ascii="Times New Roman" w:hAnsi="Times New Roman" w:cs="Times New Roman"/>
                <w:sz w:val="22"/>
                <w:szCs w:val="22"/>
                <w:lang w:eastAsia="ja-JP"/>
              </w:rPr>
            </w:pPr>
          </w:p>
        </w:tc>
      </w:tr>
      <w:tr w:rsidR="00352187" w14:paraId="6EB99CF6" w14:textId="77777777">
        <w:tc>
          <w:tcPr>
            <w:tcW w:w="1838" w:type="dxa"/>
          </w:tcPr>
          <w:p w14:paraId="5862366B"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4ACE7DB6"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4155D665" w14:textId="77777777">
        <w:tc>
          <w:tcPr>
            <w:tcW w:w="1838" w:type="dxa"/>
          </w:tcPr>
          <w:p w14:paraId="61C76E25" w14:textId="77777777" w:rsidR="00352187" w:rsidRDefault="00352187">
            <w:pPr>
              <w:spacing w:before="0" w:after="0" w:line="240" w:lineRule="auto"/>
              <w:rPr>
                <w:rFonts w:ascii="Times New Roman" w:hAnsi="Times New Roman" w:cs="Times New Roman"/>
                <w:sz w:val="22"/>
                <w:szCs w:val="22"/>
              </w:rPr>
            </w:pPr>
          </w:p>
        </w:tc>
        <w:tc>
          <w:tcPr>
            <w:tcW w:w="8647" w:type="dxa"/>
          </w:tcPr>
          <w:p w14:paraId="3AD9671F" w14:textId="77777777" w:rsidR="00352187" w:rsidRDefault="00352187">
            <w:pPr>
              <w:spacing w:before="0" w:after="0" w:line="240" w:lineRule="auto"/>
              <w:rPr>
                <w:rFonts w:ascii="Times New Roman" w:hAnsi="Times New Roman" w:cs="Times New Roman"/>
                <w:sz w:val="22"/>
                <w:szCs w:val="22"/>
              </w:rPr>
            </w:pPr>
          </w:p>
        </w:tc>
      </w:tr>
      <w:tr w:rsidR="00352187" w14:paraId="03C6B8C9" w14:textId="77777777">
        <w:tc>
          <w:tcPr>
            <w:tcW w:w="1838" w:type="dxa"/>
          </w:tcPr>
          <w:p w14:paraId="150EBB22" w14:textId="77777777" w:rsidR="00352187" w:rsidRDefault="00352187">
            <w:pPr>
              <w:spacing w:before="0" w:after="0" w:line="240" w:lineRule="auto"/>
              <w:rPr>
                <w:rFonts w:ascii="Times New Roman" w:hAnsi="Times New Roman" w:cs="Times New Roman"/>
                <w:sz w:val="22"/>
                <w:szCs w:val="22"/>
              </w:rPr>
            </w:pPr>
          </w:p>
        </w:tc>
        <w:tc>
          <w:tcPr>
            <w:tcW w:w="8647" w:type="dxa"/>
          </w:tcPr>
          <w:p w14:paraId="712DC40A" w14:textId="77777777" w:rsidR="00352187" w:rsidRDefault="00352187">
            <w:pPr>
              <w:spacing w:before="0" w:after="0" w:line="240" w:lineRule="auto"/>
              <w:rPr>
                <w:rFonts w:ascii="Times New Roman" w:hAnsi="Times New Roman" w:cs="Times New Roman"/>
                <w:sz w:val="22"/>
                <w:szCs w:val="22"/>
              </w:rPr>
            </w:pPr>
          </w:p>
        </w:tc>
      </w:tr>
      <w:tr w:rsidR="00352187" w14:paraId="2EE3060E" w14:textId="77777777">
        <w:tc>
          <w:tcPr>
            <w:tcW w:w="1838" w:type="dxa"/>
          </w:tcPr>
          <w:p w14:paraId="79ABA1F3"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870EA8D"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646453E" w14:textId="77777777">
        <w:tc>
          <w:tcPr>
            <w:tcW w:w="1838" w:type="dxa"/>
          </w:tcPr>
          <w:p w14:paraId="566C10F7" w14:textId="77777777" w:rsidR="00352187" w:rsidRDefault="00352187">
            <w:pPr>
              <w:spacing w:before="0" w:after="0" w:line="240" w:lineRule="auto"/>
              <w:rPr>
                <w:rFonts w:ascii="Times New Roman" w:hAnsi="Times New Roman" w:cs="Times New Roman"/>
                <w:sz w:val="22"/>
                <w:szCs w:val="22"/>
              </w:rPr>
            </w:pPr>
          </w:p>
        </w:tc>
        <w:tc>
          <w:tcPr>
            <w:tcW w:w="8647" w:type="dxa"/>
          </w:tcPr>
          <w:p w14:paraId="0AD3B152" w14:textId="77777777" w:rsidR="00352187" w:rsidRDefault="00352187">
            <w:pPr>
              <w:spacing w:before="0" w:after="0" w:line="240" w:lineRule="auto"/>
              <w:rPr>
                <w:rFonts w:ascii="Times New Roman" w:hAnsi="Times New Roman" w:cs="Times New Roman"/>
                <w:sz w:val="22"/>
                <w:szCs w:val="22"/>
              </w:rPr>
            </w:pPr>
          </w:p>
        </w:tc>
      </w:tr>
      <w:tr w:rsidR="00352187" w14:paraId="18A7B138" w14:textId="77777777">
        <w:tc>
          <w:tcPr>
            <w:tcW w:w="1838" w:type="dxa"/>
          </w:tcPr>
          <w:p w14:paraId="00DB4D0B" w14:textId="77777777" w:rsidR="00352187" w:rsidRDefault="00352187">
            <w:pPr>
              <w:spacing w:before="0" w:after="0" w:line="240" w:lineRule="auto"/>
              <w:rPr>
                <w:rFonts w:ascii="Times New Roman" w:hAnsi="Times New Roman" w:cs="Times New Roman"/>
                <w:sz w:val="22"/>
                <w:szCs w:val="22"/>
              </w:rPr>
            </w:pPr>
          </w:p>
        </w:tc>
        <w:tc>
          <w:tcPr>
            <w:tcW w:w="8647" w:type="dxa"/>
          </w:tcPr>
          <w:p w14:paraId="782759A9" w14:textId="77777777" w:rsidR="00352187" w:rsidRDefault="00352187">
            <w:pPr>
              <w:spacing w:before="0" w:after="0" w:line="240" w:lineRule="auto"/>
              <w:rPr>
                <w:rFonts w:ascii="Times New Roman" w:hAnsi="Times New Roman" w:cs="Times New Roman"/>
                <w:sz w:val="22"/>
                <w:szCs w:val="22"/>
              </w:rPr>
            </w:pPr>
          </w:p>
        </w:tc>
      </w:tr>
      <w:tr w:rsidR="00352187" w14:paraId="40E9C938" w14:textId="77777777">
        <w:tc>
          <w:tcPr>
            <w:tcW w:w="1838" w:type="dxa"/>
          </w:tcPr>
          <w:p w14:paraId="744663EB" w14:textId="77777777" w:rsidR="00352187" w:rsidRDefault="00352187">
            <w:pPr>
              <w:spacing w:before="0" w:after="0" w:line="240" w:lineRule="auto"/>
              <w:rPr>
                <w:rFonts w:ascii="Times New Roman" w:hAnsi="Times New Roman" w:cs="Times New Roman"/>
                <w:sz w:val="22"/>
                <w:szCs w:val="22"/>
              </w:rPr>
            </w:pPr>
          </w:p>
        </w:tc>
        <w:tc>
          <w:tcPr>
            <w:tcW w:w="8647" w:type="dxa"/>
          </w:tcPr>
          <w:p w14:paraId="4B741F83"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F1B00F3" w14:textId="77777777">
        <w:tc>
          <w:tcPr>
            <w:tcW w:w="1838" w:type="dxa"/>
          </w:tcPr>
          <w:p w14:paraId="63D94102" w14:textId="77777777" w:rsidR="00352187" w:rsidRDefault="00352187">
            <w:pPr>
              <w:spacing w:before="0" w:after="0" w:line="240" w:lineRule="auto"/>
              <w:rPr>
                <w:rFonts w:ascii="Times New Roman" w:hAnsi="Times New Roman" w:cs="Times New Roman"/>
                <w:sz w:val="22"/>
                <w:szCs w:val="22"/>
              </w:rPr>
            </w:pPr>
          </w:p>
        </w:tc>
        <w:tc>
          <w:tcPr>
            <w:tcW w:w="8647" w:type="dxa"/>
          </w:tcPr>
          <w:p w14:paraId="209FD78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032173B" w14:textId="77777777">
        <w:tc>
          <w:tcPr>
            <w:tcW w:w="1838" w:type="dxa"/>
          </w:tcPr>
          <w:p w14:paraId="3A002DA3" w14:textId="77777777" w:rsidR="00352187" w:rsidRDefault="00352187">
            <w:pPr>
              <w:spacing w:before="0" w:after="0" w:line="240" w:lineRule="auto"/>
              <w:rPr>
                <w:rFonts w:ascii="Times New Roman" w:hAnsi="Times New Roman" w:cs="Times New Roman"/>
                <w:sz w:val="22"/>
                <w:szCs w:val="22"/>
              </w:rPr>
            </w:pPr>
          </w:p>
        </w:tc>
        <w:tc>
          <w:tcPr>
            <w:tcW w:w="8647" w:type="dxa"/>
          </w:tcPr>
          <w:p w14:paraId="33E3AB5E"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2"/>
        <w:numPr>
          <w:ilvl w:val="1"/>
          <w:numId w:val="29"/>
        </w:numPr>
        <w:tabs>
          <w:tab w:val="left" w:pos="360"/>
        </w:tabs>
        <w:ind w:left="360" w:hanging="360"/>
        <w:rPr>
          <w:lang w:val="en-US"/>
        </w:rPr>
      </w:pPr>
      <w:r>
        <w:rPr>
          <w:lang w:val="en-US"/>
        </w:rPr>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 xml:space="preserve">In section 5.1.6 in TS38.214, MU-MIMO scheduling </w:t>
      </w:r>
      <w:r>
        <w:rPr>
          <w:rFonts w:ascii="Times New Roman" w:hAnsi="Times New Roman" w:cs="Times New Roman"/>
          <w:sz w:val="22"/>
          <w:szCs w:val="18"/>
        </w:rPr>
        <w:t>restriction is specified as following.</w:t>
      </w:r>
    </w:p>
    <w:tbl>
      <w:tblPr>
        <w:tblStyle w:val="afb"/>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w:t>
            </w:r>
            <w:r>
              <w:rPr>
                <w:rFonts w:ascii="Times New Roman" w:hAnsi="Times New Roman"/>
                <w:sz w:val="20"/>
                <w:lang w:eastAsia="ko-KR"/>
              </w:rPr>
              <w:t xml:space="preserve">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one codeword and assigned </w:t>
            </w:r>
            <w:r>
              <w:rPr>
                <w:rFonts w:ascii="Times New Roman" w:hAnsi="Times New Roman"/>
                <w:sz w:val="20"/>
                <w:lang w:eastAsia="ko-KR"/>
              </w:rPr>
              <w:t>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 xml:space="preserve">if a UE is scheduled with one codeword and assigned with the antenna port mapping with indices of {2, 10, 23 or </w:t>
            </w:r>
            <w:r>
              <w:rPr>
                <w:rFonts w:ascii="Times New Roman" w:hAnsi="Times New Roman"/>
                <w:color w:val="000000" w:themeColor="text1"/>
                <w:sz w:val="20"/>
                <w:lang w:eastAsia="ko-KR"/>
              </w:rPr>
              <w:t>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w:t>
            </w:r>
            <w:r>
              <w:rPr>
                <w:rFonts w:ascii="Times New Roman" w:hAnsi="Times New Roman"/>
                <w:color w:val="000000"/>
                <w:sz w:val="20"/>
                <w:highlight w:val="yellow"/>
                <w:lang w:eastAsia="ko-KR"/>
              </w:rPr>
              <w:t xml:space="preserve">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t>After Rel.18 eType1/eType2 DMRS ports tables are defined, which row of DMRS port combination requires MU-MIMO restriction will be specified. It is not proper to just reuse the indexes of rows which require MU-restriction in current Rel.17 spec. For example</w:t>
      </w:r>
      <w:r>
        <w:rPr>
          <w:rFonts w:ascii="Times New Roman" w:hAnsi="Times New Roman" w:cs="Times New Roman"/>
          <w:sz w:val="22"/>
          <w:szCs w:val="18"/>
        </w:rPr>
        <w:t>, for Rel.15 Type 1, if row 2 (i.e. {0,1} with number of CDM group without data = 1) is indicated, remaining DMRS ports are not used to another UE. This is because there is no remaining orthogonal DMRS ports in Rel.15 Type 1. However, in Rel.18 eType 1, if</w:t>
      </w:r>
      <w:r>
        <w:rPr>
          <w:rFonts w:ascii="Times New Roman" w:hAnsi="Times New Roman" w:cs="Times New Roman"/>
          <w:sz w:val="22"/>
          <w:szCs w:val="18"/>
        </w:rPr>
        <w:t xml:space="preserve"> row 2 (i.e. {0,1} with number of CDM group without data = 1) is indicated, there are remaining DMRS ports of {8,9}, and it is straightforward to allow DMRS ports combination of {8,9} with number of CDM group without data = 1 to another UE. Hence, we canno</w:t>
      </w:r>
      <w:r>
        <w:rPr>
          <w:rFonts w:ascii="Times New Roman" w:hAnsi="Times New Roman" w:cs="Times New Roman"/>
          <w:sz w:val="22"/>
          <w:szCs w:val="18"/>
        </w:rPr>
        <w:t xml:space="preserve">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787715A3" w14:textId="77777777" w:rsidR="00352187" w:rsidRDefault="00191D38">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w:t>
      </w:r>
      <w:r>
        <w:rPr>
          <w:rFonts w:ascii="Times New Roman" w:eastAsiaTheme="minorEastAsia" w:hAnsi="Times New Roman" w:cs="Times New Roman"/>
          <w:b/>
          <w:bCs/>
        </w:rPr>
        <w:t xml:space="preserve"> are in more than one CDM groups, the UE does not expect DMRS ports from a co-scheduled UE in a same CDM group as the UE.</w:t>
      </w:r>
    </w:p>
    <w:p w14:paraId="0B85FF6F" w14:textId="77777777" w:rsidR="00352187" w:rsidRDefault="00191D38">
      <w:pPr>
        <w:pStyle w:val="aff6"/>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2EA50A7C" w14:textId="77777777" w:rsidR="00352187" w:rsidRDefault="00191D38">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w:t>
      </w:r>
      <w:r>
        <w:rPr>
          <w:rFonts w:ascii="Times New Roman" w:eastAsiaTheme="minorEastAsia" w:hAnsi="Times New Roman" w:cs="Times New Roman"/>
          <w:b/>
          <w:bCs/>
        </w:rPr>
        <w:t>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 xml:space="preserve">Not support. For Type1 in R15, if two CDM groups are used for a UE, there is MU-MIMO </w:t>
            </w:r>
            <w:r>
              <w:rPr>
                <w:rFonts w:ascii="Times New Roman" w:hAnsi="Times New Roman"/>
                <w:sz w:val="22"/>
              </w:rPr>
              <w:t>restriction. However, for Type2 in R15, even if more than one CDM groups are used for a UE, there is no MU-MIMO restriction for some cases. Hence, the above proposal looks too restrictive compared to Rel.15, and we prefer to discuss which row requires MU-M</w:t>
            </w:r>
            <w:r>
              <w:rPr>
                <w:rFonts w:ascii="Times New Roman" w:hAnsi="Times New Roman"/>
                <w:sz w:val="22"/>
              </w:rPr>
              <w:t>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w:t>
            </w:r>
            <w:r>
              <w:rPr>
                <w:rFonts w:ascii="Times New Roman" w:hAnsi="Times New Roman"/>
                <w:lang w:eastAsia="zh-CN"/>
              </w:rPr>
              <w:t xml:space="preserv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w:t>
            </w:r>
            <w:r>
              <w:rPr>
                <w:rFonts w:ascii="Times New Roman" w:hAnsi="Times New Roman"/>
                <w:lang w:eastAsia="zh-CN"/>
              </w:rPr>
              <w:t>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w:t>
            </w:r>
            <w:r>
              <w:rPr>
                <w:rFonts w:ascii="Times New Roman" w:hAnsi="Times New Roman"/>
                <w:lang w:eastAsia="zh-CN"/>
              </w:rPr>
              <w:t xml:space="preserve">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w:t>
            </w:r>
            <w:r>
              <w:rPr>
                <w:rFonts w:ascii="Times New Roman" w:hAnsi="Times New Roman"/>
                <w:b/>
                <w:bCs/>
                <w:lang w:eastAsia="zh-CN"/>
              </w:rPr>
              <w:t xml:space="preserve">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5FABE71" w14:textId="77777777" w:rsidR="00352187" w:rsidRDefault="00191D38">
            <w:pPr>
              <w:pStyle w:val="aff6"/>
              <w:numPr>
                <w:ilvl w:val="0"/>
                <w:numId w:val="47"/>
              </w:numPr>
              <w:rPr>
                <w:rFonts w:ascii="Times New Roman" w:eastAsia="宋体" w:hAnsi="Times New Roman"/>
                <w:lang w:eastAsia="zh-CN"/>
              </w:rPr>
            </w:pPr>
            <w:r>
              <w:rPr>
                <w:rFonts w:ascii="Times New Roman" w:eastAsia="宋体" w:hAnsi="Times New Roman"/>
                <w:lang w:eastAsia="zh-CN"/>
              </w:rPr>
              <w:t>DMRS ports distributed into tw</w:t>
            </w:r>
            <w:r>
              <w:rPr>
                <w:rFonts w:ascii="Times New Roman" w:eastAsia="宋体" w:hAnsi="Times New Roman"/>
                <w:lang w:eastAsia="zh-CN"/>
              </w:rPr>
              <w:t>o CDM groups, for both single symbol and dual symbol DMRS</w:t>
            </w:r>
          </w:p>
          <w:p w14:paraId="3F68DF4D" w14:textId="77777777" w:rsidR="00352187" w:rsidRDefault="00191D38">
            <w:pPr>
              <w:pStyle w:val="aff6"/>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To DCM: whether DMRS is with type 1 or type 2, it does not change the technical problem. If we agree with the MU restriction for t</w:t>
            </w:r>
            <w:r>
              <w:rPr>
                <w:rFonts w:ascii="Times New Roman" w:hAnsi="Times New Roman"/>
                <w:lang w:eastAsia="zh-CN"/>
              </w:rPr>
              <w:t xml:space="preserve">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This proposal does not accurately reflect the legacy MU-MIMO restriction as mentioned by companies. </w:t>
            </w:r>
            <w:r>
              <w:rPr>
                <w:rFonts w:ascii="Times New Roman" w:hAnsi="Times New Roman" w:hint="eastAsia"/>
                <w:sz w:val="22"/>
                <w:lang w:eastAsia="zh-CN"/>
              </w:rPr>
              <w:t>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Rows 9 and 20-22</w:t>
            </w:r>
            <w:r>
              <w:rPr>
                <w:rFonts w:ascii="Times New Roman" w:hAnsi="Times New Roman" w:hint="eastAsia"/>
                <w:sz w:val="22"/>
                <w:lang w:eastAsia="zh-CN"/>
              </w:rPr>
              <w:t xml:space="preserve">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w:t>
            </w:r>
            <w:r>
              <w:rPr>
                <w:rFonts w:ascii="Times New Roman" w:hAnsi="Times New Roman" w:hint="eastAsia"/>
                <w:sz w:val="22"/>
                <w:lang w:eastAsia="ko-KR"/>
              </w:rPr>
              <w:t>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If it is to make the legacy MU-MIMO restriction of Rel-18 DMRS ports corresponding to the Rel-15 DMRS ports with same rules of combination, it only needs to list those rows of each case as the current specification. </w:t>
            </w:r>
            <w:r>
              <w:rPr>
                <w:rFonts w:ascii="Times New Roman" w:hAnsi="Times New Roman" w:hint="eastAsia"/>
                <w:sz w:val="22"/>
                <w:lang w:eastAsia="zh-CN"/>
              </w:rPr>
              <w:t>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b"/>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scheduled with one codeword and assigned with the antenna port ma</w:t>
                  </w:r>
                  <w:r>
                    <w:rPr>
                      <w:rFonts w:ascii="Times New Roman" w:hAnsi="Times New Roman" w:hint="eastAsia"/>
                      <w:sz w:val="22"/>
                      <w:lang w:eastAsia="ko-KR"/>
                    </w:rPr>
                    <w:t xml:space="preserve">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w:t>
                  </w:r>
                  <w:r>
                    <w:rPr>
                      <w:rFonts w:ascii="Times New Roman" w:hAnsi="Times New Roman" w:hint="eastAsia"/>
                      <w:sz w:val="22"/>
                      <w:lang w:eastAsia="ko-KR"/>
                    </w:rPr>
                    <w:t>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w:t>
                  </w:r>
                  <w:r>
                    <w:rPr>
                      <w:rFonts w:ascii="Times New Roman" w:hAnsi="Times New Roman" w:hint="eastAsia"/>
                      <w:sz w:val="22"/>
                      <w:lang w:eastAsia="ko-KR"/>
                    </w:rPr>
                    <w:t>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w:t>
                  </w:r>
                  <w:r>
                    <w:rPr>
                      <w:rFonts w:ascii="Times New Roman" w:hAnsi="Times New Roman" w:hint="eastAsia"/>
                      <w:sz w:val="22"/>
                      <w:lang w:eastAsia="ko-KR"/>
                    </w:rPr>
                    <w:t xml:space="preserve">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scheduled with two codewor</w:t>
                  </w:r>
                  <w:r>
                    <w:rPr>
                      <w:rFonts w:ascii="Times New Roman" w:hAnsi="Times New Roman" w:hint="eastAsia"/>
                      <w:sz w:val="22"/>
                      <w:lang w:eastAsia="ko-KR"/>
                    </w:rPr>
                    <w:t xml:space="preserve">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w:t>
            </w:r>
            <w:r>
              <w:rPr>
                <w:rFonts w:ascii="Times New Roman" w:hAnsi="Times New Roman"/>
                <w:sz w:val="22"/>
                <w:lang w:eastAsia="zh-CN"/>
              </w:rPr>
              <w:t xml:space="preserve">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In Rel-18, in the same scenarios,</w:t>
            </w:r>
            <w:r>
              <w:rPr>
                <w:rFonts w:ascii="Times New Roman" w:hAnsi="Times New Roman"/>
                <w:sz w:val="22"/>
                <w:lang w:eastAsia="zh-CN"/>
              </w:rPr>
              <w:t xml:space="preserve">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8" type="#_x0000_t75" style="width:300pt;height:132pt" o:ole="">
                  <v:imagedata r:id="rId24" o:title=""/>
                </v:shape>
                <o:OLEObject Type="Embed" ProgID="PBrush" ShapeID="_x0000_i1028" DrawAspect="Content" ObjectID="_1743834690" r:id="rId25"/>
              </w:object>
            </w:r>
          </w:p>
          <w:p w14:paraId="5F60892B" w14:textId="77777777" w:rsidR="00352187" w:rsidRDefault="00191D38">
            <w:pPr>
              <w:spacing w:before="0"/>
              <w:rPr>
                <w:rFonts w:ascii="Times New Roman" w:hAnsi="Times New Roman"/>
                <w:sz w:val="22"/>
                <w:lang w:eastAsia="zh-CN"/>
              </w:rPr>
            </w:pPr>
            <w:r>
              <w:t>From gNB MU scheduling perspective, we don’t see what are the advantages of distributing &lt;=4 ports of each UE into two CDM groups or two TD-OCCs, rather than keep one UE’s &lt;=4 ports in a single CDM group or a single TD-OCC. Using CDM group to TD-OCC to sep</w:t>
            </w:r>
            <w:r>
              <w:t>arate UEs are natural way to minimize interference between MU. For UEs with rank&lt;=4, can ZTE or any proponent who like MU scheduling with a UE’s DMRS ports across CDM groups or TD-OCCs please explain what are the benefits to do so, comparing to confining &lt;</w:t>
            </w:r>
            <w:r>
              <w:t xml:space="preserve">=4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 xml:space="preserve">2.6A, but it is too strict to R18 DMRS. The intention of this WI is to support more layers/UEs in MU-MIMO. This restriction put a little </w:t>
            </w:r>
            <w:r>
              <w:rPr>
                <w:rFonts w:ascii="Times New Roman" w:hAnsi="Times New Roman"/>
                <w:sz w:val="22"/>
                <w:lang w:eastAsia="zh-CN"/>
              </w:rPr>
              <w:t>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221A212A"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3DD24783"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66774F4E"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w:t>
            </w:r>
            <w:r>
              <w:rPr>
                <w:rFonts w:ascii="Times New Roman" w:hAnsi="Times New Roman"/>
                <w:sz w:val="22"/>
                <w:lang w:eastAsia="zh-CN"/>
              </w:rPr>
              <w:t>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Support. We think </w:t>
            </w:r>
            <w:r>
              <w:rPr>
                <w:rFonts w:ascii="Times New Roman" w:hAnsi="Times New Roman"/>
                <w:lang w:eastAsia="zh-CN"/>
              </w:rPr>
              <w:t>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w:t>
            </w:r>
            <w:r>
              <w:rPr>
                <w:rFonts w:ascii="Times New Roman" w:hAnsi="Times New Roman"/>
                <w:sz w:val="22"/>
                <w:lang w:eastAsia="zh-CN"/>
              </w:rPr>
              <w:t xml:space="preserve">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23846D2A"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w:t>
            </w:r>
            <w:r>
              <w:rPr>
                <w:rFonts w:ascii="Times New Roman" w:eastAsia="宋体" w:hAnsi="Times New Roman" w:hint="eastAsia"/>
                <w:sz w:val="22"/>
                <w:lang w:eastAsia="zh-CN"/>
              </w:rPr>
              <w:t>&amp;onwards UE in the current NR network, Why is this question so special to you???</w:t>
            </w:r>
          </w:p>
          <w:p w14:paraId="2A5CB375" w14:textId="77777777" w:rsidR="00352187" w:rsidRDefault="00352187">
            <w:pPr>
              <w:spacing w:before="0"/>
              <w:rPr>
                <w:rFonts w:ascii="Times New Roman" w:eastAsia="宋体" w:hAnsi="Times New Roman"/>
                <w:sz w:val="22"/>
                <w:lang w:eastAsia="zh-CN"/>
              </w:rPr>
            </w:pPr>
          </w:p>
          <w:p w14:paraId="415D691E"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w:t>
            </w:r>
            <w:r>
              <w:rPr>
                <w:rFonts w:ascii="Times New Roman" w:eastAsia="宋体" w:hAnsi="Times New Roman" w:hint="eastAsia"/>
                <w:sz w:val="22"/>
                <w:lang w:eastAsia="zh-CN"/>
              </w:rPr>
              <w:t xml:space="preserve">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b"/>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w:t>
            </w:r>
            <w:r>
              <w:rPr>
                <w:rFonts w:ascii="Times New Roman" w:eastAsia="宋体" w:hAnsi="Times New Roman" w:hint="eastAsia"/>
                <w:sz w:val="22"/>
                <w:lang w:eastAsia="zh-CN"/>
              </w:rPr>
              <w:t xml:space="preserve">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t>
            </w:r>
            <w:r>
              <w:rPr>
                <w:rFonts w:ascii="Times New Roman" w:hAnsi="Times New Roman"/>
                <w:sz w:val="22"/>
                <w:lang w:eastAsia="zh-CN"/>
              </w:rPr>
              <w:t xml:space="preserve">with MU restrictions on some rows in DMRS table) of course is stronger than Rel-15, because there are much more rows in the table for gNB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 on certain rows, which is essentially be</w:t>
            </w:r>
            <w:r>
              <w:rPr>
                <w:rFonts w:ascii="Times New Roman" w:hAnsi="Times New Roman"/>
                <w:sz w:val="22"/>
                <w:lang w:eastAsia="zh-CN"/>
              </w:rPr>
              <w:t xml:space="preserv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The MU problem on Rel-18 is more challenging than Rel-15. We understand ZTE prefer to follow R</w:t>
            </w:r>
            <w:r>
              <w:rPr>
                <w:rFonts w:ascii="Times New Roman" w:hAnsi="Times New Roman"/>
                <w:sz w:val="22"/>
                <w:lang w:eastAsia="zh-CN"/>
              </w:rPr>
              <w:t xml:space="preserve">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Rel-15 spec only allows at most 4 DMRS ports with two CDM groups (for 1-symbol DMRS) or two TD-OCC codes in one CDM gro</w:t>
            </w:r>
            <w:r>
              <w:rPr>
                <w:rFonts w:ascii="Times New Roman" w:hAnsi="Times New Roman"/>
                <w:sz w:val="22"/>
                <w:lang w:eastAsia="zh-CN"/>
              </w:rPr>
              <w:t xml:space="preserve">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w:t>
            </w:r>
            <w:r>
              <w:rPr>
                <w:rFonts w:ascii="Times New Roman" w:hAnsi="Times New Roman"/>
                <w:sz w:val="22"/>
                <w:lang w:eastAsia="zh-CN"/>
              </w:rPr>
              <w:t xml:space="preserve">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9" type="#_x0000_t75" style="width:300pt;height:132pt" o:ole="">
                  <v:imagedata r:id="rId24" o:title=""/>
                </v:shape>
                <o:OLEObject Type="Embed" ProgID="PBrush" ShapeID="_x0000_i1029" DrawAspect="Content" ObjectID="_1743834691" r:id="rId26"/>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w:t>
            </w:r>
            <w:r>
              <w:t>rather than keep one UE’s &lt;=4 ports in a single CDM group or a single TD-OCC. Using CDM group to TD-OCC to separate UEs are natural way to minimize interference between MU. For UEs with rank&lt;=4, can ZTE or any proponent who like MU scheduling with a UE’s D</w:t>
            </w:r>
            <w:r>
              <w:t xml:space="preserve">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783A1AE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DMRS ports in more than one CDM groups, or associated with more than one TD-OCC codes in </w:t>
            </w:r>
            <w:r>
              <w:rPr>
                <w:rFonts w:ascii="Times New Roman" w:eastAsia="等线" w:hAnsi="Times New Roman" w:cs="Times New Roman"/>
                <w:sz w:val="22"/>
                <w:szCs w:val="22"/>
                <w:lang w:eastAsia="zh-CN"/>
              </w:rPr>
              <w:t>one CDM group, we have the following observations:</w:t>
            </w:r>
          </w:p>
          <w:p w14:paraId="65567DB6" w14:textId="77777777" w:rsidR="00352187" w:rsidRDefault="00191D38">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42219578" w14:textId="77777777" w:rsidR="00352187" w:rsidRDefault="00191D38">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1D6FFB15" w14:textId="77777777" w:rsidR="00352187" w:rsidRDefault="00191D38">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w:t>
            </w:r>
            <w:r>
              <w:rPr>
                <w:rFonts w:ascii="Times New Roman" w:eastAsia="等线" w:hAnsi="Times New Roman" w:cs="Times New Roman"/>
                <w:szCs w:val="22"/>
                <w:lang w:eastAsia="zh-CN"/>
              </w:rPr>
              <w:t>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FDC306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[9,11] is supported, UE may assume MU-MIMO always happening. For other case, w</w:t>
            </w:r>
            <w:r>
              <w:rPr>
                <w:rFonts w:ascii="Times New Roman" w:eastAsia="等线" w:hAnsi="Times New Roman" w:cs="Times New Roman"/>
                <w:sz w:val="22"/>
                <w:szCs w:val="22"/>
                <w:lang w:eastAsia="zh-CN"/>
              </w:rPr>
              <w:t>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等线" w:hAnsi="Times New Roman" w:cs="Times New Roman"/>
                <w:sz w:val="22"/>
                <w:szCs w:val="22"/>
                <w:lang w:eastAsia="zh-CN"/>
              </w:rPr>
            </w:pPr>
          </w:p>
          <w:p w14:paraId="3D2C04E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s c</w:t>
            </w:r>
            <w:r>
              <w:rPr>
                <w:rFonts w:ascii="Times New Roman" w:eastAsia="等线" w:hAnsi="Times New Roman" w:cs="Times New Roman" w:hint="eastAsia"/>
                <w:sz w:val="22"/>
                <w:szCs w:val="22"/>
                <w:lang w:eastAsia="zh-CN"/>
              </w:rPr>
              <w:t xml:space="preserve">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it is N</w:t>
            </w:r>
            <w:r>
              <w:rPr>
                <w:rFonts w:ascii="Times New Roman" w:eastAsia="等线" w:hAnsi="Times New Roman" w:cs="Times New Roman" w:hint="eastAsia"/>
                <w:sz w:val="22"/>
                <w:szCs w:val="22"/>
                <w:lang w:eastAsia="zh-CN"/>
              </w:rPr>
              <w:t>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 xml:space="preserve">DMRS </w:t>
            </w:r>
            <w:r>
              <w:rPr>
                <w:rFonts w:ascii="Times New Roman" w:eastAsia="等线" w:hAnsi="Times New Roman" w:cs="Times New Roman" w:hint="eastAsia"/>
                <w:color w:val="FF0000"/>
                <w:sz w:val="22"/>
                <w:szCs w:val="22"/>
                <w:lang w:eastAsia="zh-CN"/>
              </w:rPr>
              <w:t>ports need to be detected and estimated)</w:t>
            </w:r>
            <w:r>
              <w:rPr>
                <w:rFonts w:ascii="Times New Roman" w:eastAsia="等线"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(u</w:t>
            </w:r>
            <w:r>
              <w:rPr>
                <w:rFonts w:ascii="Times New Roman" w:eastAsia="等线" w:hAnsi="Times New Roman" w:cs="Times New Roman" w:hint="eastAsia"/>
                <w:color w:val="FF0000"/>
                <w:sz w:val="22"/>
                <w:szCs w:val="22"/>
                <w:lang w:eastAsia="zh-CN"/>
              </w:rPr>
              <w:t xml:space="preserve">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等线" w:hAnsi="Times New Roman" w:cs="Times New Roman"/>
                <w:sz w:val="22"/>
                <w:szCs w:val="22"/>
                <w:lang w:eastAsia="zh-CN"/>
              </w:rPr>
            </w:pPr>
          </w:p>
          <w:p w14:paraId="48F3F5F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w:t>
            </w:r>
            <w:r>
              <w:rPr>
                <w:rFonts w:ascii="Times New Roman" w:hAnsi="Times New Roman"/>
                <w:i/>
                <w:iCs/>
                <w:sz w:val="22"/>
                <w:lang w:eastAsia="zh-CN"/>
              </w:rPr>
              <w: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等线"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it is fortunate we are on the same page now. As per above instances of Rel-15 DM</w:t>
            </w:r>
            <w:r>
              <w:rPr>
                <w:rFonts w:ascii="Times New Roman" w:eastAsia="等线" w:hAnsi="Times New Roman" w:cs="Times New Roman" w:hint="eastAsia"/>
                <w:sz w:val="22"/>
                <w:szCs w:val="22"/>
                <w:lang w:eastAsia="zh-CN"/>
              </w:rPr>
              <w:t xml:space="preserve">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w:t>
            </w:r>
            <w:r>
              <w:rPr>
                <w:rFonts w:ascii="Times New Roman" w:eastAsia="宋体" w:hAnsi="Times New Roman" w:hint="eastAsia"/>
                <w:i/>
                <w:iCs/>
                <w:sz w:val="22"/>
                <w:lang w:eastAsia="zh-CN"/>
              </w:rPr>
              <w:t xml:space="preserve">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To ZTE &amp; China</w:t>
            </w:r>
            <w:r>
              <w:rPr>
                <w:rFonts w:ascii="Times New Roman" w:eastAsia="等线" w:hAnsi="Times New Roman" w:cs="Times New Roman"/>
                <w:sz w:val="22"/>
                <w:szCs w:val="22"/>
                <w:lang w:eastAsia="zh-CN"/>
              </w:rPr>
              <w:t xml:space="preserve"> Telecom: You still did not get my point. A Rel-15 UE supporting 1 CW only has capability to do 4 ports channel estimation, agree? With that capability limit, when the signaled DMRS ports to a target UE is X&lt;4, UE can estimate the rest 4-X MU ports in the </w:t>
            </w:r>
            <w:r>
              <w:rPr>
                <w:rFonts w:ascii="Times New Roman" w:eastAsia="等线" w:hAnsi="Times New Roman" w:cs="Times New Roman"/>
                <w:sz w:val="22"/>
                <w:szCs w:val="22"/>
                <w:lang w:eastAsia="zh-CN"/>
              </w:rPr>
              <w:t>same CDM group as the signaled DMRS ports for MU interference estimate/cancellation, in order to improve the demod of the target UE. Take “</w:t>
            </w:r>
            <w:r>
              <w:rPr>
                <w:rFonts w:ascii="Times New Roman" w:eastAsia="等线" w:hAnsi="Times New Roman" w:cs="Times New Roman" w:hint="eastAsia"/>
                <w:sz w:val="22"/>
                <w:szCs w:val="22"/>
                <w:lang w:eastAsia="zh-CN"/>
              </w:rPr>
              <w:t>type1 + maxlength2 of 1CW, rows 12</w:t>
            </w:r>
            <w:r>
              <w:rPr>
                <w:rFonts w:ascii="Times New Roman" w:eastAsia="等线" w:hAnsi="Times New Roman" w:cs="Times New Roman"/>
                <w:sz w:val="22"/>
                <w:szCs w:val="22"/>
                <w:lang w:eastAsia="zh-CN"/>
              </w:rPr>
              <w:t>” as an example, in addition to signaled port 0, UE can estimate MU port 1, 4, 5. Y</w:t>
            </w:r>
            <w:r>
              <w:rPr>
                <w:rFonts w:ascii="Times New Roman" w:eastAsia="等线" w:hAnsi="Times New Roman" w:cs="Times New Roman"/>
                <w:sz w:val="22"/>
                <w:szCs w:val="22"/>
                <w:lang w:eastAsia="zh-CN"/>
              </w:rPr>
              <w:t>ou assumed the UE has to estimate all possible MU port 1-7, even includes the other CDM group. This is a wrong assumption (You are still thinking from gNB MU detection perspective. You need put yourself into UE’s shoe to understand the issue). A UE with ca</w:t>
            </w:r>
            <w:r>
              <w:rPr>
                <w:rFonts w:ascii="Times New Roman" w:eastAsia="等线" w:hAnsi="Times New Roman" w:cs="Times New Roman"/>
                <w:sz w:val="22"/>
                <w:szCs w:val="22"/>
                <w:lang w:eastAsia="zh-CN"/>
              </w:rPr>
              <w:t xml:space="preserve">pability of supporting only 1 CW/4layer/4DMRS ports does not and cannot estimate 8 ports. That UE does not and cannot estimate DMRS ports in 2,3,6,7 in the other CDM group. A UE with capability of 2 CWs can do that but no one build UE supporting 2CWs yet. </w:t>
            </w:r>
            <w:r>
              <w:rPr>
                <w:rFonts w:ascii="Times New Roman" w:eastAsia="等线" w:hAnsi="Times New Roman" w:cs="Times New Roman"/>
                <w:sz w:val="22"/>
                <w:szCs w:val="22"/>
                <w:lang w:eastAsia="zh-CN"/>
              </w:rPr>
              <w:t xml:space="preserve">Maybe the confusion point is about 1CW capable UE vs 2 CW capable UE. </w:t>
            </w:r>
            <w:r>
              <w:rPr>
                <w:rFonts w:ascii="Times New Roman" w:eastAsia="等线" w:hAnsi="Times New Roman" w:cs="Times New Roman"/>
                <w:b/>
                <w:bCs/>
                <w:sz w:val="22"/>
                <w:szCs w:val="22"/>
                <w:lang w:eastAsia="zh-CN"/>
              </w:rPr>
              <w:t xml:space="preserve">If it clarifies, the MU restrictions we are talking about are for the 1CW rows in DMRS ports table. </w:t>
            </w:r>
            <w:r>
              <w:rPr>
                <w:rFonts w:ascii="Times New Roman" w:eastAsia="等线"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等线" w:hAnsi="Times New Roman" w:cs="Times New Roman"/>
                <w:b/>
                <w:bCs/>
                <w:i/>
                <w:iCs/>
                <w:sz w:val="22"/>
                <w:szCs w:val="22"/>
                <w:lang w:eastAsia="zh-CN"/>
              </w:rPr>
              <w:t xml:space="preserve">with capability of </w:t>
            </w:r>
            <w:r>
              <w:rPr>
                <w:rFonts w:ascii="Times New Roman" w:eastAsia="等线" w:hAnsi="Times New Roman" w:cs="Times New Roman"/>
                <w:b/>
                <w:bCs/>
                <w:i/>
                <w:iCs/>
                <w:sz w:val="22"/>
                <w:szCs w:val="22"/>
                <w:lang w:eastAsia="zh-CN"/>
              </w:rPr>
              <w:t>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If it is real, does it mean the UE ignores the noisy/interference when MU-MIMO wrt the legacy rows I listed above? I do NOT believe so. In addition, why do you insist the number</w:t>
            </w:r>
            <w:r>
              <w:rPr>
                <w:rFonts w:ascii="Times New Roman" w:hAnsi="Times New Roman" w:cs="Times New Roman" w:hint="eastAsia"/>
                <w:sz w:val="22"/>
                <w:szCs w:val="22"/>
                <w:lang w:eastAsia="zh-CN"/>
              </w:rPr>
              <w:t xml:space="preserve">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Rhh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Rnn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77777777" w:rsidR="00352187" w:rsidRDefault="00352187">
            <w:pPr>
              <w:spacing w:before="0" w:after="0" w:line="240" w:lineRule="auto"/>
              <w:rPr>
                <w:rFonts w:ascii="Times New Roman" w:hAnsi="Times New Roman" w:cs="Times New Roman"/>
                <w:sz w:val="22"/>
                <w:szCs w:val="22"/>
              </w:rPr>
            </w:pPr>
          </w:p>
        </w:tc>
        <w:tc>
          <w:tcPr>
            <w:tcW w:w="8647" w:type="dxa"/>
          </w:tcPr>
          <w:p w14:paraId="565275B8" w14:textId="77777777" w:rsidR="00352187" w:rsidRDefault="00352187">
            <w:pPr>
              <w:spacing w:before="0" w:after="0" w:line="240" w:lineRule="auto"/>
              <w:rPr>
                <w:rFonts w:ascii="Times New Roman" w:hAnsi="Times New Roman" w:cs="Times New Roman"/>
                <w:sz w:val="22"/>
                <w:szCs w:val="22"/>
                <w:lang w:eastAsia="zh-CN"/>
              </w:rPr>
            </w:pPr>
          </w:p>
        </w:tc>
      </w:tr>
      <w:tr w:rsidR="00352187" w14:paraId="140B096C" w14:textId="77777777">
        <w:tc>
          <w:tcPr>
            <w:tcW w:w="1838" w:type="dxa"/>
          </w:tcPr>
          <w:p w14:paraId="6A2E2D8E"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08969627" w14:textId="77777777" w:rsidR="00352187" w:rsidRDefault="00352187">
            <w:pPr>
              <w:spacing w:before="0" w:after="0" w:line="240" w:lineRule="auto"/>
              <w:rPr>
                <w:rFonts w:ascii="Times New Roman" w:hAnsi="Times New Roman" w:cs="Times New Roman"/>
                <w:sz w:val="22"/>
                <w:szCs w:val="22"/>
              </w:rPr>
            </w:pP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71EEAE14" w14:textId="77777777" w:rsidR="00352187" w:rsidRDefault="00191D38">
      <w:pPr>
        <w:pStyle w:val="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afb"/>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With length 4 FD-OCC, patterns of Rel.18 eType 1 DMRS and eType 2</w:t>
            </w:r>
            <w:r>
              <w:rPr>
                <w:lang w:eastAsia="zh-CN"/>
              </w:rPr>
              <w:t xml:space="preserve">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m:t>
                      </m:r>
                      <m:r>
                        <w:rPr>
                          <w:rFonts w:ascii="Cambria Math" w:eastAsia="MS Mincho" w:hAnsi="Cambria Math"/>
                          <w:lang w:eastAsia="zh-CN"/>
                        </w:rPr>
                        <m:t>,</m:t>
                      </m:r>
                      <m:r>
                        <w:rPr>
                          <w:rFonts w:ascii="Cambria Math" w:eastAsia="MS Mincho" w:hAnsi="Cambria Math"/>
                          <w:lang w:eastAsia="zh-CN"/>
                        </w:rPr>
                        <m:t>l</m:t>
                      </m:r>
                    </m:e>
                  </m:d>
                </m:e>
                <m:sub>
                  <m:r>
                    <w:rPr>
                      <w:rFonts w:ascii="Cambria Math" w:eastAsia="MS Mincho" w:hAnsi="Cambria Math"/>
                      <w:lang w:eastAsia="zh-CN"/>
                    </w:rPr>
                    <m:t>p</m:t>
                  </m:r>
                  <m:r>
                    <w:rPr>
                      <w:rFonts w:ascii="Cambria Math" w:eastAsia="MS Mincho" w:hAnsi="Cambria Math"/>
                      <w:lang w:eastAsia="zh-CN"/>
                    </w:rPr>
                    <m:t>,</m:t>
                  </m:r>
                  <m:r>
                    <w:rPr>
                      <w:rFonts w:ascii="Cambria Math" w:eastAsia="MS Mincho" w:hAnsi="Cambria Math"/>
                      <w:lang w:eastAsia="zh-CN"/>
                    </w:rPr>
                    <m:t>μ</m:t>
                  </m:r>
                </m:sub>
              </m:sSub>
            </m:oMath>
            <w:r>
              <w:rPr>
                <w:rFonts w:eastAsia="MS Mincho"/>
                <w:lang w:eastAsia="zh-CN"/>
              </w:rPr>
              <w:t xml:space="preserve"> according to</w:t>
            </w:r>
            <w:r>
              <w:rPr>
                <w:lang w:eastAsia="zh-CN"/>
              </w:rPr>
              <w:t xml:space="preserve"> equation (1):</w:t>
            </w:r>
          </w:p>
          <w:p w14:paraId="4D55F13D" w14:textId="77777777" w:rsidR="00352187" w:rsidRDefault="00191D38">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Pr>
                <w:szCs w:val="20"/>
                <w:lang w:eastAsia="zh-CN"/>
              </w:rPr>
              <w:t xml:space="preserve">                                    </w:t>
            </w:r>
            <w:r>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w:t>
            </w:r>
            <w:r>
              <w:rPr>
                <w:color w:val="000000"/>
                <w:szCs w:val="20"/>
                <w:lang w:eastAsia="zh-CN"/>
              </w:rPr>
              <w: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w:t>
            </w:r>
            <w:r>
              <w:rPr>
                <w:color w:val="000000"/>
                <w:szCs w:val="20"/>
                <w:lang w:eastAsia="zh-CN"/>
              </w:rPr>
              <w:t xml:space="preserve">alues of </w:t>
            </w:r>
            <m:oMath>
              <m:r>
                <w:rPr>
                  <w:rFonts w:ascii="Cambria Math" w:eastAsia="MS Mincho" w:hAnsi="Cambria Math"/>
                  <w:color w:val="000000"/>
                  <w:szCs w:val="20"/>
                  <w:lang w:eastAsia="zh-CN"/>
                </w:rPr>
                <m:t xml:space="preserve"> </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w:t>
            </w:r>
            <w:r>
              <w:rPr>
                <w:color w:val="000000"/>
                <w:szCs w:val="20"/>
                <w:lang w:eastAsia="zh-CN"/>
              </w:rPr>
              <w:t xml:space="preserve">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w:t>
            </w:r>
            <w:r>
              <w:rPr>
                <w:color w:val="000000"/>
                <w:szCs w:val="20"/>
                <w:lang w:eastAsia="zh-CN"/>
              </w:rPr>
              <w:t xml:space="preserve">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191D38">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I</w:t>
            </w:r>
            <w:r>
              <w:rPr>
                <w:color w:val="000000"/>
                <w:szCs w:val="20"/>
                <w:lang w:eastAsia="zh-CN"/>
              </w:rPr>
              <w:t xml:space="preserve">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and equation (3) can be used in sequence mapping.</w:t>
            </w:r>
          </w:p>
          <w:p w14:paraId="6326D3CA" w14:textId="77777777" w:rsidR="00352187" w:rsidRDefault="00191D38">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 xml:space="preserve">FL </w:t>
      </w:r>
      <w:r>
        <w:rPr>
          <w:rFonts w:ascii="Times New Roman" w:hAnsi="Times New Roman" w:cs="Times New Roman"/>
          <w:b/>
          <w:bCs/>
          <w:sz w:val="22"/>
          <w:highlight w:val="yellow"/>
          <w:lang w:eastAsia="zh-CN"/>
        </w:rPr>
        <w:t>Proposal 2.7A</w:t>
      </w:r>
    </w:p>
    <w:p w14:paraId="3AB6807A" w14:textId="77777777" w:rsidR="00352187" w:rsidRDefault="00191D38">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191D38">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6B8081D2" w14:textId="77777777" w:rsidR="00352187" w:rsidRDefault="00191D38">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686C4D2F" w14:textId="77777777" w:rsidR="00352187" w:rsidRDefault="00191D38">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1DD9E6C2" w14:textId="77777777" w:rsidR="00352187" w:rsidRDefault="00191D38">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2F906457" w14:textId="77777777" w:rsidR="00352187" w:rsidRDefault="00352187">
      <w:pPr>
        <w:rPr>
          <w:rFonts w:ascii="Times New Roman" w:hAnsi="Times New Roman" w:cs="Times New Roman"/>
          <w:sz w:val="22"/>
          <w:szCs w:val="18"/>
        </w:rPr>
      </w:pPr>
    </w:p>
    <w:tbl>
      <w:tblPr>
        <w:tblStyle w:val="afb"/>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Do not need an agreement probably. This is the natural outcome of current agreements and is up to the edito</w:t>
            </w:r>
            <w:r>
              <w:rPr>
                <w:rFonts w:ascii="Times New Roman" w:hAnsi="Times New Roman"/>
                <w:sz w:val="22"/>
              </w:rPr>
              <w:t xml:space="preserve">r. </w:t>
            </w:r>
          </w:p>
        </w:tc>
      </w:tr>
      <w:tr w:rsidR="00352187" w14:paraId="0AA9A9EF" w14:textId="77777777">
        <w:tc>
          <w:tcPr>
            <w:tcW w:w="1838" w:type="dxa"/>
          </w:tcPr>
          <w:p w14:paraId="22444277"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21C31785"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w:t>
            </w:r>
            <w:r>
              <w:rPr>
                <w:rFonts w:ascii="Times New Roman" w:eastAsia="Malgun Gothic" w:hAnsi="Times New Roman" w:hint="eastAsia"/>
                <w:sz w:val="22"/>
                <w:lang w:eastAsia="ko-KR"/>
              </w:rPr>
              <w:t xml:space="preserve">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1508CEAE"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4DE58302"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 xml:space="preserve">ultiple companies comment that </w:t>
            </w:r>
            <w:r>
              <w:rPr>
                <w:rFonts w:ascii="Times New Roman" w:eastAsiaTheme="minorEastAsia" w:hAnsi="Times New Roman"/>
                <w:b/>
                <w:bCs/>
                <w:color w:val="0000FF"/>
                <w:sz w:val="22"/>
              </w:rPr>
              <w:t>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等线"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2"/>
        <w:numPr>
          <w:ilvl w:val="1"/>
          <w:numId w:val="29"/>
        </w:numPr>
        <w:tabs>
          <w:tab w:val="left" w:pos="360"/>
        </w:tabs>
        <w:ind w:left="360" w:hanging="360"/>
        <w:rPr>
          <w:lang w:val="en-US"/>
        </w:rPr>
      </w:pPr>
      <w:r>
        <w:rPr>
          <w:lang w:val="en-US"/>
        </w:rPr>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afb"/>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In Rel-15, there were some restrictions already introduced (as listed in detail below). However, in the deployment, implementation, and operating of 5G in the past a few years, a few new cases which requires more alignment among MU were identified. Given R</w:t>
            </w:r>
            <w:r>
              <w:rPr>
                <w:rFonts w:ascii="Times New Roman" w:eastAsia="微软雅黑" w:hAnsi="Times New Roman"/>
                <w:color w:val="000000"/>
                <w:sz w:val="20"/>
                <w:szCs w:val="20"/>
              </w:rPr>
              <w:t xml:space="preserve">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168D9BA9" w14:textId="77777777" w:rsidR="00352187" w:rsidRDefault="00191D38">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w:t>
            </w:r>
            <w:r>
              <w:rPr>
                <w:rFonts w:ascii="Times New Roman" w:eastAsia="微软雅黑" w:hAnsi="Times New Roman"/>
                <w:color w:val="000000"/>
                <w:sz w:val="20"/>
                <w:szCs w:val="20"/>
              </w:rPr>
              <w:t xml:space="preserve">ignment 1: aligning the number of CDM groups without data among MU. </w:t>
            </w:r>
          </w:p>
          <w:p w14:paraId="51995DA9" w14:textId="77777777" w:rsidR="00352187" w:rsidRDefault="00191D38">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03AB103D" w14:textId="77777777" w:rsidR="00352187" w:rsidRDefault="00191D38">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549AA097" w14:textId="77777777" w:rsidR="00352187" w:rsidRDefault="00352187">
            <w:pPr>
              <w:spacing w:before="0"/>
              <w:rPr>
                <w:rFonts w:ascii="Times New Roman" w:eastAsia="微软雅黑" w:hAnsi="Times New Roman"/>
                <w:color w:val="000000"/>
                <w:sz w:val="20"/>
                <w:szCs w:val="20"/>
              </w:rPr>
            </w:pPr>
          </w:p>
          <w:p w14:paraId="4B0FB60B"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34C7A122" w14:textId="77777777" w:rsidR="00352187" w:rsidRDefault="00191D38">
            <w:pPr>
              <w:pStyle w:val="aff6"/>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w:t>
            </w:r>
            <w:r>
              <w:rPr>
                <w:rFonts w:ascii="Times New Roman" w:eastAsia="微软雅黑" w:hAnsi="Times New Roman"/>
                <w:color w:val="000000"/>
                <w:sz w:val="20"/>
                <w:szCs w:val="20"/>
              </w:rPr>
              <w:t xml:space="preserve">groups without data” are not used for data transmission only for this target UE. While co-scheduled UEs may still use them for data transmission. </w:t>
            </w:r>
          </w:p>
          <w:p w14:paraId="697D66B9" w14:textId="77777777" w:rsidR="00352187" w:rsidRDefault="00191D38">
            <w:pPr>
              <w:pStyle w:val="aff6"/>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w:t>
                                  </w:r>
                                  <w:r>
                                    <w:rPr>
                                      <w:rFonts w:ascii="Times New Roman" w:hAnsi="Times New Roman" w:cs="Times New Roman"/>
                                      <w:sz w:val="20"/>
                                      <w:szCs w:val="20"/>
                                      <w:lang w:eastAsia="ko-KR"/>
                                    </w:rPr>
                                    <w:t xml:space="preserv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xml:space="preserve">, where "1", "2" and "3" for the number of DM-RS CDM group(s) in Tables </w:t>
                                  </w:r>
                                  <w:r>
                                    <w:rPr>
                                      <w:rFonts w:ascii="Times New Roman" w:hAnsi="Times New Roman" w:cs="Times New Roman"/>
                                      <w:sz w:val="20"/>
                                      <w:szCs w:val="20"/>
                                      <w:lang w:eastAsia="ko-KR"/>
                                    </w:rPr>
                                    <w:t>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w:t>
                            </w:r>
                            <w:r>
                              <w:rPr>
                                <w:rFonts w:ascii="Times New Roman" w:hAnsi="Times New Roman" w:cs="Times New Roman"/>
                                <w:sz w:val="20"/>
                                <w:szCs w:val="20"/>
                                <w:lang w:eastAsia="ko-KR"/>
                              </w:rPr>
                              <w:t xml:space="preserv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xml:space="preserve">, where "1", "2" and "3" for the number of DM-RS CDM group(s) in Tables </w:t>
                            </w:r>
                            <w:r>
                              <w:rPr>
                                <w:rFonts w:ascii="Times New Roman" w:hAnsi="Times New Roman" w:cs="Times New Roman"/>
                                <w:sz w:val="20"/>
                                <w:szCs w:val="20"/>
                                <w:lang w:eastAsia="ko-KR"/>
                              </w:rPr>
                              <w:t>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If interpretation 1 is assumed, t</w:t>
            </w:r>
            <w:r>
              <w:rPr>
                <w:rFonts w:ascii="Times New Roman" w:eastAsia="微软雅黑" w:hAnsi="Times New Roman"/>
                <w:color w:val="000000"/>
                <w:sz w:val="20"/>
                <w:szCs w:val="20"/>
              </w:rPr>
              <w:t xml:space="preserve">hen depends on MU using them for data or not, there could be 3dB or 4.77dB difference on interfering MU’s DMRS to data power ratio, which is unknown to target UE. Target UE will need to do blind detection to figure that out. If interpretation 2 is assume, </w:t>
            </w:r>
            <w:r>
              <w:rPr>
                <w:rFonts w:ascii="Times New Roman" w:eastAsia="微软雅黑" w:hAnsi="Times New Roman"/>
                <w:color w:val="000000"/>
                <w:sz w:val="20"/>
                <w:szCs w:val="20"/>
              </w:rPr>
              <w:t xml:space="preserve">there is no ambiguity. </w:t>
            </w:r>
          </w:p>
          <w:p w14:paraId="4490138C"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w:t>
                                  </w:r>
                                  <w:r>
                                    <w:rPr>
                                      <w:rFonts w:ascii="Times New Roman" w:hAnsi="Times New Roman" w:cs="Times New Roman"/>
                                      <w:iCs/>
                                      <w:color w:val="000000"/>
                                      <w:sz w:val="20"/>
                                      <w:szCs w:val="20"/>
                                      <w:lang w:eastAsia="en-GB"/>
                                    </w:rPr>
                                    <w:t>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 xml:space="preserve">The UE does not expect the resource allocation of the potential co-scheduled UE(s) in other DM-RS ports of the same </w:t>
                                  </w:r>
                                  <w:r>
                                    <w:rPr>
                                      <w:rFonts w:ascii="Times New Roman" w:hAnsi="Times New Roman" w:cs="Times New Roman"/>
                                      <w:iCs/>
                                      <w:color w:val="000000"/>
                                      <w:sz w:val="20"/>
                                      <w:szCs w:val="20"/>
                                      <w:lang w:eastAsia="en-GB"/>
                                    </w:rPr>
                                    <w:t>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w:t>
                            </w:r>
                            <w:r>
                              <w:rPr>
                                <w:rFonts w:ascii="Times New Roman" w:hAnsi="Times New Roman" w:cs="Times New Roman"/>
                                <w:iCs/>
                                <w:color w:val="000000"/>
                                <w:sz w:val="20"/>
                                <w:szCs w:val="20"/>
                                <w:lang w:eastAsia="en-GB"/>
                              </w:rPr>
                              <w:t>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 xml:space="preserve">The UE does not expect the resource allocation of the potential co-scheduled UE(s) in other DM-RS ports of the same </w:t>
                            </w:r>
                            <w:r>
                              <w:rPr>
                                <w:rFonts w:ascii="Times New Roman" w:hAnsi="Times New Roman" w:cs="Times New Roman"/>
                                <w:iCs/>
                                <w:color w:val="000000"/>
                                <w:sz w:val="20"/>
                                <w:szCs w:val="20"/>
                                <w:lang w:eastAsia="en-GB"/>
                              </w:rPr>
                              <w:t>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w:t>
            </w:r>
            <w:r>
              <w:rPr>
                <w:rStyle w:val="ui-provider"/>
                <w:rFonts w:ascii="Times New Roman" w:hAnsi="Times New Roman"/>
                <w:sz w:val="20"/>
                <w:szCs w:val="20"/>
              </w:rPr>
              <w:t xml:space="preserve">or channel estimation of target UE, the below restriction in Rel-15 is fine, as the channel is only performed for the assigned CDM group for the target UE. However, for interference/noise estimation, Rel-15 restriction is not sufficient, as target UE need </w:t>
            </w:r>
            <w:r>
              <w:rPr>
                <w:rStyle w:val="ui-provider"/>
                <w:rFonts w:ascii="Times New Roman" w:hAnsi="Times New Roman"/>
                <w:sz w:val="20"/>
                <w:szCs w:val="20"/>
              </w:rPr>
              <w:t>to estimate interference/noise based on all tones which includes the other CDM group. With misaligned PRG boundary, target UE’s interference estimation is not accurate, unless UE blindly detect the potential PRG boundary mis-alignment across MU.</w:t>
            </w:r>
          </w:p>
          <w:p w14:paraId="0A6068D8"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With the a</w:t>
            </w:r>
            <w:r>
              <w:rPr>
                <w:rFonts w:ascii="Times New Roman" w:eastAsia="微软雅黑" w:hAnsi="Times New Roman"/>
                <w:color w:val="000000"/>
                <w:sz w:val="20"/>
                <w:szCs w:val="20"/>
              </w:rPr>
              <w:t xml:space="preserve">bove analysis, we have the following proposal. </w:t>
            </w:r>
          </w:p>
          <w:p w14:paraId="2FA2D719"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Similar to frequency alignment as in a</w:t>
            </w:r>
            <w:r>
              <w:rPr>
                <w:rFonts w:ascii="Times New Roman" w:eastAsia="微软雅黑" w:hAnsi="Times New Roman"/>
                <w:color w:val="000000"/>
                <w:sz w:val="20"/>
                <w:szCs w:val="20"/>
              </w:rPr>
              <w:t>lignment 2, alignment 3 for time domain is desired for target UE’s interference/noise estimation. Again, in Rel-15, some restriction (as cited below) along this line is made from channel estimation perspective. However, without aligned PDSCH starting and e</w:t>
            </w:r>
            <w:r>
              <w:rPr>
                <w:rFonts w:ascii="Times New Roman" w:eastAsia="微软雅黑" w:hAnsi="Times New Roman"/>
                <w:color w:val="000000"/>
                <w:sz w:val="20"/>
                <w:szCs w:val="20"/>
              </w:rPr>
              <w:t xml:space="preserve">nding symbol, although DMRS symbols are aligned with can make sure a good 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w:t>
            </w:r>
            <w:r>
              <w:rPr>
                <w:rFonts w:ascii="Times New Roman" w:eastAsia="微软雅黑" w:hAnsi="Times New Roman"/>
                <w:color w:val="000000"/>
                <w:sz w:val="20"/>
                <w:szCs w:val="20"/>
              </w:rPr>
              <w:t>ing proposal is made.</w:t>
            </w:r>
          </w:p>
          <w:p w14:paraId="7BC2A59E" w14:textId="77777777" w:rsidR="00352187" w:rsidRDefault="00191D38">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w:t>
      </w:r>
      <w:r>
        <w:rPr>
          <w:rFonts w:ascii="Times New Roman" w:eastAsia="宋体" w:hAnsi="Times New Roman" w:cs="Times New Roman"/>
          <w:b/>
          <w:bCs/>
          <w:lang w:eastAsia="zh-CN"/>
        </w:rPr>
        <w:t>ollowing MU scheduling restriction for Rel.18 DMRS ports for PDSCH:</w:t>
      </w:r>
    </w:p>
    <w:p w14:paraId="1F09C329" w14:textId="77777777" w:rsidR="00352187" w:rsidRDefault="00191D38">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2) A UE is expected the same PRG boundary and the same RB assignment (in PRG-level gr</w:t>
      </w:r>
      <w:r>
        <w:rPr>
          <w:rFonts w:ascii="Times New Roman" w:eastAsiaTheme="minorEastAsia" w:hAnsi="Times New Roman" w:cs="Times New Roman"/>
          <w:b/>
          <w:bCs/>
        </w:rPr>
        <w:t xml:space="preserve">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 xml:space="preserve">Not support to introduce </w:t>
            </w:r>
            <w:r>
              <w:rPr>
                <w:rFonts w:ascii="Times New Roman" w:hAnsi="Times New Roman"/>
                <w:sz w:val="22"/>
              </w:rPr>
              <w:t>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w:t>
            </w:r>
            <w:r>
              <w:rPr>
                <w:rFonts w:ascii="Times New Roman" w:hAnsi="Times New Roman"/>
                <w:sz w:val="22"/>
              </w:rPr>
              <w:t xml:space="preserve"> in AI7.1 or 7.2.</w:t>
            </w:r>
          </w:p>
          <w:p w14:paraId="4F9F4287" w14:textId="77777777" w:rsidR="00352187" w:rsidRDefault="00191D38">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w:t>
            </w:r>
            <w:r>
              <w:rPr>
                <w:rFonts w:ascii="Times New Roman" w:hAnsi="Times New Roman"/>
                <w:sz w:val="22"/>
              </w:rPr>
              <w:t>ully overlapped (except for mDCI mTRP in Rel.16). Although we understand the interference/noise can be different if PDSCHs are not fully overlapped, we assume UE can demodulate PDSCH as long as DMRS symbols are aligned. We prefer to keep the same schedulin</w:t>
            </w:r>
            <w:r>
              <w:rPr>
                <w:rFonts w:ascii="Times New Roman" w:hAnsi="Times New Roman"/>
                <w:sz w:val="22"/>
              </w:rPr>
              <w:t>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2) and 3), we share the same view as Docomo and Futurewe</w:t>
            </w:r>
            <w:r>
              <w:rPr>
                <w:rFonts w:ascii="Times New Roman" w:hAnsi="Times New Roman" w:hint="eastAsia"/>
                <w:lang w:eastAsia="zh-CN"/>
              </w:rPr>
              <w:t xml:space="preserv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191D38">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w:t>
            </w:r>
            <w:r>
              <w:rPr>
                <w:rFonts w:ascii="Times New Roman" w:hAnsi="Times New Roman"/>
                <w:b/>
                <w:bCs/>
                <w:lang w:eastAsia="zh-CN"/>
              </w:rPr>
              <w:t>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w:t>
            </w:r>
            <w:r>
              <w:rPr>
                <w:rFonts w:ascii="Times New Roman" w:hAnsi="Times New Roman"/>
                <w:sz w:val="22"/>
              </w:rPr>
              <w:t xml:space="preserve"> are aligned</w:t>
            </w:r>
            <w:r>
              <w:rPr>
                <w:rFonts w:ascii="Times New Roman" w:hAnsi="Times New Roman"/>
                <w:lang w:eastAsia="zh-CN"/>
              </w:rPr>
              <w:t xml:space="preserve">”. Demodulation, especially for high MCS, easily fail due to in-accurate noise/interference Rnn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30" type="#_x0000_t75" style="width:258pt;height:3in" o:ole="">
                  <v:imagedata r:id="rId27" o:title=""/>
                </v:shape>
                <o:OLEObject Type="Embed" ProgID="PBrush" ShapeID="_x0000_i1030" DrawAspect="Content" ObjectID="_1743834692" r:id="rId28"/>
              </w:object>
            </w:r>
          </w:p>
        </w:tc>
      </w:tr>
      <w:tr w:rsidR="00352187" w14:paraId="4DF964CB" w14:textId="77777777">
        <w:tc>
          <w:tcPr>
            <w:tcW w:w="1838" w:type="dxa"/>
          </w:tcPr>
          <w:p w14:paraId="69F03BF0"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r>
              <w:rPr>
                <w:rFonts w:ascii="Times New Roman" w:eastAsia="Malgun Gothic" w:hAnsi="Times New Roman"/>
                <w:sz w:val="22"/>
                <w:lang w:eastAsia="ko-KR"/>
              </w:rPr>
              <w:t>demod performance.</w:t>
            </w:r>
          </w:p>
        </w:tc>
      </w:tr>
      <w:tr w:rsidR="00352187" w14:paraId="5B58ED3F" w14:textId="77777777">
        <w:tc>
          <w:tcPr>
            <w:tcW w:w="1838" w:type="dxa"/>
          </w:tcPr>
          <w:p w14:paraId="739CA4D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sz w:val="22"/>
                <w:lang w:eastAsia="zh-CN"/>
              </w:rPr>
              <w:t>and similar view as QC and Mediatek</w:t>
            </w:r>
          </w:p>
        </w:tc>
      </w:tr>
      <w:tr w:rsidR="00352187" w14:paraId="4683F0AE" w14:textId="77777777">
        <w:trPr>
          <w:trHeight w:val="60"/>
        </w:trPr>
        <w:tc>
          <w:tcPr>
            <w:tcW w:w="1838" w:type="dxa"/>
          </w:tcPr>
          <w:p w14:paraId="596F59CD"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We have same understanding as DOCOMO. Legacy rules should be sufficient. For 3) legacy rules should already en</w:t>
            </w:r>
            <w:r>
              <w:rPr>
                <w:rFonts w:ascii="Times New Roman" w:hAnsi="Times New Roman"/>
                <w:sz w:val="22"/>
                <w:lang w:eastAsia="zh-CN"/>
              </w:rPr>
              <w:t xml:space="preserve">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6E5F998" w14:textId="77777777" w:rsidR="00352187" w:rsidRDefault="00191D38">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等线" w:hAnsi="Times New Roman"/>
                <w:sz w:val="22"/>
                <w:lang w:eastAsia="zh-CN"/>
              </w:rPr>
            </w:pPr>
          </w:p>
        </w:tc>
        <w:tc>
          <w:tcPr>
            <w:tcW w:w="8647" w:type="dxa"/>
          </w:tcPr>
          <w:p w14:paraId="66A340DF" w14:textId="77777777" w:rsidR="00352187" w:rsidRDefault="00352187">
            <w:pPr>
              <w:spacing w:before="0"/>
              <w:rPr>
                <w:rFonts w:ascii="Times New Roman" w:eastAsia="等线"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等线"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等线"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afb"/>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 xml:space="preserve">OCC disabling scheme for new DMRS type (Rel.17 </w:t>
            </w:r>
            <w:r>
              <w:rPr>
                <w:rFonts w:ascii="Times New Roman" w:eastAsiaTheme="minorEastAsia" w:hAnsi="Times New Roman"/>
                <w:b/>
                <w:bCs/>
              </w:rPr>
              <w:t>feature in above 52.6GHz).</w:t>
            </w:r>
            <w:bookmarkEnd w:id="17"/>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191D38">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 xml:space="preserve">rphan RB issue </w:t>
            </w:r>
            <w:r>
              <w:rPr>
                <w:rFonts w:ascii="Times New Roman" w:eastAsiaTheme="minorEastAsia" w:hAnsi="Times New Roman"/>
                <w:b/>
                <w:bCs/>
              </w:rPr>
              <w:t>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aff6"/>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aff6"/>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 xml:space="preserve">For 2), the proposal is to reuse </w:t>
            </w:r>
            <w:r>
              <w:rPr>
                <w:rFonts w:ascii="Times New Roman" w:hAnsi="Times New Roman"/>
                <w:sz w:val="22"/>
              </w:rPr>
              <w:t>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UE supports its </w:t>
            </w:r>
            <w:r>
              <w:rPr>
                <w:rFonts w:ascii="Times New Roman" w:hAnsi="Times New Roman"/>
                <w:sz w:val="22"/>
              </w:rPr>
              <w:t>UE capability. Hence, we don’t need to discuss proposal to “reuse existing 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5), could Docomo clarify </w:t>
            </w:r>
            <w:r>
              <w:rPr>
                <w:rFonts w:ascii="Times New Roman" w:hAnsi="Times New Roman"/>
                <w:sz w:val="22"/>
                <w:lang w:eastAsia="zh-CN"/>
              </w:rPr>
              <w:t>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w:t>
            </w:r>
            <w:r>
              <w:rPr>
                <w:rFonts w:ascii="Times New Roman" w:hAnsi="Times New Roman"/>
                <w:sz w:val="22"/>
              </w:rPr>
              <w:t>ade for “eType2” DMRS, because UE may de-spread DMRS in PRG level. But,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t>Nokia/NSB</w:t>
            </w:r>
          </w:p>
        </w:tc>
        <w:tc>
          <w:tcPr>
            <w:tcW w:w="8690" w:type="dxa"/>
          </w:tcPr>
          <w:p w14:paraId="23CE30DD" w14:textId="77777777" w:rsidR="00352187" w:rsidRDefault="00191D38">
            <w:pPr>
              <w:pStyle w:val="aff6"/>
              <w:numPr>
                <w:ilvl w:val="0"/>
                <w:numId w:val="56"/>
              </w:numPr>
              <w:rPr>
                <w:rFonts w:ascii="Times New Roman" w:eastAsia="宋体" w:hAnsi="Times New Roman"/>
                <w:sz w:val="20"/>
                <w:szCs w:val="20"/>
              </w:rPr>
            </w:pPr>
            <w:r>
              <w:rPr>
                <w:rFonts w:ascii="Times New Roman" w:eastAsia="宋体" w:hAnsi="Times New Roman"/>
                <w:sz w:val="20"/>
                <w:szCs w:val="20"/>
              </w:rPr>
              <w:t>Not needed. We didn’t</w:t>
            </w:r>
            <w:r>
              <w:rPr>
                <w:rFonts w:ascii="Times New Roman" w:eastAsia="宋体" w:hAnsi="Times New Roman"/>
                <w:sz w:val="20"/>
                <w:szCs w:val="20"/>
              </w:rPr>
              <w:t xml:space="preserve"> have it for Rel-15</w:t>
            </w:r>
          </w:p>
          <w:p w14:paraId="3835626E" w14:textId="77777777" w:rsidR="00352187" w:rsidRDefault="00191D38">
            <w:pPr>
              <w:pStyle w:val="aff6"/>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730DEF1F" w14:textId="77777777" w:rsidR="00352187" w:rsidRDefault="00191D38">
            <w:pPr>
              <w:pStyle w:val="aff6"/>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789B7E4E" w14:textId="77777777" w:rsidR="00352187" w:rsidRDefault="00191D38">
            <w:pPr>
              <w:pStyle w:val="aff6"/>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004974E5" w14:textId="77777777" w:rsidR="00352187" w:rsidRDefault="00191D38">
            <w:pPr>
              <w:pStyle w:val="aff6"/>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191D38">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17 spec. should be automatically inherited. Given that DMRS root sequence is one of the most fundamental factors that will influence the implementation, here we only want to quickly c</w:t>
            </w:r>
            <w:r>
              <w:rPr>
                <w:rFonts w:ascii="Times New Roman" w:hAnsi="Times New Roman"/>
              </w:rPr>
              <w:t xml:space="preserve">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1" type="#_x0000_t75" style="width:396.75pt;height:132pt" o:ole="">
                  <v:imagedata r:id="rId30" o:title=""/>
                </v:shape>
                <o:OLEObject Type="Embed" ProgID="Visio.Drawing.11" ShapeID="_x0000_i1031" DrawAspect="Content" ObjectID="_1743834693" r:id="rId31"/>
              </w:object>
            </w:r>
          </w:p>
          <w:p w14:paraId="2942455C" w14:textId="77777777" w:rsidR="00352187" w:rsidRDefault="00191D38">
            <w:pPr>
              <w:spacing w:before="0" w:line="288" w:lineRule="auto"/>
              <w:jc w:val="center"/>
              <w:rPr>
                <w:rFonts w:ascii="Times" w:hAnsi="Times" w:cs="Times"/>
                <w:bCs/>
              </w:rPr>
            </w:pPr>
            <w:r>
              <w:rPr>
                <w:rFonts w:ascii="Times" w:hAnsi="Times" w:cs="Times"/>
                <w:bCs/>
              </w:rPr>
              <w:t xml:space="preserve">Fig.x </w:t>
            </w:r>
            <w:r>
              <w:rPr>
                <w:rFonts w:ascii="Times" w:hAnsi="Times" w:cs="Times"/>
                <w:bCs/>
              </w:rPr>
              <w:t xml:space="preserve">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w:t>
            </w:r>
            <w:r>
              <w:rPr>
                <w:u w:val="single"/>
                <w:lang w:eastAsia="ko-KR"/>
              </w:rPr>
              <w:t xml:space="preserve">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shall assume that 4 ports are configur</w:t>
            </w:r>
            <w:r>
              <w:rPr>
                <w:u w:val="single"/>
                <w:lang w:eastAsia="ko-KR"/>
              </w:rPr>
              <w:t xml:space="preserve">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For 5), the issue does not exist in Rel</w:t>
            </w:r>
            <w:r>
              <w:rPr>
                <w:rFonts w:ascii="Times New Roman" w:hAnsi="Times New Roman"/>
                <w:sz w:val="22"/>
                <w:lang w:eastAsia="zh-CN"/>
              </w:rPr>
              <w:t>-15. In Rel-15, because one DMRS symbol only supports 6 DMRS ports, in the orphan RB, each DMRS port can have 12/6=2 observations/looks of channel in frequency domain. It is possible to estimate slope of the channel with 2 observations. However, in Rel-18,</w:t>
            </w:r>
            <w:r>
              <w:rPr>
                <w:rFonts w:ascii="Times New Roman" w:hAnsi="Times New Roman"/>
                <w:sz w:val="22"/>
                <w:lang w:eastAsia="zh-CN"/>
              </w:rPr>
              <w:t xml:space="preserve"> each DMRS symbol supports 12 DMRS ports. In Orphan RB, each DMRS port only has 12/12=1 observation/look of channel in frequency domain. It is impossible to estimate slope of the channel in orphan RB. In other words, we can only estimate the DC component o</w:t>
            </w:r>
            <w:r>
              <w:rPr>
                <w:rFonts w:ascii="Times New Roman" w:hAnsi="Times New Roman"/>
                <w:sz w:val="22"/>
                <w:lang w:eastAsia="zh-CN"/>
              </w:rPr>
              <w:t>f the channel (i.e., assuming channel is flat in the RB). Channel estimation performance of the orphan RB will be pretty bad, which makes the orphan RB performance bottleneck for the whole PDSCH assignment, especially with high MCS. To overcome this perfor</w:t>
            </w:r>
            <w:r>
              <w:rPr>
                <w:rFonts w:ascii="Times New Roman" w:hAnsi="Times New Roman"/>
                <w:sz w:val="22"/>
                <w:lang w:eastAsia="zh-CN"/>
              </w:rPr>
              <w:t xml:space="preserve">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1"/>
        <w:numPr>
          <w:ilvl w:val="0"/>
          <w:numId w:val="57"/>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3364C633" w14:textId="77777777" w:rsidR="00352187" w:rsidRDefault="00191D38">
      <w:pPr>
        <w:pStyle w:val="2"/>
        <w:numPr>
          <w:ilvl w:val="1"/>
          <w:numId w:val="58"/>
        </w:numPr>
        <w:tabs>
          <w:tab w:val="left" w:pos="360"/>
        </w:tabs>
        <w:rPr>
          <w:lang w:val="en-US"/>
        </w:rPr>
      </w:pPr>
      <w:r>
        <w:rPr>
          <w:lang w:val="en-US"/>
        </w:rPr>
        <w:t>Void</w:t>
      </w:r>
    </w:p>
    <w:p w14:paraId="3C146A45"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 xml:space="preserve">eType1, </w:t>
      </w:r>
      <w:r>
        <w:rPr>
          <w:rFonts w:ascii="Arial" w:hAnsi="Arial" w:cs="Arial"/>
          <w:sz w:val="28"/>
          <w:szCs w:val="28"/>
        </w:rPr>
        <w:t>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w:t>
      </w:r>
      <w:r>
        <w:rPr>
          <w:rFonts w:ascii="Times New Roman" w:hAnsi="Times New Roman" w:cs="Times New Roman"/>
          <w:b/>
          <w:bCs/>
          <w:sz w:val="22"/>
          <w:highlight w:val="yellow"/>
          <w:lang w:eastAsia="zh-CN"/>
        </w:rPr>
        <w:t>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aff6"/>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FFS: The size of </w:t>
      </w:r>
      <w:r>
        <w:rPr>
          <w:rFonts w:ascii="Times New Roman" w:eastAsiaTheme="minorEastAsia" w:hAnsi="Times New Roman" w:cs="Times New Roman"/>
          <w:b/>
          <w:bCs/>
        </w:rPr>
        <w:t>antenna ports field in DCI format 0_1/0_2.</w:t>
      </w:r>
    </w:p>
    <w:p w14:paraId="04D4688B" w14:textId="77777777" w:rsidR="00352187" w:rsidRDefault="00352187">
      <w:pPr>
        <w:rPr>
          <w:rFonts w:ascii="Times New Roman" w:eastAsia="宋体"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宋体" w:hAnsi="Times" w:cs="Times"/>
                <w:sz w:val="20"/>
              </w:rPr>
            </w:pPr>
            <w:r>
              <w:rPr>
                <w:rFonts w:ascii="Times" w:eastAsia="宋体" w:hAnsi="Times" w:cs="Times"/>
                <w:sz w:val="20"/>
              </w:rPr>
              <w:t>3-15</w:t>
            </w:r>
          </w:p>
        </w:tc>
        <w:tc>
          <w:tcPr>
            <w:tcW w:w="0" w:type="auto"/>
          </w:tcPr>
          <w:p w14:paraId="200241AD"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119E58FA"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宋体" w:hAnsi="Times" w:cs="Times"/>
                <w:color w:val="FF0000"/>
                <w:sz w:val="20"/>
                <w:lang w:eastAsia="zh-CN"/>
              </w:rPr>
            </w:pPr>
            <w:r>
              <w:rPr>
                <w:rFonts w:eastAsia="宋体"/>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宋体"/>
                <w:color w:val="FF0000"/>
                <w:sz w:val="20"/>
              </w:rPr>
            </w:pPr>
            <w:r>
              <w:rPr>
                <w:rFonts w:eastAsia="宋体"/>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宋体" w:hAnsi="Times" w:cs="Times"/>
                <w:sz w:val="20"/>
              </w:rPr>
            </w:pPr>
            <w:r>
              <w:rPr>
                <w:rFonts w:ascii="Times" w:eastAsia="宋体" w:hAnsi="Times" w:cs="Times"/>
                <w:sz w:val="20"/>
              </w:rPr>
              <w:t>2-15</w:t>
            </w:r>
          </w:p>
        </w:tc>
        <w:tc>
          <w:tcPr>
            <w:tcW w:w="0" w:type="auto"/>
          </w:tcPr>
          <w:p w14:paraId="2DC8DC07"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DADC101"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宋体" w:hAnsi="Times" w:cs="Times"/>
                <w:color w:val="FF0000"/>
                <w:sz w:val="20"/>
                <w:lang w:eastAsia="zh-CN"/>
              </w:rPr>
            </w:pPr>
            <w:r>
              <w:rPr>
                <w:rFonts w:eastAsia="宋体"/>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宋体"/>
                <w:color w:val="FF0000"/>
                <w:sz w:val="20"/>
                <w:lang w:eastAsia="zh-CN"/>
              </w:rPr>
            </w:pPr>
            <w:r>
              <w:rPr>
                <w:rFonts w:eastAsia="宋体"/>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宋体" w:hAnsi="Times" w:cs="Times"/>
                <w:sz w:val="20"/>
              </w:rPr>
            </w:pPr>
            <w:r>
              <w:rPr>
                <w:rFonts w:ascii="Times" w:eastAsia="宋体" w:hAnsi="Times" w:cs="Times"/>
                <w:sz w:val="20"/>
              </w:rPr>
              <w:t>2-15</w:t>
            </w:r>
          </w:p>
        </w:tc>
        <w:tc>
          <w:tcPr>
            <w:tcW w:w="0" w:type="auto"/>
          </w:tcPr>
          <w:p w14:paraId="2E621F4D"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5578E64"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宋体" w:hAnsi="Times" w:cs="Times"/>
                <w:color w:val="FF0000"/>
                <w:sz w:val="20"/>
                <w:lang w:eastAsia="zh-CN"/>
              </w:rPr>
            </w:pPr>
            <w:r>
              <w:rPr>
                <w:rFonts w:eastAsia="宋体"/>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宋体" w:hAnsi="Times" w:cs="Times"/>
                <w:sz w:val="20"/>
              </w:rPr>
            </w:pPr>
            <w:r>
              <w:rPr>
                <w:rFonts w:ascii="Times" w:eastAsia="宋体" w:hAnsi="Times" w:cs="Times"/>
                <w:sz w:val="20"/>
              </w:rPr>
              <w:t>1-15</w:t>
            </w:r>
          </w:p>
        </w:tc>
        <w:tc>
          <w:tcPr>
            <w:tcW w:w="0" w:type="auto"/>
          </w:tcPr>
          <w:p w14:paraId="529E7B13"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4E45DEC"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140978A2" w14:textId="77777777" w:rsidR="00352187" w:rsidRDefault="00352187">
      <w:pPr>
        <w:rPr>
          <w:rFonts w:ascii="Times New Roman" w:eastAsia="宋体" w:hAnsi="Times New Roman" w:cs="Times New Roman"/>
          <w:b/>
          <w:bCs/>
          <w:lang w:eastAsia="zh-CN"/>
        </w:rPr>
      </w:pPr>
    </w:p>
    <w:p w14:paraId="4A6599F8" w14:textId="77777777" w:rsidR="00352187" w:rsidRDefault="00352187">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1051AFA"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w:t>
            </w:r>
            <w:r>
              <w:rPr>
                <w:rFonts w:ascii="Times New Roman" w:hAnsi="Times New Roman"/>
                <w:sz w:val="22"/>
              </w:rPr>
              <w:t>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5F75C6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 xml:space="preserve">restriction over the legacy is needed, which is out of scope from our </w:t>
            </w:r>
            <w:r>
              <w:rPr>
                <w:rFonts w:ascii="Times New Roman" w:hAnsi="Times New Roman" w:hint="eastAsia"/>
                <w:sz w:val="22"/>
                <w:lang w:eastAsia="zh-CN"/>
              </w:rPr>
              <w:t>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5BC72343"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1A0B628"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w:t>
            </w:r>
            <w:r>
              <w:rPr>
                <w:rFonts w:ascii="Times New Roman" w:eastAsia="等线" w:hAnsi="Times New Roman"/>
                <w:sz w:val="22"/>
                <w:lang w:eastAsia="zh-CN"/>
              </w:rPr>
              <w:t xml:space="preserve"> to increase the MU-MIMO capacity in uplink.</w:t>
            </w:r>
          </w:p>
          <w:p w14:paraId="0D78D6D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w:t>
            </w:r>
            <w:r>
              <w:rPr>
                <w:rFonts w:ascii="Times New Roman" w:eastAsia="等线" w:hAnsi="Times New Roman"/>
                <w:b/>
                <w:bCs/>
                <w:sz w:val="22"/>
                <w:lang w:eastAsia="zh-CN"/>
              </w:rPr>
              <w:t xml:space="preserve">6 table, </w:t>
            </w:r>
          </w:p>
          <w:p w14:paraId="338A9A47"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674D6B0F" w14:textId="77777777" w:rsidR="00352187" w:rsidRDefault="00352187">
            <w:pPr>
              <w:spacing w:before="0"/>
              <w:rPr>
                <w:rFonts w:ascii="Times New Roman" w:eastAsia="等线"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3784B29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Thanks FL to add the </w:t>
            </w:r>
            <w:r>
              <w:rPr>
                <w:rFonts w:ascii="Times New Roman" w:hAnsi="Times New Roman"/>
                <w:sz w:val="22"/>
                <w:lang w:eastAsia="zh-CN"/>
              </w:rPr>
              <w:t>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16A95A53" w14:textId="77777777" w:rsidR="00352187" w:rsidRDefault="00191D38">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w:t>
            </w:r>
            <w:r>
              <w:rPr>
                <w:rFonts w:ascii="Times New Roman" w:hAnsi="Times New Roman"/>
                <w:sz w:val="22"/>
                <w:lang w:eastAsia="zh-CN"/>
              </w:rPr>
              <w:t>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8Tx PUSCH, support up </w:t>
      </w:r>
      <w:r>
        <w:rPr>
          <w:rFonts w:ascii="Times New Roman" w:eastAsiaTheme="minorEastAsia" w:hAnsi="Times New Roman" w:cs="Times New Roman"/>
          <w:b/>
          <w:bCs/>
        </w:rPr>
        <w:t>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w:t>
      </w:r>
      <w:r>
        <w:rPr>
          <w:rFonts w:ascii="Times New Roman" w:hAnsi="Times New Roman" w:cs="Times New Roman"/>
          <w:sz w:val="22"/>
        </w:rPr>
        <w:t>.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t xml:space="preserve">Please provide your </w:t>
      </w:r>
      <w:r>
        <w:rPr>
          <w:rFonts w:ascii="Times New Roman" w:hAnsi="Times New Roman" w:cs="Times New Roman"/>
          <w:sz w:val="22"/>
        </w:rPr>
        <w:t>views.</w:t>
      </w:r>
    </w:p>
    <w:tbl>
      <w:tblPr>
        <w:tblStyle w:val="afb"/>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w:t>
            </w:r>
            <w:r>
              <w:rPr>
                <w:rFonts w:ascii="Times New Roman" w:hAnsi="Times New Roman"/>
                <w:sz w:val="22"/>
              </w:rPr>
              <w:t>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Proposal 3.2A. To properly support Ng=4, that may represent antenna units pointed to four different directions, 4 PTRS ports should be </w:t>
            </w:r>
            <w:r>
              <w:rPr>
                <w:rFonts w:ascii="Times New Roman" w:hAnsi="Times New Roman"/>
                <w:sz w:val="22"/>
                <w:lang w:eastAsia="zh-CN"/>
              </w:rPr>
              <w:t>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w:t>
            </w:r>
            <w:r>
              <w:rPr>
                <w:rFonts w:ascii="Times New Roman" w:hAnsi="Times New Roman"/>
                <w:sz w:val="22"/>
              </w:rPr>
              <w:t>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aff6"/>
              <w:numPr>
                <w:ilvl w:val="0"/>
                <w:numId w:val="60"/>
              </w:numPr>
              <w:rPr>
                <w:rFonts w:ascii="Times New Roman" w:eastAsiaTheme="minorEastAsia" w:hAnsi="Times New Roman"/>
                <w:b/>
                <w:bCs/>
              </w:rPr>
            </w:pPr>
            <w:r>
              <w:rPr>
                <w:rFonts w:ascii="Times New Roman" w:eastAsiaTheme="minorEastAsia" w:hAnsi="Times New Roman"/>
                <w:b/>
                <w:bCs/>
              </w:rPr>
              <w:t xml:space="preserve">For 8Tx PUSCH, </w:t>
            </w:r>
            <w:r>
              <w:rPr>
                <w:rFonts w:ascii="Times New Roman" w:eastAsiaTheme="minorEastAsia" w:hAnsi="Times New Roman"/>
                <w:b/>
                <w:bCs/>
              </w:rPr>
              <w:t>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Note that 8Tx UL aims for PUSCH </w:t>
            </w:r>
            <w:r>
              <w:rPr>
                <w:rFonts w:ascii="Times New Roman" w:hAnsi="Times New Roman" w:hint="eastAsia"/>
                <w:sz w:val="22"/>
                <w:lang w:eastAsia="zh-CN"/>
              </w:rPr>
              <w:t>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19C2D64E"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w:t>
            </w:r>
            <w:r>
              <w:rPr>
                <w:rFonts w:ascii="Times New Roman" w:eastAsia="Malgun Gothic" w:hAnsi="Times New Roman" w:hint="eastAsia"/>
                <w:sz w:val="22"/>
                <w:lang w:eastAsia="ko-KR"/>
              </w:rPr>
              <w:t>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w:t>
            </w:r>
            <w:r>
              <w:rPr>
                <w:rFonts w:ascii="Times New Roman" w:eastAsia="Malgun Gothic" w:hAnsi="Times New Roman"/>
                <w:sz w:val="22"/>
                <w:lang w:eastAsia="ko-KR"/>
              </w:rPr>
              <w:t>mum 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E345DCE"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FL proposal#3.2A. If four antenna groups are assumed for UE’s antenna layouts, then maximal PT-RS ports to be configured </w:t>
            </w:r>
            <w:r>
              <w:rPr>
                <w:rFonts w:ascii="Times New Roman" w:hAnsi="Times New Roman"/>
                <w:sz w:val="22"/>
                <w:lang w:eastAsia="zh-CN"/>
              </w:rPr>
              <w:t>may be 4.</w:t>
            </w:r>
          </w:p>
        </w:tc>
      </w:tr>
      <w:tr w:rsidR="00352187" w14:paraId="2A917AC8" w14:textId="77777777">
        <w:tc>
          <w:tcPr>
            <w:tcW w:w="1838" w:type="dxa"/>
          </w:tcPr>
          <w:p w14:paraId="34F51B76"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 xml:space="preserve">Support FL Proposal 3.2A, For 8 Tx antenna ports, there can be no coherence at all among 8 antenna ports or 4 pairs of coherent antenna ports can be considered depending on antenna implementation. In this case, 2 PT-RS ports may not be </w:t>
            </w:r>
            <w:r>
              <w:rPr>
                <w:rFonts w:ascii="Times New Roman" w:hAnsi="Times New Roman"/>
                <w:sz w:val="22"/>
              </w:rPr>
              <w:t>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b"/>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w:t>
            </w:r>
            <w:r>
              <w:rPr>
                <w:rFonts w:ascii="Times New Roman" w:eastAsia="Malgun Gothic" w:hAnsi="Times New Roman"/>
                <w:b/>
                <w:bCs/>
                <w:color w:val="FF0000"/>
                <w:sz w:val="20"/>
                <w:szCs w:val="20"/>
                <w:lang w:val="en-GB" w:eastAsia="en-US"/>
              </w:rPr>
              <w:t>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w:t>
      </w:r>
      <w:r>
        <w:rPr>
          <w:rFonts w:ascii="Times New Roman" w:hAnsi="Times New Roman" w:cs="Times New Roman"/>
          <w:iCs/>
          <w:sz w:val="22"/>
          <w:szCs w:val="18"/>
        </w:rPr>
        <w:t xml:space="preserve">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w:t>
      </w:r>
      <w:r>
        <w:rPr>
          <w:rFonts w:ascii="Times New Roman" w:hAnsi="Times New Roman" w:cs="Times New Roman"/>
          <w:iCs/>
          <w:sz w:val="22"/>
          <w:szCs w:val="18"/>
        </w:rPr>
        <w:t>non-coherent codebook is missing in TS38.214?</w:t>
      </w:r>
    </w:p>
    <w:tbl>
      <w:tblPr>
        <w:tblStyle w:val="afb"/>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w:t>
            </w:r>
            <w:r>
              <w:rPr>
                <w:rFonts w:ascii="Times New Roman" w:hAnsi="Times New Roman"/>
                <w:iCs/>
                <w:sz w:val="22"/>
                <w:szCs w:val="18"/>
              </w:rPr>
              <w:t>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w:t>
            </w:r>
            <w:r>
              <w:rPr>
                <w:rFonts w:ascii="Times New Roman" w:hAnsi="Times New Roman"/>
                <w:iCs/>
                <w:sz w:val="22"/>
                <w:szCs w:val="18"/>
              </w:rPr>
              <w:t xml:space="preserve">/or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w:t>
            </w:r>
            <w:r>
              <w:rPr>
                <w:rFonts w:ascii="Times New Roman" w:hAnsi="Times New Roman"/>
                <w:iCs/>
                <w:sz w:val="22"/>
                <w:szCs w:val="18"/>
              </w:rPr>
              <w: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w:t>
            </w:r>
            <w:r>
              <w:rPr>
                <w:rFonts w:ascii="Times New Roman" w:hAnsi="Times New Roman"/>
                <w:iCs/>
                <w:sz w:val="22"/>
                <w:szCs w:val="18"/>
              </w:rPr>
              <w:t>ndicated TPMI(s), and UL PT-RS port 1 is associated with the UL layer 'y' of layers which are transmitted with PUSCH antenna port 1001 and PUSCH antenna port 1003 in indicated TPMI(s), where 'x' and/or 'y' are given by DCI parameter 'PTRS-DMRS association'</w:t>
            </w:r>
            <w:r>
              <w:rPr>
                <w:rFonts w:ascii="Times New Roman" w:hAnsi="Times New Roman"/>
                <w:iCs/>
                <w:sz w:val="22"/>
                <w:szCs w:val="18"/>
              </w:rPr>
              <w:t xml:space="preserve">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configured, PTRS-DMRS association for PUSCH </w:t>
      </w:r>
      <w:r>
        <w:rPr>
          <w:rFonts w:ascii="Times New Roman" w:eastAsiaTheme="minorEastAsia" w:hAnsi="Times New Roman" w:cs="Times New Roman"/>
          <w:b/>
          <w:bCs/>
        </w:rPr>
        <w:t>with up to 8 layers is the following.</w:t>
      </w:r>
    </w:p>
    <w:p w14:paraId="1CFC09A9"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[or SE] is the same for two CWs, the PTRS port is associated with </w:t>
      </w:r>
      <w:r>
        <w:rPr>
          <w:rFonts w:ascii="Times New Roman" w:eastAsia="Malgun Gothic" w:hAnsi="Times New Roman" w:cs="Times New Roman"/>
          <w:b/>
          <w:bCs/>
          <w:sz w:val="20"/>
          <w:szCs w:val="20"/>
          <w:lang w:val="en-GB" w:eastAsia="en-US"/>
        </w:rPr>
        <w:t>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 xml:space="preserve">FL </w:t>
      </w:r>
      <w:r>
        <w:rPr>
          <w:rFonts w:ascii="Times New Roman" w:hAnsi="Times New Roman" w:cs="Times New Roman"/>
          <w:b/>
          <w:bCs/>
          <w:sz w:val="22"/>
          <w:highlight w:val="yellow"/>
        </w:rPr>
        <w:t>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w:t>
      </w:r>
      <w:r>
        <w:rPr>
          <w:rFonts w:ascii="Times New Roman" w:eastAsiaTheme="minorEastAsia" w:hAnsi="Times New Roman"/>
          <w:b/>
          <w:bCs/>
          <w:lang w:eastAsia="zh-CN"/>
        </w:rPr>
        <w:t>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w:t>
      </w:r>
      <w:r>
        <w:rPr>
          <w:rFonts w:ascii="Times New Roman" w:eastAsiaTheme="minorEastAsia" w:hAnsi="Times New Roman" w:cs="Times New Roman"/>
          <w:b/>
          <w:bCs/>
        </w:rPr>
        <w:t>CH with up to 8 layers is down selected from the following.</w:t>
      </w:r>
    </w:p>
    <w:p w14:paraId="68B28648"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00CC004" w14:textId="77777777" w:rsidR="00352187" w:rsidRDefault="00352187">
      <w:pPr>
        <w:pStyle w:val="aff6"/>
        <w:ind w:left="840"/>
        <w:rPr>
          <w:rFonts w:ascii="Times New Roman" w:eastAsiaTheme="minorEastAsia" w:hAnsi="Times New Roman" w:cs="Times New Roman"/>
          <w:b/>
          <w:bCs/>
        </w:rPr>
      </w:pPr>
    </w:p>
    <w:p w14:paraId="542F1F23"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w:t>
      </w:r>
      <w:r>
        <w:rPr>
          <w:rFonts w:ascii="Times New Roman" w:eastAsiaTheme="minorEastAsia" w:hAnsi="Times New Roman" w:cs="Times New Roman"/>
          <w:b/>
          <w:bCs/>
        </w:rPr>
        <w:t xml:space="preserv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aff6"/>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 xml:space="preserve">DMRS </w:t>
            </w:r>
            <w:r>
              <w:rPr>
                <w:rFonts w:ascii="Times New Roman" w:eastAsia="宋体" w:hAnsi="Times New Roman" w:cs="Times New Roman"/>
                <w:b/>
                <w:bCs/>
                <w:iCs/>
                <w:sz w:val="20"/>
                <w:szCs w:val="20"/>
                <w:lang w:eastAsia="zh-CN"/>
              </w:rPr>
              <w:t>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7F9F3BB6" w14:textId="77777777" w:rsidR="00352187" w:rsidRDefault="00191D38">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afb"/>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rPr>
              <w:t>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w:t>
            </w:r>
            <w:r>
              <w:rPr>
                <w:rFonts w:ascii="Times New Roman" w:hAnsi="Times New Roman"/>
                <w:lang w:eastAsia="zh-CN"/>
              </w:rPr>
              <w:t>think the “higher MCS” should be replaced by “MCS with higher SE”. For reserved MCS, the SE can be calculated based on the TB size and allocated REs.</w:t>
            </w:r>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3.3B: We suggest adding Alt4 as follows. If the DCI overhead is a concern, we can consider partial indic</w:t>
            </w:r>
            <w:r>
              <w:rPr>
                <w:rFonts w:ascii="Times New Roman" w:hAnsi="Times New Roman"/>
                <w:lang w:eastAsia="zh-CN"/>
              </w:rPr>
              <w:t xml:space="preserve">ation. </w:t>
            </w:r>
          </w:p>
          <w:p w14:paraId="63869627" w14:textId="77777777" w:rsidR="00352187" w:rsidRDefault="00191D38">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 xml:space="preserve">e think there would be some issues </w:t>
            </w:r>
            <w:r>
              <w:rPr>
                <w:rFonts w:ascii="Times New Roman" w:eastAsia="等线" w:hAnsi="Times New Roman"/>
                <w:lang w:eastAsia="zh-CN"/>
              </w:rPr>
              <w:t>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w:t>
            </w:r>
            <w:r>
              <w:rPr>
                <w:rFonts w:ascii="Times New Roman" w:eastAsia="等线" w:hAnsi="Times New Roman"/>
                <w:lang w:eastAsia="zh-CN"/>
              </w:rPr>
              <w:t>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w:t>
            </w:r>
            <w:r>
              <w:rPr>
                <w:rFonts w:hint="eastAsia"/>
                <w:szCs w:val="20"/>
                <w:lang w:eastAsia="zh-CN"/>
              </w:rPr>
              <w:t>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w:t>
            </w:r>
            <w:r>
              <w:rPr>
                <w:rFonts w:ascii="Times New Roman" w:hAnsi="Times New Roman"/>
                <w:iCs/>
                <w:sz w:val="22"/>
              </w:rPr>
              <w:t>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 Alt 2 does not support the scenario where one PTRS port for CW1 and another PTRS port for CW2. With Alt 2, both PTRS ports are used for a same CW, which seems a problem/restriction. By the way, Alt 3 needs some clarification. Does it mean the</w:t>
            </w:r>
            <w:r>
              <w:rPr>
                <w:rFonts w:ascii="Times New Roman" w:hAnsi="Times New Roman"/>
              </w:rPr>
              <w:t xml:space="preserv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t>ZTE</w:t>
            </w:r>
          </w:p>
        </w:tc>
        <w:tc>
          <w:tcPr>
            <w:tcW w:w="8690" w:type="dxa"/>
          </w:tcPr>
          <w:p w14:paraId="5106C9E1" w14:textId="77777777" w:rsidR="00352187" w:rsidRDefault="00191D38">
            <w:pPr>
              <w:spacing w:before="0"/>
              <w:rPr>
                <w:rFonts w:ascii="Times New Roman" w:hAnsi="Times New Roman"/>
                <w:lang w:eastAsia="zh-CN"/>
              </w:rPr>
            </w:pPr>
            <w:bookmarkStart w:id="19"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w:t>
            </w:r>
            <w:r>
              <w:rPr>
                <w:rFonts w:ascii="Times New Roman" w:hAnsi="Times New Roman"/>
                <w:lang w:eastAsia="zh-CN"/>
              </w:rPr>
              <w:t>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w:t>
            </w:r>
            <w:r>
              <w:rPr>
                <w:rFonts w:ascii="Times New Roman" w:hAnsi="Times New Roman"/>
                <w:lang w:eastAsia="zh-CN"/>
              </w:rPr>
              <w:t>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 xml:space="preserve">upport </w:t>
            </w:r>
            <w:r>
              <w:rPr>
                <w:rFonts w:ascii="Times New Roman" w:eastAsiaTheme="minorEastAsia" w:hAnsi="Times New Roman"/>
              </w:rPr>
              <w:t>Alt.1.</w:t>
            </w:r>
          </w:p>
        </w:tc>
      </w:tr>
      <w:tr w:rsidR="00352187" w14:paraId="1622BFBD" w14:textId="77777777">
        <w:tc>
          <w:tcPr>
            <w:tcW w:w="1795" w:type="dxa"/>
          </w:tcPr>
          <w:p w14:paraId="268557C5" w14:textId="77777777" w:rsidR="00352187" w:rsidRDefault="00191D38">
            <w:pPr>
              <w:spacing w:before="0"/>
              <w:rPr>
                <w:rFonts w:ascii="Times New Roman" w:eastAsia="等线"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w:t>
            </w:r>
            <w:r>
              <w:rPr>
                <w:rFonts w:ascii="Times New Roman" w:eastAsiaTheme="minorEastAsia" w:hAnsi="Times New Roman"/>
              </w:rPr>
              <w:t xml:space="preserve">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FL propos</w:t>
            </w:r>
            <w:r>
              <w:rPr>
                <w:rFonts w:ascii="Times New Roman" w:hAnsi="Times New Roman"/>
                <w:lang w:eastAsia="zh-CN"/>
              </w:rPr>
              <w:t>al#3.3B: Support Alt.1. For codebook-based UL transmission, the actual number of UL PT-RS port(s) is determined based on TPMI and/or number of layers as: PUSCH antenna port 1000 and 1004 in indicated TPMI share PT-RS port 0, and PUSCH antenna port 1001 and</w:t>
            </w:r>
            <w:r>
              <w:rPr>
                <w:rFonts w:ascii="Times New Roman" w:hAnsi="Times New Roman"/>
                <w:lang w:eastAsia="zh-CN"/>
              </w:rPr>
              <w:t xml:space="preserve"> 1005 in indicated TPMI share PT-RS port 1, PUSCH antenna port 1002 and 1006 in indicated TPMI share PT-RS port 2, and PUSCH antenna port 1003 and 1007 in indicated TPMI share PT-RS port 3. Then, 4 bits of PTRS-DMRS association field is needed to indicate </w:t>
            </w:r>
            <w:r>
              <w:rPr>
                <w:rFonts w:ascii="Times New Roman" w:hAnsi="Times New Roman"/>
                <w:lang w:eastAsia="zh-CN"/>
              </w:rPr>
              <w:t>the association between PT-RS 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等线" w:hAnsi="Times New Roman"/>
                <w:lang w:eastAsia="zh-CN"/>
              </w:rPr>
            </w:pPr>
            <w:r>
              <w:rPr>
                <w:rFonts w:ascii="Times New Roman" w:hAnsi="Times New Roman"/>
                <w:lang w:eastAsia="zh-CN"/>
              </w:rPr>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 xml:space="preserve">This proposal is associated with the design of </w:t>
            </w:r>
            <w:r>
              <w:rPr>
                <w:rFonts w:ascii="Times New Roman" w:hAnsi="Times New Roman"/>
              </w:rPr>
              <w:t>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 xml:space="preserve">For FL proposal#3.3A, I added FL proposal#3.3A2 (3-bit PTRS-DMRS association). I’d like to ask companies </w:t>
            </w:r>
            <w:r>
              <w:rPr>
                <w:rFonts w:ascii="Times New Roman" w:eastAsiaTheme="minorEastAsia" w:hAnsi="Times New Roman"/>
                <w:b/>
                <w:bCs/>
                <w:color w:val="0000FF"/>
              </w:rPr>
              <w:t>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537BC236" w14:textId="77777777" w:rsidR="00352187" w:rsidRDefault="00191D38">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4DD678DE" w14:textId="77777777" w:rsidR="00352187" w:rsidRDefault="00191D38">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510B572A" w14:textId="77777777" w:rsidR="00352187" w:rsidRDefault="00191D38">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w:t>
            </w:r>
            <w:r>
              <w:rPr>
                <w:rFonts w:ascii="Times New Roman" w:eastAsia="宋体" w:hAnsi="Times New Roman" w:hint="eastAsia"/>
                <w:sz w:val="20"/>
                <w:szCs w:val="20"/>
                <w:lang w:eastAsia="zh-CN"/>
              </w:rPr>
              <w:t>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3" w:history="1">
              <w:r>
                <w:rPr>
                  <w:rStyle w:val="aff3"/>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w:t>
            </w:r>
            <w:r>
              <w:rPr>
                <w:rFonts w:ascii="Times New Roman" w:eastAsia="宋体" w:hAnsi="Times New Roman" w:hint="eastAsia"/>
                <w:sz w:val="20"/>
                <w:szCs w:val="20"/>
                <w:lang w:eastAsia="zh-CN"/>
              </w:rPr>
              <w:t>#3.3A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 xml:space="preserve">t cause crosstalk with the final design of 8Tx partial/non-coherent codebook in the ongoing discussion of AI </w:t>
            </w:r>
            <w:r>
              <w:rPr>
                <w:rFonts w:ascii="Times New Roman" w:eastAsia="宋体" w:hAnsi="Times New Roman" w:hint="eastAsia"/>
                <w:sz w:val="20"/>
                <w:szCs w:val="20"/>
                <w:lang w:eastAsia="zh-CN"/>
              </w:rPr>
              <w:t>9.1.4.2. In particular, we fail to see the motivation to save 1-bit but sacrifice the schedule flexibility.</w:t>
            </w:r>
          </w:p>
          <w:p w14:paraId="3B1BD12E" w14:textId="77777777" w:rsidR="00352187" w:rsidRDefault="00191D38">
            <w:pPr>
              <w:spacing w:before="0"/>
              <w:jc w:val="center"/>
            </w:pPr>
            <w:r>
              <w:rPr>
                <w:noProof/>
                <w:lang w:eastAsia="zh-CN"/>
              </w:rPr>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w:t>
            </w:r>
            <w:r>
              <w:rPr>
                <w:rFonts w:ascii="Times New Roman" w:eastAsia="宋体" w:hAnsi="Times New Roman" w:hint="eastAsia"/>
                <w:sz w:val="20"/>
                <w:szCs w:val="20"/>
                <w:lang w:eastAsia="zh-CN"/>
              </w:rPr>
              <w:t>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QC3</w:t>
            </w:r>
          </w:p>
        </w:tc>
        <w:tc>
          <w:tcPr>
            <w:tcW w:w="8690" w:type="dxa"/>
          </w:tcPr>
          <w:p w14:paraId="55153DE7"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2AF4A8ED"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20"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3.3A1, but could also live with 3.3A2</w:t>
            </w:r>
          </w:p>
          <w:p w14:paraId="2149BD69" w14:textId="77777777" w:rsidR="00352187" w:rsidRDefault="00191D38">
            <w:pPr>
              <w:spacing w:before="0"/>
              <w:rPr>
                <w:rFonts w:ascii="Times New Roman" w:hAnsi="Times New Roman"/>
              </w:rPr>
            </w:pPr>
            <w:r>
              <w:rPr>
                <w:rFonts w:ascii="Times New Roman" w:hAnsi="Times New Roman"/>
              </w:rPr>
              <w:t>For FL pro</w:t>
            </w:r>
            <w:r>
              <w:rPr>
                <w:rFonts w:ascii="Times New Roman" w:hAnsi="Times New Roman"/>
              </w:rPr>
              <w:t>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等线"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configured, PTRS-DMRS association </w:t>
      </w:r>
      <w:r>
        <w:rPr>
          <w:rFonts w:ascii="Times New Roman" w:eastAsiaTheme="minorEastAsia" w:hAnsi="Times New Roman" w:cs="Times New Roman"/>
          <w:b/>
          <w:bCs/>
        </w:rPr>
        <w:t>for PUSCH with up to 8 layers is the following.</w:t>
      </w:r>
    </w:p>
    <w:p w14:paraId="11000D01"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[or SE] is the same for two CWs, the PTRS port is </w:t>
      </w:r>
      <w:r>
        <w:rPr>
          <w:rFonts w:ascii="Times New Roman" w:eastAsia="Malgun Gothic" w:hAnsi="Times New Roman" w:cs="Times New Roman"/>
          <w:b/>
          <w:bCs/>
          <w:sz w:val="20"/>
          <w:szCs w:val="20"/>
          <w:lang w:val="en-GB" w:eastAsia="en-US"/>
        </w:rPr>
        <w:t>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w:t>
      </w:r>
      <w:r>
        <w:rPr>
          <w:rFonts w:ascii="Times New Roman" w:eastAsiaTheme="minorEastAsia" w:hAnsi="Times New Roman"/>
          <w:b/>
          <w:bCs/>
          <w:lang w:eastAsia="zh-CN"/>
        </w:rPr>
        <w:t xml:space="preserve">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b"/>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w:t>
            </w:r>
            <w:r>
              <w:rPr>
                <w:rFonts w:ascii="Times New Roman" w:hAnsi="Times New Roman" w:cs="Times New Roman"/>
                <w:b/>
                <w:bCs/>
                <w:sz w:val="22"/>
                <w:szCs w:val="22"/>
                <w:lang w:eastAsia="zh-CN"/>
              </w:rPr>
              <w:t>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we prefer using the wording higher MCS. If the concern is about reserved MCS for retransmission, we think it is fine by simply pick CW based on MCS rather than seek for the optimization for this retransmission scenario. T</w:t>
            </w:r>
            <w:r>
              <w:rPr>
                <w:rFonts w:ascii="Times New Roman" w:hAnsi="Times New Roman" w:cs="Times New Roman"/>
                <w:sz w:val="22"/>
                <w:szCs w:val="22"/>
              </w:rPr>
              <w:t xml:space="preserve">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By the way, foll</w:t>
            </w:r>
            <w:r>
              <w:rPr>
                <w:rFonts w:ascii="Times New Roman" w:hAnsi="Times New Roman" w:cs="Times New Roman"/>
                <w:sz w:val="22"/>
                <w:szCs w:val="22"/>
              </w:rPr>
              <w:t xml:space="preserve">owing “higher MCS” is the current UE behaviour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Based on the result from ZTE, it is still unclear how much benefit can be brought with additional one bit overhead. The same mechanis</w:t>
            </w:r>
            <w:r>
              <w:rPr>
                <w:rFonts w:ascii="Times New Roman" w:hAnsi="Times New Roman" w:cs="Times New Roman"/>
                <w:sz w:val="22"/>
                <w:szCs w:val="22"/>
                <w:lang w:eastAsia="zh-CN"/>
              </w:rPr>
              <w:t xml:space="preserve">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w:t>
            </w:r>
            <w:r>
              <w:rPr>
                <w:rFonts w:ascii="Times New Roman" w:hAnsi="Times New Roman" w:cs="Times New Roman"/>
                <w:sz w:val="22"/>
                <w:szCs w:val="22"/>
                <w:lang w:eastAsia="zh-CN"/>
              </w:rPr>
              <w:t xml:space="preserve"> reuse the same principle. If gNB really cares about the performance, two PTRS ports can be activated.</w:t>
            </w:r>
          </w:p>
          <w:p w14:paraId="46A82BA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Regarding the change of higher MCS to higher Spectrum efficiency (SE), we think it’s not needed, since based on legacy principle and the previous agreeme</w:t>
            </w:r>
            <w:r>
              <w:rPr>
                <w:rFonts w:ascii="Times New Roman" w:hAnsi="Times New Roman" w:cs="Times New Roman"/>
                <w:sz w:val="22"/>
                <w:szCs w:val="22"/>
                <w:lang w:eastAsia="zh-CN"/>
              </w:rPr>
              <w:t>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FL proposal #3.3A or #3.3A2. We think 2 PTRS is </w:t>
            </w:r>
            <w:r>
              <w:rPr>
                <w:rFonts w:ascii="Times New Roman" w:hAnsi="Times New Roman" w:cs="Times New Roman"/>
                <w:sz w:val="22"/>
                <w:szCs w:val="22"/>
                <w:lang w:eastAsia="zh-CN"/>
              </w:rPr>
              <w:t>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xml:space="preserve">. Regarding the wording, higher </w:t>
            </w:r>
            <w:r>
              <w:rPr>
                <w:rFonts w:ascii="Times New Roman" w:eastAsia="Malgun Gothic" w:hAnsi="Times New Roman" w:cs="Times New Roman"/>
                <w:sz w:val="22"/>
                <w:szCs w:val="22"/>
                <w:lang w:eastAsia="ko-KR"/>
              </w:rPr>
              <w:t>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We prefer unified PTRS port signaling for partial/non coherent and full coherent, i.e., FL proposal#3.3A.</w:t>
            </w:r>
            <w:r>
              <w:rPr>
                <w:rFonts w:ascii="Times New Roman" w:eastAsia="等线" w:hAnsi="Times New Roman" w:cs="Times New Roman"/>
                <w:sz w:val="22"/>
                <w:szCs w:val="22"/>
                <w:lang w:eastAsia="zh-CN"/>
              </w:rPr>
              <w:t xml:space="preserve">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For full coherent UE, either full, partial, or non-coherent codebook can be indicated by TPMI. We already agreed 2-bit PT</w:t>
            </w:r>
            <w:r>
              <w:rPr>
                <w:rFonts w:ascii="Times New Roman" w:eastAsiaTheme="minorEastAsia" w:hAnsi="Times New Roman" w:cs="Times New Roman"/>
                <w:sz w:val="22"/>
                <w:szCs w:val="22"/>
                <w:lang w:eastAsia="ja-JP"/>
              </w:rPr>
              <w:t>RS-DMRS association for full coherent codebook. If Proposal#3.3A2 is agreed, to avoid dynamically changing size of PTRS-DMRS association field = 2~3 bits by TPMI field, PTRS-DMRS association field should be always 3-bit. However, we already agreed 2-bit fo</w:t>
            </w:r>
            <w:r>
              <w:rPr>
                <w:rFonts w:ascii="Times New Roman" w:eastAsiaTheme="minorEastAsia" w:hAnsi="Times New Roman" w:cs="Times New Roman"/>
                <w:sz w:val="22"/>
                <w:szCs w:val="22"/>
                <w:lang w:eastAsia="ja-JP"/>
              </w:rPr>
              <w:t xml:space="preserve">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等线"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等线"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0C73DA0B"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548901D4" w14:textId="77777777">
        <w:trPr>
          <w:trHeight w:val="60"/>
        </w:trPr>
        <w:tc>
          <w:tcPr>
            <w:tcW w:w="1838" w:type="dxa"/>
          </w:tcPr>
          <w:p w14:paraId="05B86F8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0F9B514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081FAC5" w14:textId="77777777">
        <w:tc>
          <w:tcPr>
            <w:tcW w:w="1838" w:type="dxa"/>
          </w:tcPr>
          <w:p w14:paraId="27180C57"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09E35C7"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D40722B" w14:textId="77777777">
        <w:tc>
          <w:tcPr>
            <w:tcW w:w="1838" w:type="dxa"/>
          </w:tcPr>
          <w:p w14:paraId="057E2B7D"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54571EAB"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4996CAD" w14:textId="77777777">
        <w:tc>
          <w:tcPr>
            <w:tcW w:w="1838" w:type="dxa"/>
          </w:tcPr>
          <w:p w14:paraId="1C68B29E"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77990673"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ADB16B2" w14:textId="77777777">
        <w:tc>
          <w:tcPr>
            <w:tcW w:w="1838" w:type="dxa"/>
          </w:tcPr>
          <w:p w14:paraId="4CEB0F4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0B5D5E1" w14:textId="77777777" w:rsidR="00352187" w:rsidRDefault="00352187">
            <w:pPr>
              <w:spacing w:before="0" w:after="0" w:line="240" w:lineRule="auto"/>
              <w:rPr>
                <w:rFonts w:ascii="Times New Roman" w:hAnsi="Times New Roman" w:cs="Times New Roman"/>
                <w:sz w:val="22"/>
                <w:szCs w:val="22"/>
              </w:rPr>
            </w:pPr>
          </w:p>
        </w:tc>
      </w:tr>
      <w:tr w:rsidR="00352187" w14:paraId="1DE9041E" w14:textId="77777777">
        <w:tc>
          <w:tcPr>
            <w:tcW w:w="1838" w:type="dxa"/>
          </w:tcPr>
          <w:p w14:paraId="12026B2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1D68640" w14:textId="77777777" w:rsidR="00352187" w:rsidRDefault="00352187">
            <w:pPr>
              <w:spacing w:before="0" w:after="0" w:line="240" w:lineRule="auto"/>
              <w:rPr>
                <w:rFonts w:ascii="Times New Roman" w:hAnsi="Times New Roman" w:cs="Times New Roman"/>
                <w:sz w:val="22"/>
                <w:szCs w:val="22"/>
              </w:rPr>
            </w:pPr>
          </w:p>
        </w:tc>
      </w:tr>
      <w:tr w:rsidR="00352187" w14:paraId="201B7E5A" w14:textId="77777777">
        <w:tc>
          <w:tcPr>
            <w:tcW w:w="1838" w:type="dxa"/>
          </w:tcPr>
          <w:p w14:paraId="0F4FB597"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7FF61F4B"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7C73A0F" w14:textId="77777777">
        <w:tc>
          <w:tcPr>
            <w:tcW w:w="1838" w:type="dxa"/>
          </w:tcPr>
          <w:p w14:paraId="59CB112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E5D9919" w14:textId="77777777" w:rsidR="00352187" w:rsidRDefault="00352187">
            <w:pPr>
              <w:spacing w:before="0" w:after="0" w:line="240" w:lineRule="auto"/>
              <w:rPr>
                <w:rFonts w:ascii="Times New Roman" w:hAnsi="Times New Roman" w:cs="Times New Roman"/>
                <w:sz w:val="22"/>
                <w:szCs w:val="22"/>
                <w:u w:val="single"/>
              </w:rPr>
            </w:pPr>
          </w:p>
        </w:tc>
      </w:tr>
      <w:tr w:rsidR="00352187" w14:paraId="58C0420E" w14:textId="77777777">
        <w:tc>
          <w:tcPr>
            <w:tcW w:w="1838" w:type="dxa"/>
          </w:tcPr>
          <w:p w14:paraId="410B3375"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65C1D975" w14:textId="77777777" w:rsidR="00352187" w:rsidRDefault="00352187">
            <w:pPr>
              <w:spacing w:before="0" w:after="0" w:line="240" w:lineRule="auto"/>
              <w:rPr>
                <w:rFonts w:ascii="Times New Roman" w:hAnsi="Times New Roman" w:cs="Times New Roman"/>
                <w:sz w:val="22"/>
                <w:szCs w:val="22"/>
              </w:rPr>
            </w:pPr>
          </w:p>
        </w:tc>
      </w:tr>
      <w:tr w:rsidR="00352187" w14:paraId="5253DD50" w14:textId="77777777">
        <w:tc>
          <w:tcPr>
            <w:tcW w:w="1838" w:type="dxa"/>
          </w:tcPr>
          <w:p w14:paraId="62B30A25" w14:textId="77777777" w:rsidR="00352187" w:rsidRDefault="00352187">
            <w:pPr>
              <w:spacing w:before="0" w:after="0" w:line="240" w:lineRule="auto"/>
              <w:rPr>
                <w:rFonts w:ascii="Times New Roman" w:hAnsi="Times New Roman" w:cs="Times New Roman"/>
                <w:sz w:val="22"/>
                <w:szCs w:val="22"/>
              </w:rPr>
            </w:pPr>
          </w:p>
        </w:tc>
        <w:tc>
          <w:tcPr>
            <w:tcW w:w="8647" w:type="dxa"/>
          </w:tcPr>
          <w:p w14:paraId="09991F5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24DF4601" w14:textId="77777777">
        <w:tc>
          <w:tcPr>
            <w:tcW w:w="1838" w:type="dxa"/>
          </w:tcPr>
          <w:p w14:paraId="765E334E"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16E33119"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2AB122D5" w14:textId="77777777">
        <w:tc>
          <w:tcPr>
            <w:tcW w:w="1838" w:type="dxa"/>
          </w:tcPr>
          <w:p w14:paraId="248D5780" w14:textId="77777777" w:rsidR="00352187" w:rsidRDefault="00352187">
            <w:pPr>
              <w:spacing w:before="0" w:after="0" w:line="240" w:lineRule="auto"/>
              <w:rPr>
                <w:rFonts w:ascii="Times New Roman" w:hAnsi="Times New Roman" w:cs="Times New Roman"/>
                <w:sz w:val="22"/>
                <w:szCs w:val="22"/>
              </w:rPr>
            </w:pPr>
          </w:p>
        </w:tc>
        <w:tc>
          <w:tcPr>
            <w:tcW w:w="8647" w:type="dxa"/>
          </w:tcPr>
          <w:p w14:paraId="5D6299BF" w14:textId="77777777" w:rsidR="00352187" w:rsidRDefault="00352187">
            <w:pPr>
              <w:spacing w:before="0" w:after="0" w:line="240" w:lineRule="auto"/>
              <w:rPr>
                <w:rFonts w:ascii="Times New Roman" w:hAnsi="Times New Roman" w:cs="Times New Roman"/>
                <w:sz w:val="22"/>
                <w:szCs w:val="22"/>
              </w:rPr>
            </w:pPr>
          </w:p>
        </w:tc>
      </w:tr>
      <w:tr w:rsidR="00352187" w14:paraId="7B87FA7E" w14:textId="77777777">
        <w:tc>
          <w:tcPr>
            <w:tcW w:w="1838" w:type="dxa"/>
          </w:tcPr>
          <w:p w14:paraId="6892152D" w14:textId="77777777" w:rsidR="00352187" w:rsidRDefault="00352187">
            <w:pPr>
              <w:spacing w:before="0" w:after="0" w:line="240" w:lineRule="auto"/>
              <w:rPr>
                <w:rFonts w:ascii="Times New Roman" w:hAnsi="Times New Roman" w:cs="Times New Roman"/>
                <w:sz w:val="22"/>
                <w:szCs w:val="22"/>
              </w:rPr>
            </w:pPr>
          </w:p>
        </w:tc>
        <w:tc>
          <w:tcPr>
            <w:tcW w:w="8647" w:type="dxa"/>
          </w:tcPr>
          <w:p w14:paraId="47434A58" w14:textId="77777777" w:rsidR="00352187" w:rsidRDefault="00352187">
            <w:pPr>
              <w:spacing w:before="0" w:after="0" w:line="240" w:lineRule="auto"/>
              <w:rPr>
                <w:rFonts w:ascii="Times New Roman" w:hAnsi="Times New Roman" w:cs="Times New Roman"/>
                <w:sz w:val="22"/>
                <w:szCs w:val="22"/>
              </w:rPr>
            </w:pPr>
          </w:p>
        </w:tc>
      </w:tr>
      <w:tr w:rsidR="00352187" w14:paraId="061EB621" w14:textId="77777777">
        <w:tc>
          <w:tcPr>
            <w:tcW w:w="1838" w:type="dxa"/>
          </w:tcPr>
          <w:p w14:paraId="2AA19C86"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14FE982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B610C78" w14:textId="77777777">
        <w:tc>
          <w:tcPr>
            <w:tcW w:w="1838" w:type="dxa"/>
          </w:tcPr>
          <w:p w14:paraId="633DD3CC" w14:textId="77777777" w:rsidR="00352187" w:rsidRDefault="00352187">
            <w:pPr>
              <w:spacing w:before="0" w:after="0" w:line="240" w:lineRule="auto"/>
              <w:rPr>
                <w:rFonts w:ascii="Times New Roman" w:hAnsi="Times New Roman" w:cs="Times New Roman"/>
                <w:sz w:val="22"/>
                <w:szCs w:val="22"/>
              </w:rPr>
            </w:pPr>
          </w:p>
        </w:tc>
        <w:tc>
          <w:tcPr>
            <w:tcW w:w="8647" w:type="dxa"/>
          </w:tcPr>
          <w:p w14:paraId="55F321B5" w14:textId="77777777" w:rsidR="00352187" w:rsidRDefault="00352187">
            <w:pPr>
              <w:spacing w:before="0" w:after="0" w:line="240" w:lineRule="auto"/>
              <w:rPr>
                <w:rFonts w:ascii="Times New Roman" w:hAnsi="Times New Roman" w:cs="Times New Roman"/>
                <w:sz w:val="22"/>
                <w:szCs w:val="22"/>
              </w:rPr>
            </w:pPr>
          </w:p>
        </w:tc>
      </w:tr>
      <w:tr w:rsidR="00352187" w14:paraId="52120784" w14:textId="77777777">
        <w:tc>
          <w:tcPr>
            <w:tcW w:w="1838" w:type="dxa"/>
          </w:tcPr>
          <w:p w14:paraId="05285122" w14:textId="77777777" w:rsidR="00352187" w:rsidRDefault="00352187">
            <w:pPr>
              <w:spacing w:before="0" w:after="0" w:line="240" w:lineRule="auto"/>
              <w:rPr>
                <w:rFonts w:ascii="Times New Roman" w:hAnsi="Times New Roman" w:cs="Times New Roman"/>
                <w:sz w:val="22"/>
                <w:szCs w:val="22"/>
              </w:rPr>
            </w:pPr>
          </w:p>
        </w:tc>
        <w:tc>
          <w:tcPr>
            <w:tcW w:w="8647" w:type="dxa"/>
          </w:tcPr>
          <w:p w14:paraId="76BD2A70" w14:textId="77777777" w:rsidR="00352187" w:rsidRDefault="00352187">
            <w:pPr>
              <w:spacing w:before="0" w:after="0" w:line="240" w:lineRule="auto"/>
              <w:rPr>
                <w:rFonts w:ascii="Times New Roman" w:hAnsi="Times New Roman" w:cs="Times New Roman"/>
                <w:sz w:val="22"/>
                <w:szCs w:val="22"/>
              </w:rPr>
            </w:pPr>
          </w:p>
        </w:tc>
      </w:tr>
      <w:tr w:rsidR="00352187" w14:paraId="7B184CB5" w14:textId="77777777">
        <w:tc>
          <w:tcPr>
            <w:tcW w:w="1838" w:type="dxa"/>
          </w:tcPr>
          <w:p w14:paraId="18B74479" w14:textId="77777777" w:rsidR="00352187" w:rsidRDefault="00352187">
            <w:pPr>
              <w:spacing w:before="0" w:after="0" w:line="240" w:lineRule="auto"/>
              <w:rPr>
                <w:rFonts w:ascii="Times New Roman" w:hAnsi="Times New Roman" w:cs="Times New Roman"/>
                <w:sz w:val="22"/>
                <w:szCs w:val="22"/>
              </w:rPr>
            </w:pPr>
          </w:p>
        </w:tc>
        <w:tc>
          <w:tcPr>
            <w:tcW w:w="8647" w:type="dxa"/>
          </w:tcPr>
          <w:p w14:paraId="49CA908D"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F0A1773" w14:textId="77777777">
        <w:tc>
          <w:tcPr>
            <w:tcW w:w="1838" w:type="dxa"/>
          </w:tcPr>
          <w:p w14:paraId="6E43B3A3" w14:textId="77777777" w:rsidR="00352187" w:rsidRDefault="00352187">
            <w:pPr>
              <w:spacing w:before="0" w:after="0" w:line="240" w:lineRule="auto"/>
              <w:rPr>
                <w:rFonts w:ascii="Times New Roman" w:hAnsi="Times New Roman" w:cs="Times New Roman"/>
                <w:sz w:val="22"/>
                <w:szCs w:val="22"/>
              </w:rPr>
            </w:pPr>
          </w:p>
        </w:tc>
        <w:tc>
          <w:tcPr>
            <w:tcW w:w="8647" w:type="dxa"/>
          </w:tcPr>
          <w:p w14:paraId="364F6608"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4943069" w14:textId="77777777">
        <w:tc>
          <w:tcPr>
            <w:tcW w:w="1838" w:type="dxa"/>
          </w:tcPr>
          <w:p w14:paraId="613268BF" w14:textId="77777777" w:rsidR="00352187" w:rsidRDefault="00352187">
            <w:pPr>
              <w:spacing w:before="0" w:after="0" w:line="240" w:lineRule="auto"/>
              <w:rPr>
                <w:rFonts w:ascii="Times New Roman" w:hAnsi="Times New Roman" w:cs="Times New Roman"/>
                <w:sz w:val="22"/>
                <w:szCs w:val="22"/>
              </w:rPr>
            </w:pPr>
          </w:p>
        </w:tc>
        <w:tc>
          <w:tcPr>
            <w:tcW w:w="8647" w:type="dxa"/>
          </w:tcPr>
          <w:p w14:paraId="65E95CA6"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0411F96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30"/>
        <w:ind w:leftChars="0" w:left="800"/>
        <w:rPr>
          <w:rFonts w:eastAsiaTheme="minorEastAsia"/>
          <w:b/>
          <w:bCs/>
          <w:sz w:val="22"/>
        </w:rPr>
      </w:pPr>
      <w:bookmarkStart w:id="22" w:name="_GoBack"/>
      <w:bookmarkEnd w:id="22"/>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b"/>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We think there w</w:t>
            </w:r>
            <w:r>
              <w:rPr>
                <w:rFonts w:ascii="Times New Roman" w:hAnsi="Times New Roman" w:cs="Times New Roman"/>
                <w:iCs/>
                <w:sz w:val="20"/>
                <w:szCs w:val="14"/>
              </w:rPr>
              <w:t xml:space="preserve">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w:t>
            </w:r>
            <w:r>
              <w:rPr>
                <w:rFonts w:ascii="Times New Roman" w:hAnsi="Times New Roman" w:cs="Times New Roman"/>
                <w:iCs/>
                <w:sz w:val="20"/>
                <w:szCs w:val="14"/>
                <w:highlight w:val="yellow"/>
              </w:rPr>
              <w:t>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w:t>
            </w:r>
            <w:r>
              <w:rPr>
                <w:rFonts w:ascii="Times New Roman" w:hAnsi="Times New Roman" w:cs="Times New Roman"/>
                <w:iCs/>
                <w:sz w:val="20"/>
                <w:szCs w:val="14"/>
              </w:rPr>
              <w:t>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w:t>
            </w:r>
            <w:r>
              <w:rPr>
                <w:rFonts w:ascii="Times New Roman" w:hAnsi="Times New Roman" w:cs="Times New Roman"/>
                <w:iCs/>
                <w:sz w:val="20"/>
                <w:szCs w:val="14"/>
                <w:highlight w:val="yellow"/>
              </w:rPr>
              <w:t>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 xml:space="preserve">L: For Alt.3, I think total DCI size </w:t>
            </w:r>
            <w:r>
              <w:rPr>
                <w:rFonts w:ascii="Times New Roman" w:hAnsi="Times New Roman" w:cs="Times New Roman"/>
                <w:b/>
                <w:bCs/>
                <w:iCs/>
                <w:color w:val="0000FF"/>
                <w:sz w:val="20"/>
                <w:szCs w:val="14"/>
                <w:lang w:eastAsia="ja-JP"/>
              </w:rPr>
              <w:t>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PTRS-DMRS association field is always 2-bit in DCI. The 2-bit is used for rank 1-4 as R15. If rank 5-8 is indicated, since many reserved bit exists in antenna ports field for rank 5-8, 2-bit of (unused) ante</w:t>
            </w:r>
            <w:r>
              <w:rPr>
                <w:rFonts w:ascii="Times New Roman" w:hAnsi="Times New Roman" w:cs="Times New Roman"/>
                <w:b/>
                <w:bCs/>
                <w:iCs/>
                <w:color w:val="0000FF"/>
                <w:sz w:val="20"/>
                <w:szCs w:val="14"/>
                <w:lang w:eastAsia="ja-JP"/>
              </w:rPr>
              <w:t xml:space="preserv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w:t>
            </w:r>
            <w:r>
              <w:rPr>
                <w:rFonts w:ascii="Times New Roman" w:hAnsi="Times New Roman" w:cs="Times New Roman"/>
                <w:iCs/>
                <w:sz w:val="20"/>
                <w:szCs w:val="14"/>
              </w:rPr>
              <w:t xml:space="preserve">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w:t>
            </w:r>
            <w:r>
              <w:rPr>
                <w:rFonts w:ascii="Times New Roman" w:hAnsi="Times New Roman" w:cs="Times New Roman"/>
                <w:iCs/>
                <w:sz w:val="20"/>
                <w:szCs w:val="14"/>
              </w:rPr>
              <w:t>t 1001 and 1005 in indicated TPMI share PT-RS port 1, PUSCH antenna port 1002 and 1006 in indicated TPMI share PT-RS port 2, and PUSCH antenna port 1003 and 1007 in indicated TPMI share PT-RS port 3. Then, 4 bits of PTRS-DMRS association field is needed to</w:t>
            </w:r>
            <w:r>
              <w:rPr>
                <w:rFonts w:ascii="Times New Roman" w:hAnsi="Times New Roman" w:cs="Times New Roman"/>
                <w:iCs/>
                <w:sz w:val="20"/>
                <w:szCs w:val="14"/>
              </w:rPr>
              <w:t xml:space="preserve">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aff6"/>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 xml:space="preserve">The </w:t>
      </w:r>
      <w:r>
        <w:rPr>
          <w:rFonts w:ascii="Times New Roman" w:eastAsiaTheme="minorEastAsia" w:hAnsi="Times New Roman" w:cs="Times New Roman"/>
          <w:b/>
          <w:bCs/>
          <w:sz w:val="20"/>
          <w:szCs w:val="20"/>
          <w:lang w:eastAsia="zh-CN"/>
        </w:rPr>
        <w:t>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425835A8" w14:textId="77777777" w:rsidR="00352187" w:rsidRDefault="00352187">
      <w:pPr>
        <w:pStyle w:val="aff6"/>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w:t>
      </w:r>
      <w:r>
        <w:rPr>
          <w:rFonts w:ascii="Times New Roman" w:hAnsi="Times New Roman" w:cs="Times New Roman"/>
          <w:iCs/>
          <w:sz w:val="20"/>
          <w:szCs w:val="20"/>
        </w:rPr>
        <w:t xml:space="preserve">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 xml:space="preserve">The size of </w:t>
      </w:r>
      <w:r>
        <w:rPr>
          <w:rFonts w:ascii="Times New Roman" w:eastAsiaTheme="minorEastAsia" w:hAnsi="Times New Roman" w:cs="Times New Roman"/>
          <w:b/>
          <w:bCs/>
          <w:sz w:val="20"/>
          <w:szCs w:val="20"/>
          <w:lang w:eastAsia="zh-CN"/>
        </w:rPr>
        <w:t>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aff6"/>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w:t>
      </w:r>
      <w:r>
        <w:rPr>
          <w:rFonts w:ascii="Times New Roman" w:eastAsia="宋体" w:hAnsi="Times New Roman" w:cs="Times New Roman"/>
          <w:iCs/>
          <w:sz w:val="20"/>
          <w:szCs w:val="20"/>
          <w:lang w:eastAsia="zh-CN"/>
        </w:rPr>
        <w:t>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1C65838" w14:textId="77777777" w:rsidR="00352187" w:rsidRDefault="00191D38">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 xml:space="preserve">Table 2: </w:t>
      </w:r>
      <w:r>
        <w:rPr>
          <w:rFonts w:ascii="Times New Roman" w:hAnsi="Times New Roman" w:cs="Times New Roman"/>
          <w:iCs/>
          <w:sz w:val="20"/>
          <w:szCs w:val="20"/>
        </w:rPr>
        <w:t>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afb"/>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Fine with the proposal, and we prefer Alt 3.</w:t>
            </w:r>
          </w:p>
        </w:tc>
      </w:tr>
      <w:tr w:rsidR="00352187" w14:paraId="204F9AF5" w14:textId="77777777">
        <w:tc>
          <w:tcPr>
            <w:tcW w:w="1838" w:type="dxa"/>
          </w:tcPr>
          <w:p w14:paraId="38B9DFCF"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4DCBD8F9"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3FF41337" w14:textId="77777777">
        <w:trPr>
          <w:trHeight w:val="60"/>
        </w:trPr>
        <w:tc>
          <w:tcPr>
            <w:tcW w:w="1838" w:type="dxa"/>
          </w:tcPr>
          <w:p w14:paraId="28F85BF5"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5AEC8D4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B021288" w14:textId="77777777">
        <w:tc>
          <w:tcPr>
            <w:tcW w:w="1838" w:type="dxa"/>
          </w:tcPr>
          <w:p w14:paraId="1191F096"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26C7688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17D6D32" w14:textId="77777777">
        <w:tc>
          <w:tcPr>
            <w:tcW w:w="1838" w:type="dxa"/>
          </w:tcPr>
          <w:p w14:paraId="298DBF2E"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3DEBFE0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9ECA8E9" w14:textId="77777777">
        <w:tc>
          <w:tcPr>
            <w:tcW w:w="1838" w:type="dxa"/>
          </w:tcPr>
          <w:p w14:paraId="63D2ED68"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2DEA8B3F"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D23436C" w14:textId="77777777">
        <w:tc>
          <w:tcPr>
            <w:tcW w:w="1838" w:type="dxa"/>
          </w:tcPr>
          <w:p w14:paraId="2718AEE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8FA15CD" w14:textId="77777777" w:rsidR="00352187" w:rsidRDefault="00352187">
            <w:pPr>
              <w:spacing w:before="0" w:after="0" w:line="240" w:lineRule="auto"/>
              <w:rPr>
                <w:rFonts w:ascii="Times New Roman" w:hAnsi="Times New Roman" w:cs="Times New Roman"/>
                <w:sz w:val="22"/>
                <w:szCs w:val="22"/>
              </w:rPr>
            </w:pPr>
          </w:p>
        </w:tc>
      </w:tr>
      <w:tr w:rsidR="00352187" w14:paraId="6487EB89" w14:textId="77777777">
        <w:tc>
          <w:tcPr>
            <w:tcW w:w="1838" w:type="dxa"/>
          </w:tcPr>
          <w:p w14:paraId="3CDE5A1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93294EC" w14:textId="77777777" w:rsidR="00352187" w:rsidRDefault="00352187">
            <w:pPr>
              <w:spacing w:before="0" w:after="0" w:line="240" w:lineRule="auto"/>
              <w:rPr>
                <w:rFonts w:ascii="Times New Roman" w:hAnsi="Times New Roman" w:cs="Times New Roman"/>
                <w:sz w:val="22"/>
                <w:szCs w:val="22"/>
              </w:rPr>
            </w:pPr>
          </w:p>
        </w:tc>
      </w:tr>
      <w:tr w:rsidR="00352187" w14:paraId="05BDF215" w14:textId="77777777">
        <w:tc>
          <w:tcPr>
            <w:tcW w:w="1838" w:type="dxa"/>
          </w:tcPr>
          <w:p w14:paraId="4D63E3C0"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C2515B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D88688B" w14:textId="77777777">
        <w:tc>
          <w:tcPr>
            <w:tcW w:w="1838" w:type="dxa"/>
          </w:tcPr>
          <w:p w14:paraId="62FCCDB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76DE21E" w14:textId="77777777" w:rsidR="00352187" w:rsidRDefault="00352187">
            <w:pPr>
              <w:spacing w:before="0" w:after="0" w:line="240" w:lineRule="auto"/>
              <w:rPr>
                <w:rFonts w:ascii="Times New Roman" w:hAnsi="Times New Roman" w:cs="Times New Roman"/>
                <w:sz w:val="22"/>
                <w:szCs w:val="22"/>
                <w:u w:val="single"/>
              </w:rPr>
            </w:pPr>
          </w:p>
        </w:tc>
      </w:tr>
      <w:tr w:rsidR="00352187" w14:paraId="40BD4575" w14:textId="77777777">
        <w:tc>
          <w:tcPr>
            <w:tcW w:w="1838" w:type="dxa"/>
          </w:tcPr>
          <w:p w14:paraId="251F9FE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4946EB4A" w14:textId="77777777" w:rsidR="00352187" w:rsidRDefault="00352187">
            <w:pPr>
              <w:spacing w:before="0" w:after="0" w:line="240" w:lineRule="auto"/>
              <w:rPr>
                <w:rFonts w:ascii="Times New Roman" w:hAnsi="Times New Roman" w:cs="Times New Roman"/>
                <w:sz w:val="22"/>
                <w:szCs w:val="22"/>
              </w:rPr>
            </w:pPr>
          </w:p>
        </w:tc>
      </w:tr>
      <w:tr w:rsidR="00352187" w14:paraId="1DCC6670" w14:textId="77777777">
        <w:tc>
          <w:tcPr>
            <w:tcW w:w="1838" w:type="dxa"/>
          </w:tcPr>
          <w:p w14:paraId="381E6F99" w14:textId="77777777" w:rsidR="00352187" w:rsidRDefault="00352187">
            <w:pPr>
              <w:spacing w:before="0" w:after="0" w:line="240" w:lineRule="auto"/>
              <w:rPr>
                <w:rFonts w:ascii="Times New Roman" w:hAnsi="Times New Roman" w:cs="Times New Roman"/>
                <w:sz w:val="22"/>
                <w:szCs w:val="22"/>
              </w:rPr>
            </w:pPr>
          </w:p>
        </w:tc>
        <w:tc>
          <w:tcPr>
            <w:tcW w:w="8647" w:type="dxa"/>
          </w:tcPr>
          <w:p w14:paraId="02AC0F1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4B8AC473" w14:textId="77777777">
        <w:tc>
          <w:tcPr>
            <w:tcW w:w="1838" w:type="dxa"/>
          </w:tcPr>
          <w:p w14:paraId="4582922F"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3D2EE818"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5CD8F328" w14:textId="77777777">
        <w:tc>
          <w:tcPr>
            <w:tcW w:w="1838" w:type="dxa"/>
          </w:tcPr>
          <w:p w14:paraId="259F408D" w14:textId="77777777" w:rsidR="00352187" w:rsidRDefault="00352187">
            <w:pPr>
              <w:spacing w:before="0" w:after="0" w:line="240" w:lineRule="auto"/>
              <w:rPr>
                <w:rFonts w:ascii="Times New Roman" w:hAnsi="Times New Roman" w:cs="Times New Roman"/>
                <w:sz w:val="22"/>
                <w:szCs w:val="22"/>
              </w:rPr>
            </w:pPr>
          </w:p>
        </w:tc>
        <w:tc>
          <w:tcPr>
            <w:tcW w:w="8647" w:type="dxa"/>
          </w:tcPr>
          <w:p w14:paraId="697C33B7" w14:textId="77777777" w:rsidR="00352187" w:rsidRDefault="00352187">
            <w:pPr>
              <w:spacing w:before="0" w:after="0" w:line="240" w:lineRule="auto"/>
              <w:rPr>
                <w:rFonts w:ascii="Times New Roman" w:hAnsi="Times New Roman" w:cs="Times New Roman"/>
                <w:sz w:val="22"/>
                <w:szCs w:val="22"/>
              </w:rPr>
            </w:pPr>
          </w:p>
        </w:tc>
      </w:tr>
      <w:tr w:rsidR="00352187" w14:paraId="1AF1849A" w14:textId="77777777">
        <w:tc>
          <w:tcPr>
            <w:tcW w:w="1838" w:type="dxa"/>
          </w:tcPr>
          <w:p w14:paraId="09F53328" w14:textId="77777777" w:rsidR="00352187" w:rsidRDefault="00352187">
            <w:pPr>
              <w:spacing w:before="0" w:after="0" w:line="240" w:lineRule="auto"/>
              <w:rPr>
                <w:rFonts w:ascii="Times New Roman" w:hAnsi="Times New Roman" w:cs="Times New Roman"/>
                <w:sz w:val="22"/>
                <w:szCs w:val="22"/>
              </w:rPr>
            </w:pPr>
          </w:p>
        </w:tc>
        <w:tc>
          <w:tcPr>
            <w:tcW w:w="8647" w:type="dxa"/>
          </w:tcPr>
          <w:p w14:paraId="1EB82F0B" w14:textId="77777777" w:rsidR="00352187" w:rsidRDefault="00352187">
            <w:pPr>
              <w:spacing w:before="0" w:after="0" w:line="240" w:lineRule="auto"/>
              <w:rPr>
                <w:rFonts w:ascii="Times New Roman" w:hAnsi="Times New Roman" w:cs="Times New Roman"/>
                <w:sz w:val="22"/>
                <w:szCs w:val="22"/>
              </w:rPr>
            </w:pPr>
          </w:p>
        </w:tc>
      </w:tr>
      <w:tr w:rsidR="00352187" w14:paraId="335AC341" w14:textId="77777777">
        <w:tc>
          <w:tcPr>
            <w:tcW w:w="1838" w:type="dxa"/>
          </w:tcPr>
          <w:p w14:paraId="3E78C5FD"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3A503DAC"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C7FA1CD" w14:textId="77777777">
        <w:tc>
          <w:tcPr>
            <w:tcW w:w="1838" w:type="dxa"/>
          </w:tcPr>
          <w:p w14:paraId="3C01714D" w14:textId="77777777" w:rsidR="00352187" w:rsidRDefault="00352187">
            <w:pPr>
              <w:spacing w:before="0" w:after="0" w:line="240" w:lineRule="auto"/>
              <w:rPr>
                <w:rFonts w:ascii="Times New Roman" w:hAnsi="Times New Roman" w:cs="Times New Roman"/>
                <w:sz w:val="22"/>
                <w:szCs w:val="22"/>
              </w:rPr>
            </w:pPr>
          </w:p>
        </w:tc>
        <w:tc>
          <w:tcPr>
            <w:tcW w:w="8647" w:type="dxa"/>
          </w:tcPr>
          <w:p w14:paraId="1E6464E7" w14:textId="77777777" w:rsidR="00352187" w:rsidRDefault="00352187">
            <w:pPr>
              <w:spacing w:before="0" w:after="0" w:line="240" w:lineRule="auto"/>
              <w:rPr>
                <w:rFonts w:ascii="Times New Roman" w:hAnsi="Times New Roman" w:cs="Times New Roman"/>
                <w:sz w:val="22"/>
                <w:szCs w:val="22"/>
              </w:rPr>
            </w:pPr>
          </w:p>
        </w:tc>
      </w:tr>
      <w:tr w:rsidR="00352187" w14:paraId="3DD254D7" w14:textId="77777777">
        <w:tc>
          <w:tcPr>
            <w:tcW w:w="1838" w:type="dxa"/>
          </w:tcPr>
          <w:p w14:paraId="176EEB93" w14:textId="77777777" w:rsidR="00352187" w:rsidRDefault="00352187">
            <w:pPr>
              <w:spacing w:before="0" w:after="0" w:line="240" w:lineRule="auto"/>
              <w:rPr>
                <w:rFonts w:ascii="Times New Roman" w:hAnsi="Times New Roman" w:cs="Times New Roman"/>
                <w:sz w:val="22"/>
                <w:szCs w:val="22"/>
              </w:rPr>
            </w:pPr>
          </w:p>
        </w:tc>
        <w:tc>
          <w:tcPr>
            <w:tcW w:w="8647" w:type="dxa"/>
          </w:tcPr>
          <w:p w14:paraId="15501F6D" w14:textId="77777777" w:rsidR="00352187" w:rsidRDefault="00352187">
            <w:pPr>
              <w:spacing w:before="0" w:after="0" w:line="240" w:lineRule="auto"/>
              <w:rPr>
                <w:rFonts w:ascii="Times New Roman" w:hAnsi="Times New Roman" w:cs="Times New Roman"/>
                <w:sz w:val="22"/>
                <w:szCs w:val="22"/>
              </w:rPr>
            </w:pPr>
          </w:p>
        </w:tc>
      </w:tr>
      <w:tr w:rsidR="00352187" w14:paraId="704137B1" w14:textId="77777777">
        <w:tc>
          <w:tcPr>
            <w:tcW w:w="1838" w:type="dxa"/>
          </w:tcPr>
          <w:p w14:paraId="490D9771" w14:textId="77777777" w:rsidR="00352187" w:rsidRDefault="00352187">
            <w:pPr>
              <w:spacing w:before="0" w:after="0" w:line="240" w:lineRule="auto"/>
              <w:rPr>
                <w:rFonts w:ascii="Times New Roman" w:hAnsi="Times New Roman" w:cs="Times New Roman"/>
                <w:sz w:val="22"/>
                <w:szCs w:val="22"/>
              </w:rPr>
            </w:pPr>
          </w:p>
        </w:tc>
        <w:tc>
          <w:tcPr>
            <w:tcW w:w="8647" w:type="dxa"/>
          </w:tcPr>
          <w:p w14:paraId="2977B40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D86B82B" w14:textId="77777777">
        <w:tc>
          <w:tcPr>
            <w:tcW w:w="1838" w:type="dxa"/>
          </w:tcPr>
          <w:p w14:paraId="11027D63" w14:textId="77777777" w:rsidR="00352187" w:rsidRDefault="00352187">
            <w:pPr>
              <w:spacing w:before="0" w:after="0" w:line="240" w:lineRule="auto"/>
              <w:rPr>
                <w:rFonts w:ascii="Times New Roman" w:hAnsi="Times New Roman" w:cs="Times New Roman"/>
                <w:sz w:val="22"/>
                <w:szCs w:val="22"/>
              </w:rPr>
            </w:pPr>
          </w:p>
        </w:tc>
        <w:tc>
          <w:tcPr>
            <w:tcW w:w="8647" w:type="dxa"/>
          </w:tcPr>
          <w:p w14:paraId="2790EAA6"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C811573" w14:textId="77777777">
        <w:tc>
          <w:tcPr>
            <w:tcW w:w="1838" w:type="dxa"/>
          </w:tcPr>
          <w:p w14:paraId="34544FF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CAACC"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2"/>
        <w:numPr>
          <w:ilvl w:val="1"/>
          <w:numId w:val="59"/>
        </w:numPr>
        <w:tabs>
          <w:tab w:val="left" w:pos="360"/>
        </w:tabs>
        <w:ind w:left="360" w:hanging="360"/>
        <w:rPr>
          <w:lang w:val="en-US"/>
        </w:rPr>
      </w:pPr>
      <w:r>
        <w:rPr>
          <w:lang w:val="en-US"/>
        </w:rPr>
        <w:t>(viod)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b"/>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aff6"/>
              <w:numPr>
                <w:ilvl w:val="0"/>
                <w:numId w:val="62"/>
              </w:numPr>
              <w:spacing w:before="0"/>
              <w:rPr>
                <w:rFonts w:ascii="Times New Roman" w:eastAsiaTheme="minorEastAsia" w:hAnsi="Times New Roman"/>
                <w:b/>
                <w:bCs/>
              </w:rPr>
            </w:pPr>
            <w:r>
              <w:rPr>
                <w:rFonts w:ascii="Times New Roman" w:eastAsiaTheme="minorEastAsia" w:hAnsi="Times New Roman"/>
                <w:b/>
                <w:bCs/>
              </w:rPr>
              <w:t xml:space="preserve">UE indicates the number of PTRS ports </w:t>
            </w:r>
            <w:r>
              <w:rPr>
                <w:rFonts w:ascii="Times New Roman" w:eastAsiaTheme="minorEastAsia" w:hAnsi="Times New Roman"/>
                <w:b/>
                <w:bCs/>
              </w:rPr>
              <w:t>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aff6"/>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w:t>
      </w:r>
      <w:r>
        <w:rPr>
          <w:rFonts w:ascii="Times New Roman" w:hAnsi="Times New Roman" w:cs="Times New Roman"/>
          <w:sz w:val="22"/>
        </w:rPr>
        <w:t>uded in the summary, if any.</w:t>
      </w:r>
    </w:p>
    <w:tbl>
      <w:tblPr>
        <w:tblStyle w:val="afb"/>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or a UE transmitting PUSCH scheduled by DCI format 0_0 or DCI format 0_1 is c</w:t>
            </w:r>
            <w:r>
              <w:rPr>
                <w:color w:val="000000" w:themeColor="text1"/>
                <w:sz w:val="22"/>
              </w:rPr>
              <w:t xml:space="preserve">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w:t>
            </w:r>
            <w:r>
              <w:rPr>
                <w:highlight w:val="yellow"/>
              </w:rPr>
              <w:t>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For 2), as we mentioned previously, the higher MCS does not mean higher SE, as there are some reserved MCS as follows. So, we think the “higher MCS” should be replaced by “MCS with higher SE”. For reserved MCS, the SE can be calculated based on the TB size</w:t>
            </w:r>
            <w:r>
              <w:rPr>
                <w:rFonts w:ascii="Times New Roman" w:hAnsi="Times New Roman"/>
                <w:lang w:eastAsia="zh-CN"/>
              </w:rPr>
              <w:t xml:space="preserve"> and allocated REs.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191D38">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191D38">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191D38">
            <w:pPr>
              <w:spacing w:after="0" w:line="240" w:lineRule="auto"/>
              <w:rPr>
                <w:rFonts w:ascii="Times New Roman" w:hAnsi="Times New Roman" w:cs="Times New Roman"/>
                <w:b/>
                <w:bCs/>
                <w:color w:val="0000FF"/>
                <w:sz w:val="20"/>
                <w:szCs w:val="20"/>
                <w:u w:val="single"/>
              </w:rPr>
            </w:pPr>
            <w:hyperlink r:id="rId35" w:history="1">
              <w:r>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191D38">
            <w:pPr>
              <w:spacing w:after="0" w:line="240" w:lineRule="auto"/>
              <w:rPr>
                <w:rFonts w:ascii="Times New Roman" w:hAnsi="Times New Roman" w:cs="Times New Roman"/>
                <w:b/>
                <w:bCs/>
                <w:color w:val="0000FF"/>
                <w:sz w:val="20"/>
                <w:szCs w:val="20"/>
                <w:u w:val="single"/>
              </w:rPr>
            </w:pPr>
            <w:hyperlink r:id="rId36" w:history="1">
              <w:r>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191D38">
            <w:pPr>
              <w:spacing w:after="0" w:line="240" w:lineRule="auto"/>
              <w:rPr>
                <w:rFonts w:ascii="Times New Roman" w:hAnsi="Times New Roman" w:cs="Times New Roman"/>
                <w:b/>
                <w:bCs/>
                <w:color w:val="0000FF"/>
                <w:sz w:val="20"/>
                <w:szCs w:val="20"/>
                <w:u w:val="single"/>
              </w:rPr>
            </w:pPr>
            <w:hyperlink r:id="rId37" w:history="1">
              <w:r>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191D38">
            <w:pPr>
              <w:spacing w:after="0" w:line="240" w:lineRule="auto"/>
              <w:rPr>
                <w:rFonts w:ascii="Times New Roman" w:hAnsi="Times New Roman" w:cs="Times New Roman"/>
                <w:b/>
                <w:bCs/>
                <w:color w:val="0000FF"/>
                <w:sz w:val="20"/>
                <w:szCs w:val="20"/>
                <w:u w:val="single"/>
              </w:rPr>
            </w:pPr>
            <w:hyperlink r:id="rId38" w:history="1">
              <w:r>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191D38">
            <w:pPr>
              <w:spacing w:after="0" w:line="240" w:lineRule="auto"/>
              <w:rPr>
                <w:rFonts w:ascii="Times New Roman" w:hAnsi="Times New Roman" w:cs="Times New Roman"/>
                <w:b/>
                <w:bCs/>
                <w:color w:val="0000FF"/>
                <w:sz w:val="20"/>
                <w:szCs w:val="20"/>
                <w:u w:val="single"/>
              </w:rPr>
            </w:pPr>
            <w:hyperlink r:id="rId39" w:history="1">
              <w:r>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191D38">
            <w:pPr>
              <w:spacing w:after="0" w:line="240" w:lineRule="auto"/>
              <w:rPr>
                <w:rFonts w:ascii="Times New Roman" w:hAnsi="Times New Roman" w:cs="Times New Roman"/>
                <w:b/>
                <w:bCs/>
                <w:color w:val="0000FF"/>
                <w:sz w:val="20"/>
                <w:szCs w:val="20"/>
                <w:u w:val="single"/>
              </w:rPr>
            </w:pPr>
            <w:hyperlink r:id="rId40" w:history="1">
              <w:r>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191D38">
            <w:pPr>
              <w:spacing w:after="0" w:line="240" w:lineRule="auto"/>
              <w:rPr>
                <w:rFonts w:ascii="Times New Roman" w:hAnsi="Times New Roman" w:cs="Times New Roman"/>
                <w:b/>
                <w:bCs/>
                <w:color w:val="0000FF"/>
                <w:sz w:val="20"/>
                <w:szCs w:val="20"/>
                <w:u w:val="single"/>
              </w:rPr>
            </w:pPr>
            <w:hyperlink r:id="rId41" w:history="1">
              <w:r>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DMRS </w:t>
            </w:r>
            <w:r>
              <w:rPr>
                <w:rFonts w:ascii="Times New Roman" w:hAnsi="Times New Roman" w:cs="Times New Roman"/>
                <w:sz w:val="20"/>
                <w:szCs w:val="20"/>
              </w:rPr>
              <w:t>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191D38">
            <w:pPr>
              <w:spacing w:after="0" w:line="240" w:lineRule="auto"/>
              <w:rPr>
                <w:rFonts w:ascii="Times New Roman" w:hAnsi="Times New Roman" w:cs="Times New Roman"/>
                <w:b/>
                <w:bCs/>
                <w:color w:val="0000FF"/>
                <w:sz w:val="20"/>
                <w:szCs w:val="20"/>
                <w:u w:val="single"/>
              </w:rPr>
            </w:pPr>
            <w:hyperlink r:id="rId42" w:history="1">
              <w:r>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191D38">
            <w:pPr>
              <w:spacing w:after="0" w:line="240" w:lineRule="auto"/>
              <w:rPr>
                <w:rFonts w:ascii="Times New Roman" w:hAnsi="Times New Roman" w:cs="Times New Roman"/>
                <w:b/>
                <w:bCs/>
                <w:color w:val="0000FF"/>
                <w:sz w:val="20"/>
                <w:szCs w:val="20"/>
                <w:u w:val="single"/>
              </w:rPr>
            </w:pPr>
            <w:hyperlink r:id="rId43" w:history="1">
              <w:r>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191D38">
            <w:pPr>
              <w:spacing w:after="0" w:line="240" w:lineRule="auto"/>
              <w:rPr>
                <w:rFonts w:ascii="Times New Roman" w:hAnsi="Times New Roman" w:cs="Times New Roman"/>
                <w:b/>
                <w:bCs/>
                <w:color w:val="0000FF"/>
                <w:sz w:val="20"/>
                <w:szCs w:val="20"/>
                <w:u w:val="single"/>
              </w:rPr>
            </w:pPr>
            <w:hyperlink r:id="rId44" w:history="1">
              <w:r>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191D38">
            <w:pPr>
              <w:spacing w:after="0" w:line="240" w:lineRule="auto"/>
              <w:rPr>
                <w:rFonts w:ascii="Times New Roman" w:hAnsi="Times New Roman" w:cs="Times New Roman"/>
                <w:b/>
                <w:bCs/>
                <w:color w:val="0000FF"/>
                <w:sz w:val="20"/>
                <w:szCs w:val="20"/>
                <w:u w:val="single"/>
              </w:rPr>
            </w:pPr>
            <w:hyperlink r:id="rId45" w:history="1">
              <w:r>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191D38">
            <w:pPr>
              <w:spacing w:after="0" w:line="240" w:lineRule="auto"/>
              <w:rPr>
                <w:rFonts w:ascii="Times New Roman" w:hAnsi="Times New Roman" w:cs="Times New Roman"/>
                <w:b/>
                <w:bCs/>
                <w:color w:val="0000FF"/>
                <w:sz w:val="20"/>
                <w:szCs w:val="20"/>
                <w:u w:val="single"/>
              </w:rPr>
            </w:pPr>
            <w:hyperlink r:id="rId46" w:history="1">
              <w:r>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191D38">
            <w:pPr>
              <w:spacing w:after="0" w:line="240" w:lineRule="auto"/>
              <w:rPr>
                <w:rFonts w:ascii="Times New Roman" w:hAnsi="Times New Roman" w:cs="Times New Roman"/>
                <w:b/>
                <w:bCs/>
                <w:color w:val="0000FF"/>
                <w:sz w:val="20"/>
                <w:szCs w:val="20"/>
                <w:u w:val="single"/>
              </w:rPr>
            </w:pPr>
            <w:hyperlink r:id="rId47" w:history="1">
              <w:r>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191D38">
            <w:pPr>
              <w:spacing w:after="0" w:line="240" w:lineRule="auto"/>
              <w:rPr>
                <w:rFonts w:ascii="Times New Roman" w:hAnsi="Times New Roman" w:cs="Times New Roman"/>
                <w:b/>
                <w:bCs/>
                <w:color w:val="0000FF"/>
                <w:sz w:val="20"/>
                <w:szCs w:val="20"/>
                <w:u w:val="single"/>
              </w:rPr>
            </w:pPr>
            <w:hyperlink r:id="rId48" w:history="1">
              <w:r>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191D38">
            <w:pPr>
              <w:spacing w:after="0" w:line="240" w:lineRule="auto"/>
              <w:rPr>
                <w:rFonts w:ascii="Times New Roman" w:hAnsi="Times New Roman" w:cs="Times New Roman"/>
                <w:b/>
                <w:bCs/>
                <w:color w:val="0000FF"/>
                <w:sz w:val="20"/>
                <w:szCs w:val="20"/>
                <w:u w:val="single"/>
              </w:rPr>
            </w:pPr>
            <w:hyperlink r:id="rId49" w:history="1">
              <w:r>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191D38">
            <w:pPr>
              <w:spacing w:after="0" w:line="240" w:lineRule="auto"/>
              <w:rPr>
                <w:rFonts w:ascii="Times New Roman" w:hAnsi="Times New Roman" w:cs="Times New Roman"/>
                <w:b/>
                <w:bCs/>
                <w:color w:val="0000FF"/>
                <w:sz w:val="20"/>
                <w:szCs w:val="20"/>
                <w:u w:val="single"/>
              </w:rPr>
            </w:pPr>
            <w:hyperlink r:id="rId50" w:history="1">
              <w:r>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191D38">
            <w:pPr>
              <w:spacing w:after="0" w:line="240" w:lineRule="auto"/>
              <w:rPr>
                <w:rFonts w:ascii="Times New Roman" w:hAnsi="Times New Roman" w:cs="Times New Roman"/>
                <w:b/>
                <w:bCs/>
                <w:color w:val="0000FF"/>
                <w:sz w:val="20"/>
                <w:szCs w:val="20"/>
                <w:u w:val="single"/>
              </w:rPr>
            </w:pPr>
            <w:hyperlink r:id="rId51" w:history="1">
              <w:r>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Increased number of </w:t>
            </w:r>
            <w:r>
              <w:rPr>
                <w:rFonts w:ascii="Times New Roman" w:hAnsi="Times New Roman" w:cs="Times New Roman"/>
                <w:sz w:val="20"/>
                <w:szCs w:val="20"/>
              </w:rPr>
              <w:t>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191D38">
            <w:pPr>
              <w:spacing w:after="0" w:line="240" w:lineRule="auto"/>
              <w:rPr>
                <w:rFonts w:ascii="Times New Roman" w:hAnsi="Times New Roman" w:cs="Times New Roman"/>
                <w:b/>
                <w:bCs/>
                <w:color w:val="0000FF"/>
                <w:sz w:val="20"/>
                <w:szCs w:val="20"/>
                <w:u w:val="single"/>
              </w:rPr>
            </w:pPr>
            <w:hyperlink r:id="rId52" w:history="1">
              <w:r>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191D38">
            <w:pPr>
              <w:spacing w:after="0" w:line="240" w:lineRule="auto"/>
              <w:rPr>
                <w:rFonts w:ascii="Times New Roman" w:hAnsi="Times New Roman" w:cs="Times New Roman"/>
                <w:b/>
                <w:bCs/>
                <w:color w:val="0000FF"/>
                <w:sz w:val="20"/>
                <w:szCs w:val="20"/>
                <w:u w:val="single"/>
              </w:rPr>
            </w:pPr>
            <w:hyperlink r:id="rId53" w:history="1">
              <w:r>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191D38">
            <w:pPr>
              <w:spacing w:after="0" w:line="240" w:lineRule="auto"/>
              <w:rPr>
                <w:rFonts w:ascii="Times New Roman" w:hAnsi="Times New Roman" w:cs="Times New Roman"/>
                <w:b/>
                <w:bCs/>
                <w:color w:val="0000FF"/>
                <w:sz w:val="20"/>
                <w:szCs w:val="20"/>
                <w:u w:val="single"/>
              </w:rPr>
            </w:pPr>
            <w:hyperlink r:id="rId54" w:history="1">
              <w:r>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191D38">
            <w:pPr>
              <w:spacing w:after="0" w:line="240" w:lineRule="auto"/>
              <w:rPr>
                <w:rFonts w:ascii="Times New Roman" w:hAnsi="Times New Roman" w:cs="Times New Roman"/>
                <w:b/>
                <w:bCs/>
                <w:color w:val="0000FF"/>
                <w:sz w:val="20"/>
                <w:szCs w:val="20"/>
                <w:u w:val="single"/>
              </w:rPr>
            </w:pPr>
            <w:hyperlink r:id="rId55" w:history="1">
              <w:r>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191D38">
            <w:pPr>
              <w:spacing w:after="0" w:line="240" w:lineRule="auto"/>
              <w:rPr>
                <w:rFonts w:ascii="Times New Roman" w:hAnsi="Times New Roman" w:cs="Times New Roman"/>
                <w:b/>
                <w:bCs/>
                <w:color w:val="0000FF"/>
                <w:sz w:val="20"/>
                <w:szCs w:val="20"/>
                <w:u w:val="single"/>
              </w:rPr>
            </w:pPr>
            <w:hyperlink r:id="rId56" w:history="1">
              <w:r>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191D38">
            <w:pPr>
              <w:spacing w:after="0" w:line="240" w:lineRule="auto"/>
              <w:rPr>
                <w:rFonts w:ascii="Times New Roman" w:hAnsi="Times New Roman" w:cs="Times New Roman"/>
                <w:b/>
                <w:bCs/>
                <w:color w:val="0000FF"/>
                <w:sz w:val="20"/>
                <w:szCs w:val="20"/>
                <w:u w:val="single"/>
              </w:rPr>
            </w:pPr>
            <w:hyperlink r:id="rId57" w:history="1">
              <w:r>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191D38">
            <w:pPr>
              <w:spacing w:after="0" w:line="240" w:lineRule="auto"/>
              <w:rPr>
                <w:rFonts w:ascii="Times New Roman" w:hAnsi="Times New Roman" w:cs="Times New Roman"/>
                <w:b/>
                <w:bCs/>
                <w:color w:val="0000FF"/>
                <w:sz w:val="20"/>
                <w:szCs w:val="20"/>
                <w:u w:val="single"/>
              </w:rPr>
            </w:pPr>
            <w:hyperlink r:id="rId58" w:history="1">
              <w:r>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191D38">
            <w:pPr>
              <w:spacing w:after="0" w:line="240" w:lineRule="auto"/>
              <w:rPr>
                <w:rFonts w:ascii="Times New Roman" w:hAnsi="Times New Roman" w:cs="Times New Roman"/>
                <w:sz w:val="20"/>
                <w:szCs w:val="20"/>
              </w:rPr>
            </w:pPr>
            <w:hyperlink r:id="rId59" w:history="1">
              <w:r>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1"/>
        <w:spacing w:before="180" w:after="120"/>
        <w:jc w:val="both"/>
        <w:rPr>
          <w:rFonts w:eastAsia="MS Mincho"/>
          <w:b/>
          <w:bCs/>
          <w:szCs w:val="24"/>
          <w:lang w:val="en-US"/>
        </w:rPr>
      </w:pPr>
      <w:r>
        <w:rPr>
          <w:rFonts w:eastAsia="MS Mincho"/>
          <w:b/>
          <w:bCs/>
          <w:szCs w:val="24"/>
          <w:lang w:val="en-US"/>
        </w:rPr>
        <w:t>Appendix</w:t>
      </w:r>
    </w:p>
    <w:p w14:paraId="4F6B5080"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LLS is used for objective #3 (increasing DMRS </w:t>
            </w:r>
            <w:r>
              <w:rPr>
                <w:rFonts w:eastAsia="Times New Roman"/>
                <w:sz w:val="20"/>
                <w:szCs w:val="20"/>
                <w:shd w:val="clear" w:color="auto" w:fill="FFFFFF"/>
              </w:rPr>
              <w:t>ports for MU-MIMO) in Rel.18 MIMO, while SLS can be used optionally.</w:t>
            </w:r>
          </w:p>
          <w:p w14:paraId="3EC41375"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16C577A" w14:textId="77777777" w:rsidR="00352187" w:rsidRDefault="00191D38">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 xml:space="preserve">Evaluated </w:t>
            </w:r>
            <w:r>
              <w:rPr>
                <w:rFonts w:eastAsia="MS Gothic"/>
                <w:sz w:val="20"/>
                <w:szCs w:val="20"/>
                <w:shd w:val="clear" w:color="auto" w:fill="FFFFFF"/>
              </w:rPr>
              <w:t>channel: PDSCH as baseline (Companies can additionally submit evaluation results of PUSCH).</w:t>
            </w:r>
          </w:p>
          <w:p w14:paraId="0FBAFBA7"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Evaluation metric:</w:t>
            </w:r>
          </w:p>
          <w:p w14:paraId="1354E06B"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323F31BD"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Evaluation baseline</w:t>
            </w:r>
            <w:r>
              <w:rPr>
                <w:rFonts w:eastAsia="MS Gothic"/>
                <w:sz w:val="20"/>
                <w:szCs w:val="20"/>
                <w:shd w:val="clear" w:color="auto" w:fill="FFFFFF"/>
              </w:rPr>
              <w:t xml:space="preserve"> (i.e. compared with):</w:t>
            </w:r>
          </w:p>
          <w:p w14:paraId="3D63F65A"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77992F7"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Followin</w:t>
            </w:r>
            <w:r>
              <w:rPr>
                <w:rFonts w:eastAsia="Times New Roman"/>
                <w:sz w:val="20"/>
                <w:szCs w:val="20"/>
                <w:shd w:val="clear" w:color="auto" w:fill="FFFFFF"/>
              </w:rPr>
              <w:t xml:space="preserve">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CDL-B or </w:t>
                  </w:r>
                  <w:r>
                    <w:rPr>
                      <w:rFonts w:ascii="Times New Roman" w:eastAsia="Century" w:hAnsi="Times New Roman" w:cs="Times New Roman"/>
                      <w:sz w:val="20"/>
                      <w:szCs w:val="20"/>
                      <w:lang w:eastAsia="en-GB"/>
                    </w:rPr>
                    <w:t>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w:t>
                  </w:r>
                  <w:r>
                    <w:rPr>
                      <w:rFonts w:ascii="Times New Roman" w:eastAsia="Century" w:hAnsi="Times New Roman" w:cs="Times New Roman"/>
                      <w:sz w:val="20"/>
                      <w:szCs w:val="20"/>
                      <w:lang w:eastAsia="en-GB"/>
                    </w:rPr>
                    <w:t>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w:t>
                  </w:r>
                  <w:r>
                    <w:rPr>
                      <w:rFonts w:ascii="Times New Roman" w:eastAsia="Century" w:hAnsi="Times New Roman" w:cs="Times New Roman"/>
                      <w:sz w:val="20"/>
                      <w:szCs w:val="20"/>
                      <w:lang w:eastAsia="en-GB"/>
                    </w:rPr>
                    <w:t xml:space="preserve"> can select and need to report which option(s) are used between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Other configurations are not </w:t>
                  </w:r>
                  <w:r>
                    <w:rPr>
                      <w:rFonts w:ascii="Times New Roman" w:eastAsia="Century" w:hAnsi="Times New Roman" w:cs="Times New Roman"/>
                      <w:sz w:val="20"/>
                      <w:szCs w:val="20"/>
                      <w:lang w:eastAsia="en-GB"/>
                    </w:rPr>
                    <w:t>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w:t>
                  </w:r>
                  <w:r>
                    <w:rPr>
                      <w:rFonts w:ascii="Times New Roman" w:eastAsia="Century" w:hAnsi="Times New Roman" w:cs="Times New Roman"/>
                      <w:sz w:val="20"/>
                      <w:szCs w:val="20"/>
                      <w:lang w:eastAsia="en-GB"/>
                    </w:rPr>
                    <w:t xml:space="preserve"> = (0.5, 0.5)λ for (rank 1,2) </w:t>
                  </w:r>
                </w:p>
                <w:p w14:paraId="46C37D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PDSCH: Companies can select and need </w:t>
                  </w:r>
                  <w:r>
                    <w:rPr>
                      <w:rFonts w:ascii="Times New Roman" w:eastAsia="Century" w:hAnsi="Times New Roman" w:cs="Times New Roman"/>
                      <w:sz w:val="20"/>
                      <w:szCs w:val="20"/>
                      <w:lang w:eastAsia="en-GB"/>
                    </w:rPr>
                    <w:t>to report which option(s) are used between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w:t>
                  </w:r>
                  <w:r>
                    <w:rPr>
                      <w:rFonts w:ascii="Times New Roman" w:eastAsia="Century" w:hAnsi="Times New Roman" w:cs="Times New Roman"/>
                      <w:sz w:val="20"/>
                      <w:szCs w:val="20"/>
                      <w:lang w:eastAsia="en-GB"/>
                    </w:rPr>
                    <w:t>ies can select and need to report which option(s) are used between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Type 1E and/or </w:t>
                  </w:r>
                  <w:r>
                    <w:rPr>
                      <w:rFonts w:ascii="Times New Roman" w:eastAsia="Century" w:hAnsi="Times New Roman" w:cs="Times New Roman"/>
                      <w:sz w:val="20"/>
                      <w:szCs w:val="20"/>
                      <w:lang w:eastAsia="en-GB"/>
                    </w:rPr>
                    <w:t>Type 2E, which are enhanced DMRS that are based on the legacy RE mappings of DMRS Type 1/2, where the enhanced DMRS support larger DMRS 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w:t>
                  </w:r>
                  <w:r>
                    <w:rPr>
                      <w:rFonts w:ascii="Times New Roman" w:eastAsia="Century" w:hAnsi="Times New Roman" w:cs="Times New Roman"/>
                      <w:sz w:val="20"/>
                      <w:szCs w:val="20"/>
                      <w:lang w:eastAsia="en-GB"/>
                    </w:rPr>
                    <w:t>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Optional: On (HARQ with </w:t>
                  </w:r>
                  <w:r>
                    <w:rPr>
                      <w:rFonts w:ascii="Times New Roman" w:eastAsia="Century" w:hAnsi="Times New Roman" w:cs="Times New Roman"/>
                      <w:sz w:val="20"/>
                      <w:szCs w:val="20"/>
                      <w:lang w:eastAsia="en-GB"/>
                    </w:rPr>
                    <w:t>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MS Gothic"/>
                <w:sz w:val="20"/>
                <w:szCs w:val="20"/>
              </w:rPr>
              <w:t xml:space="preserve">For LLS </w:t>
            </w:r>
            <w:r>
              <w:rPr>
                <w:rFonts w:eastAsia="MS Gothic"/>
                <w:sz w:val="20"/>
                <w:szCs w:val="20"/>
              </w:rPr>
              <w:t>assumptions for increasing DMRS ports in AI 9.1.3.1 in Rel.18:</w:t>
            </w:r>
          </w:p>
          <w:p w14:paraId="6D3821CE" w14:textId="77777777" w:rsidR="00352187" w:rsidRDefault="00191D38">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D75C304" w14:textId="77777777" w:rsidR="00352187" w:rsidRDefault="00191D38">
            <w:pPr>
              <w:numPr>
                <w:ilvl w:val="2"/>
                <w:numId w:val="68"/>
              </w:numPr>
              <w:contextualSpacing/>
              <w:rPr>
                <w:rFonts w:eastAsia="MS Gothic"/>
                <w:sz w:val="20"/>
                <w:szCs w:val="20"/>
              </w:rPr>
            </w:pPr>
            <w:r>
              <w:rPr>
                <w:rFonts w:eastAsia="MS Gothic"/>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191D38">
            <w:pPr>
              <w:numPr>
                <w:ilvl w:val="0"/>
                <w:numId w:val="69"/>
              </w:numPr>
              <w:contextualSpacing/>
              <w:rPr>
                <w:rFonts w:eastAsia="MS Gothic"/>
                <w:sz w:val="20"/>
                <w:szCs w:val="20"/>
                <w:shd w:val="clear" w:color="auto" w:fill="FFFFFF"/>
              </w:rPr>
            </w:pPr>
            <w:r>
              <w:rPr>
                <w:rFonts w:eastAsia="MS Gothic"/>
                <w:sz w:val="20"/>
                <w:szCs w:val="20"/>
                <w:shd w:val="clear" w:color="auto" w:fill="FFFFFF"/>
              </w:rPr>
              <w:t xml:space="preserve">Precoding </w:t>
            </w:r>
            <w:r>
              <w:rPr>
                <w:rFonts w:eastAsia="MS Gothic"/>
                <w:sz w:val="20"/>
                <w:szCs w:val="20"/>
                <w:shd w:val="clear" w:color="auto" w:fill="FFFFFF"/>
              </w:rPr>
              <w:t>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MU-MIMO LLS of PDSCH, for evaluation of SVD/CSI-codebook based sub-band precoding, companies shall report the pre-coding assumption of interference of co-scheduled </w:t>
            </w:r>
            <w:r>
              <w:rPr>
                <w:rFonts w:eastAsia="Times New Roman"/>
                <w:bCs/>
                <w:color w:val="000000"/>
                <w:sz w:val="20"/>
                <w:szCs w:val="20"/>
                <w:shd w:val="clear" w:color="auto" w:fill="FFFFFF"/>
                <w:lang w:eastAsia="ko-KR"/>
              </w:rPr>
              <w:t>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w:t>
            </w:r>
            <w:r>
              <w:rPr>
                <w:rFonts w:eastAsia="Times New Roman"/>
                <w:bCs/>
                <w:color w:val="000000"/>
                <w:sz w:val="20"/>
                <w:szCs w:val="20"/>
                <w:shd w:val="clear" w:color="auto" w:fill="FFFFFF"/>
                <w:lang w:eastAsia="ko-KR"/>
              </w:rPr>
              <w:t>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w:t>
            </w:r>
            <w:r>
              <w:rPr>
                <w:rFonts w:eastAsia="Times New Roman"/>
                <w:bCs/>
                <w:color w:val="000000"/>
                <w:sz w:val="20"/>
                <w:szCs w:val="20"/>
                <w:shd w:val="clear" w:color="auto" w:fill="FFFFFF"/>
                <w:lang w:eastAsia="ko-KR"/>
              </w:rPr>
              <w:t>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to obtain the precoder for this UE only. The interference from</w:t>
            </w:r>
            <w:r>
              <w:rPr>
                <w:rFonts w:eastAsia="Times New Roman"/>
                <w:bCs/>
                <w:color w:val="000000"/>
                <w:sz w:val="20"/>
                <w:szCs w:val="20"/>
                <w:shd w:val="clear" w:color="auto" w:fill="FFFFFF"/>
                <w:lang w:eastAsia="ko-KR"/>
              </w:rPr>
              <w:t xml:space="preserve">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PDSCH </w:t>
            </w:r>
            <w:r>
              <w:rPr>
                <w:rFonts w:eastAsia="Times New Roman"/>
                <w:bCs/>
                <w:color w:val="000000"/>
                <w:sz w:val="20"/>
                <w:szCs w:val="20"/>
                <w:shd w:val="clear" w:color="auto" w:fill="FFFFFF"/>
                <w:lang w:eastAsia="ko-KR"/>
              </w:rPr>
              <w:t>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w:t>
            </w:r>
            <w:r>
              <w:rPr>
                <w:rFonts w:eastAsia="Times New Roman"/>
                <w:bCs/>
                <w:color w:val="000000"/>
                <w:sz w:val="20"/>
                <w:szCs w:val="20"/>
                <w:shd w:val="clear" w:color="auto" w:fill="FFFFFF"/>
                <w:lang w:eastAsia="ko-KR"/>
              </w:rPr>
              <w:t xml:space="preserve">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w:t>
            </w:r>
            <w:r>
              <w:rPr>
                <w:rFonts w:eastAsia="Times New Roman"/>
                <w:bCs/>
                <w:color w:val="000000"/>
                <w:sz w:val="20"/>
                <w:szCs w:val="20"/>
                <w:shd w:val="clear" w:color="auto" w:fill="FFFFFF"/>
                <w:lang w:eastAsia="ko-KR"/>
              </w:rPr>
              <w:t>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Up to 256 </w:t>
                  </w:r>
                  <w:r>
                    <w:rPr>
                      <w:rFonts w:ascii="Times New Roman" w:eastAsia="Century" w:hAnsi="Times New Roman" w:cs="Times New Roman"/>
                      <w:sz w:val="20"/>
                      <w:szCs w:val="20"/>
                      <w:lang w:eastAsia="en-GB"/>
                    </w:rPr>
                    <w:t>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Slot Format 0 (all downlink) for all </w:t>
                  </w:r>
                  <w:r>
                    <w:rPr>
                      <w:rFonts w:ascii="Times New Roman" w:eastAsia="Century" w:hAnsi="Times New Roman" w:cs="Times New Roman"/>
                      <w:sz w:val="20"/>
                      <w:szCs w:val="20"/>
                      <w:lang w:eastAsia="en-GB"/>
                    </w:rPr>
                    <w:t>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w:t>
                  </w:r>
                  <w:r>
                    <w:rPr>
                      <w:rFonts w:ascii="Times New Roman" w:eastAsia="Century" w:hAnsi="Times New Roman" w:cs="Times New Roman"/>
                      <w:sz w:val="20"/>
                      <w:szCs w:val="20"/>
                      <w:lang w:eastAsia="en-GB"/>
                    </w:rPr>
                    <w:t xml:space="preserv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w:t>
                  </w:r>
                  <w:r>
                    <w:rPr>
                      <w:rFonts w:ascii="Times New Roman" w:eastAsia="Century" w:hAnsi="Times New Roman" w:cs="Times New Roman"/>
                      <w:sz w:val="20"/>
                      <w:szCs w:val="20"/>
                      <w:lang w:eastAsia="en-GB"/>
                    </w:rPr>
                    <w:t>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MMSE-IRC as the baseline </w:t>
                  </w:r>
                  <w:r>
                    <w:rPr>
                      <w:rFonts w:ascii="Times New Roman" w:eastAsia="Century" w:hAnsi="Times New Roman" w:cs="Times New Roman"/>
                      <w:sz w:val="20"/>
                      <w:szCs w:val="20"/>
                      <w:lang w:eastAsia="en-GB"/>
                    </w:rPr>
                    <w:t>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t>For increasing orthogonal DMRS ports</w:t>
            </w:r>
          </w:p>
          <w:p w14:paraId="5FDB8B5F"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Specify to increase the max. number of DMRS ports for PDSCH/PUSCH larger than Rel.15 for CP-OFDM without increasing the DMRS </w:t>
            </w:r>
            <w:r>
              <w:rPr>
                <w:rFonts w:eastAsia="Times New Roman"/>
                <w:sz w:val="20"/>
                <w:szCs w:val="20"/>
                <w:shd w:val="clear" w:color="auto" w:fill="FFFFFF"/>
              </w:rPr>
              <w:t>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w:t>
            </w:r>
            <w:r>
              <w:rPr>
                <w:rFonts w:eastAsia="Times New Roman"/>
                <w:sz w:val="20"/>
                <w:szCs w:val="20"/>
                <w:shd w:val="clear" w:color="auto" w:fill="FFFFFF"/>
              </w:rPr>
              <w:t>n Rel.18 for PDSCH/PUSCH is</w:t>
            </w:r>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w:t>
            </w:r>
            <w:r>
              <w:rPr>
                <w:rFonts w:eastAsia="Times New Roman"/>
                <w:sz w:val="20"/>
                <w:szCs w:val="20"/>
                <w:shd w:val="clear" w:color="auto" w:fill="FFFFFF"/>
              </w:rPr>
              <w:t>performance degradation in large delay spread, potential scheduling restriction, backward compatibility</w:t>
            </w:r>
            <w:r>
              <w:rPr>
                <w:rFonts w:eastAsia="MS Gothic"/>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w:t>
            </w:r>
            <w:r>
              <w:rPr>
                <w:rFonts w:eastAsia="Times New Roman"/>
                <w:sz w:val="20"/>
                <w:szCs w:val="20"/>
                <w:shd w:val="clear" w:color="auto" w:fill="FFFFFF"/>
              </w:rPr>
              <w: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w:t>
            </w:r>
            <w:r>
              <w:rPr>
                <w:rFonts w:eastAsia="Times New Roman"/>
                <w:sz w:val="20"/>
                <w:szCs w:val="20"/>
                <w:shd w:val="clear" w:color="auto" w:fill="FFFFFF"/>
              </w:rPr>
              <w:t>ncy allocation): increase the number of CDM groups (e.g.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 xml:space="preserve">Opt.4 (using TDMed DMRS symbol): reusing additional DMRS symbols to </w:t>
            </w:r>
            <w:r>
              <w:rPr>
                <w:rFonts w:eastAsia="Times New Roman"/>
                <w:sz w:val="20"/>
                <w:szCs w:val="20"/>
                <w:shd w:val="clear" w:color="auto" w:fill="FFFFFF"/>
              </w:rPr>
              <w:t>increase orthogonal DMRS ports</w:t>
            </w:r>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w:t>
            </w:r>
            <w:r>
              <w:rPr>
                <w:rFonts w:eastAsia="Times New Roman"/>
                <w:sz w:val="20"/>
                <w:szCs w:val="20"/>
                <w:shd w:val="clear" w:color="auto" w:fill="FFFFFF"/>
              </w:rPr>
              <w:t>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w:t>
            </w:r>
            <w:r>
              <w:rPr>
                <w:rFonts w:eastAsia="Times New Roman"/>
                <w:sz w:val="20"/>
                <w:szCs w:val="20"/>
                <w:shd w:val="clear" w:color="auto" w:fill="FFFFFF"/>
              </w:rPr>
              <w:t>.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w:t>
            </w:r>
            <w:r>
              <w:rPr>
                <w:rFonts w:eastAsia="Times New Roman"/>
                <w:sz w:val="20"/>
                <w:szCs w:val="20"/>
              </w:rPr>
              <w:t>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t xml:space="preserve">Study whether/how to enable MU-MIMO between Rel.15 DMRS ports and Rel.18 DMRS ports, as well as whether/how to enable MU-MIMO among Rel.18 DMRS ports, in the </w:t>
            </w:r>
            <w:r>
              <w:rPr>
                <w:rFonts w:eastAsia="Times New Roman"/>
                <w:sz w:val="20"/>
                <w:szCs w:val="20"/>
              </w:rPr>
              <w:t>same or different CDM group.</w:t>
            </w:r>
          </w:p>
          <w:p w14:paraId="6229C6EC"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77C12AF7" w14:textId="77777777" w:rsidR="00352187" w:rsidRDefault="00191D38">
            <w:pPr>
              <w:numPr>
                <w:ilvl w:val="0"/>
                <w:numId w:val="68"/>
              </w:numPr>
              <w:contextualSpacing/>
              <w:rPr>
                <w:sz w:val="20"/>
                <w:szCs w:val="20"/>
              </w:rPr>
            </w:pPr>
            <w:r>
              <w:rPr>
                <w:rFonts w:eastAsia="MS Gothic"/>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MS Gothic"/>
                <w:sz w:val="20"/>
                <w:szCs w:val="20"/>
              </w:rPr>
            </w:pPr>
            <w:r>
              <w:rPr>
                <w:rFonts w:eastAsia="MS Gothic"/>
                <w:sz w:val="20"/>
                <w:szCs w:val="20"/>
              </w:rPr>
              <w:t xml:space="preserve">Study </w:t>
            </w:r>
            <w:r>
              <w:rPr>
                <w:rFonts w:eastAsia="MS Gothic"/>
                <w:sz w:val="20"/>
                <w:szCs w:val="20"/>
              </w:rPr>
              <w:t>whether/how to reuse the antenna port indication table in 38.212 as much as possible for both PDSCH and PUSCH</w:t>
            </w:r>
          </w:p>
          <w:p w14:paraId="5BF31DCF" w14:textId="77777777" w:rsidR="00352187" w:rsidRDefault="00191D38">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 xml:space="preserve">For 8 </w:t>
            </w:r>
            <w:r>
              <w:rPr>
                <w:b/>
                <w:bCs/>
                <w:sz w:val="20"/>
                <w:szCs w:val="20"/>
                <w:u w:val="single"/>
                <w:lang w:eastAsia="zh-CN"/>
              </w:rPr>
              <w:t>Tx UL SU-MIMO</w:t>
            </w:r>
          </w:p>
          <w:p w14:paraId="530923C3"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23" w:name="_Hlk111711985"/>
            <w:r>
              <w:rPr>
                <w:rFonts w:eastAsia="MS Gothic"/>
                <w:sz w:val="20"/>
                <w:szCs w:val="20"/>
              </w:rPr>
              <w:t>Study the following potential DMRS enhancement for potential support of more than 4 layers SU-MIMO PUSCH.</w:t>
            </w:r>
            <w:bookmarkEnd w:id="23"/>
            <w:r>
              <w:rPr>
                <w:rFonts w:eastAsia="MS Gothic"/>
                <w:sz w:val="20"/>
                <w:szCs w:val="20"/>
              </w:rPr>
              <w:t> </w:t>
            </w:r>
          </w:p>
          <w:p w14:paraId="4915C7BE" w14:textId="77777777" w:rsidR="00352187" w:rsidRDefault="00191D38">
            <w:pPr>
              <w:numPr>
                <w:ilvl w:val="1"/>
                <w:numId w:val="68"/>
              </w:numPr>
              <w:contextualSpacing/>
              <w:rPr>
                <w:rFonts w:eastAsia="MS Gothic"/>
                <w:sz w:val="20"/>
                <w:szCs w:val="20"/>
              </w:rPr>
            </w:pPr>
            <w:r>
              <w:rPr>
                <w:rFonts w:eastAsia="MS Gothic"/>
                <w:sz w:val="20"/>
                <w:szCs w:val="20"/>
              </w:rPr>
              <w:t>Extend DMRS port allocation table for rank 5~8 </w:t>
            </w:r>
          </w:p>
          <w:p w14:paraId="639C8FA0" w14:textId="77777777" w:rsidR="00352187" w:rsidRDefault="00191D38">
            <w:pPr>
              <w:numPr>
                <w:ilvl w:val="2"/>
                <w:numId w:val="68"/>
              </w:numPr>
              <w:contextualSpacing/>
              <w:rPr>
                <w:rFonts w:eastAsia="MS Gothic"/>
                <w:sz w:val="20"/>
                <w:szCs w:val="20"/>
              </w:rPr>
            </w:pPr>
            <w:r>
              <w:rPr>
                <w:rFonts w:eastAsia="MS Gothic"/>
                <w:sz w:val="20"/>
                <w:szCs w:val="20"/>
              </w:rPr>
              <w:t>Note: DL DMRS table can be a reference </w:t>
            </w:r>
          </w:p>
          <w:p w14:paraId="083ED188" w14:textId="77777777" w:rsidR="00352187" w:rsidRDefault="00191D38">
            <w:pPr>
              <w:numPr>
                <w:ilvl w:val="1"/>
                <w:numId w:val="68"/>
              </w:numPr>
              <w:contextualSpacing/>
              <w:rPr>
                <w:rFonts w:eastAsia="MS Gothic"/>
                <w:sz w:val="20"/>
                <w:szCs w:val="20"/>
              </w:rPr>
            </w:pPr>
            <w:r>
              <w:rPr>
                <w:rFonts w:eastAsia="MS Gothic"/>
                <w:sz w:val="20"/>
                <w:szCs w:val="20"/>
              </w:rPr>
              <w:t xml:space="preserve">Enhancement for DMRS to PTRS mapping </w:t>
            </w:r>
            <w:r>
              <w:rPr>
                <w:rFonts w:eastAsia="MS Gothic"/>
                <w:sz w:val="20"/>
                <w:szCs w:val="20"/>
              </w:rPr>
              <w:t> </w:t>
            </w:r>
          </w:p>
          <w:p w14:paraId="6CF9112A" w14:textId="77777777" w:rsidR="00352187" w:rsidRDefault="00191D38">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MS Gothic"/>
                <w:sz w:val="20"/>
                <w:szCs w:val="20"/>
              </w:rPr>
            </w:pPr>
            <w:r>
              <w:rPr>
                <w:rFonts w:eastAsia="MS Gothic"/>
                <w:sz w:val="20"/>
                <w:szCs w:val="20"/>
              </w:rPr>
              <w:t xml:space="preserve">Note: other study for potential DMRS enhancement for potential support of more than 4 </w:t>
            </w:r>
            <w:r>
              <w:rPr>
                <w:rFonts w:eastAsia="MS Gothic"/>
                <w:sz w:val="20"/>
                <w:szCs w:val="20"/>
              </w:rPr>
              <w:t>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b"/>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aff6"/>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191D38">
            <w:pPr>
              <w:pStyle w:val="aff6"/>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aff6"/>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w:t>
            </w:r>
            <w:r>
              <w:rPr>
                <w:rFonts w:ascii="Times New Roman" w:hAnsi="Times New Roman"/>
                <w:color w:val="0000FF"/>
                <w:sz w:val="20"/>
                <w:szCs w:val="20"/>
              </w:rPr>
              <w:t>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w:t>
            </w:r>
            <w:r>
              <w:rPr>
                <w:rFonts w:ascii="Times New Roman" w:eastAsia="Malgun Gothic" w:hAnsi="Times New Roman"/>
                <w:sz w:val="20"/>
                <w:szCs w:val="20"/>
              </w:rPr>
              <w:t xml:space="preserve"> within an CDM group</w:t>
            </w:r>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w:t>
            </w:r>
            <w:r>
              <w:rPr>
                <w:rFonts w:ascii="Times New Roman" w:eastAsia="Malgun Gothic" w:hAnsi="Times New Roman"/>
                <w:sz w:val="20"/>
                <w:szCs w:val="20"/>
              </w:rPr>
              <w: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 xml:space="preserve">For MU-MIMO within a CDM </w:t>
            </w:r>
            <w:r>
              <w:rPr>
                <w:rFonts w:ascii="Times New Roman" w:eastAsia="Malgun Gothic" w:hAnsi="Times New Roman"/>
                <w:sz w:val="20"/>
                <w:szCs w:val="20"/>
              </w:rPr>
              <w:t>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w:t>
            </w:r>
            <w:r>
              <w:rPr>
                <w:rFonts w:ascii="Times New Roman" w:hAnsi="Times New Roman"/>
                <w:sz w:val="20"/>
                <w:szCs w:val="20"/>
              </w:rPr>
              <w:t>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For support of more tha</w:t>
            </w:r>
            <w:r>
              <w:rPr>
                <w:rFonts w:ascii="Times New Roman" w:eastAsia="Malgun Gothic" w:hAnsi="Times New Roman"/>
                <w:sz w:val="20"/>
                <w:szCs w:val="20"/>
              </w:rPr>
              <w:t xml:space="preserve">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w:t>
            </w:r>
            <w:r>
              <w:rPr>
                <w:rFonts w:ascii="Times New Roman" w:hAnsi="Times New Roman"/>
                <w:sz w:val="20"/>
                <w:szCs w:val="20"/>
              </w:rPr>
              <w:t>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b"/>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For discussion purpose, definition of Rel.15 DMRS ports and Rel-18 DMRS ports </w:t>
            </w:r>
            <w:r>
              <w:rPr>
                <w:rFonts w:ascii="Times New Roman" w:hAnsi="Times New Roman"/>
                <w:sz w:val="20"/>
                <w:szCs w:val="20"/>
              </w:rPr>
              <w:t>are:</w:t>
            </w:r>
          </w:p>
          <w:p w14:paraId="61F10C87" w14:textId="77777777" w:rsidR="00352187" w:rsidRDefault="00191D38">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191D38">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w:t>
            </w:r>
            <w:r>
              <w:rPr>
                <w:rFonts w:ascii="Times New Roman" w:hAnsi="Times New Roman"/>
                <w:sz w:val="20"/>
                <w:szCs w:val="20"/>
                <w:highlight w:val="green"/>
              </w:rPr>
              <w:t>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aff6"/>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191D38">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w:t>
            </w:r>
            <w:r>
              <w:rPr>
                <w:rFonts w:ascii="Times New Roman" w:eastAsia="Times New Roman" w:hAnsi="Times New Roman"/>
                <w:strike/>
                <w:color w:val="FF0000"/>
                <w:sz w:val="20"/>
                <w:szCs w:val="20"/>
              </w:rPr>
              <w:t xml:space="preserve"> 1 and type 2. </w:t>
            </w:r>
          </w:p>
          <w:p w14:paraId="0E410590" w14:textId="77777777" w:rsidR="00352187" w:rsidRDefault="00191D38">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t xml:space="preserve">For </w:t>
            </w:r>
            <w:r>
              <w:rPr>
                <w:rFonts w:ascii="Times New Roman" w:hAnsi="Times New Roman"/>
                <w:sz w:val="20"/>
                <w:szCs w:val="20"/>
              </w:rPr>
              <w:t>enhanced FD-OCC length for DMRS of PDSCH/PUSCH for Rel.18 eType 1 DMRS, support</w:t>
            </w:r>
          </w:p>
          <w:p w14:paraId="4073C058" w14:textId="77777777" w:rsidR="00352187" w:rsidRDefault="00191D38">
            <w:pPr>
              <w:pStyle w:val="aff6"/>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w:t>
            </w:r>
            <w:r>
              <w:rPr>
                <w:rFonts w:ascii="Times New Roman" w:eastAsia="Times New Roman" w:hAnsi="Times New Roman"/>
                <w:bCs/>
                <w:color w:val="242424"/>
                <w:sz w:val="20"/>
                <w:szCs w:val="20"/>
              </w:rPr>
              <w:t>8 eType 1/eType 2 DMRS, support one from the following FD-OCCs (to be selected in RAN1#111):</w:t>
            </w:r>
          </w:p>
          <w:p w14:paraId="6A5C660D" w14:textId="77777777" w:rsidR="00352187" w:rsidRDefault="00191D38">
            <w:pPr>
              <w:pStyle w:val="aff6"/>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eType 1/eType 2 DMRS ports of PDSCH/PUSCH with FD-OCC length 4, </w:t>
            </w:r>
            <w:r>
              <w:rPr>
                <w:rFonts w:ascii="Times New Roman" w:eastAsia="Times New Roman" w:hAnsi="Times New Roman"/>
                <w:bCs/>
                <w:color w:val="242424"/>
                <w:sz w:val="20"/>
                <w:szCs w:val="20"/>
              </w:rPr>
              <w:t>association between DMRS port indexes, CDM group index, FD-OCC index, and TD-OCC index (across consecutive DMRS symbols, if any) are determined by the following Table 1 and Table 2. </w:t>
            </w:r>
          </w:p>
          <w:p w14:paraId="12CE5B7D" w14:textId="77777777" w:rsidR="00352187" w:rsidRDefault="00191D38">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w:t>
            </w:r>
            <w:r>
              <w:rPr>
                <w:rFonts w:ascii="Times New Roman" w:eastAsia="Yu Gothic UI" w:hAnsi="Times New Roman"/>
                <w:color w:val="000000"/>
                <w:sz w:val="20"/>
                <w:szCs w:val="20"/>
                <w:shd w:val="clear" w:color="auto" w:fill="FFFFFF"/>
              </w:rPr>
              <w:t xml:space="preserve"> UE can be scheduled PDSCH without the scheduling restriction for FD-OCC length 4 in Rel.18 eType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w:t>
            </w:r>
            <w:r>
              <w:rPr>
                <w:rFonts w:ascii="Times New Roman" w:eastAsia="Yu Gothic UI" w:hAnsi="Times New Roman"/>
                <w:color w:val="000000"/>
                <w:sz w:val="20"/>
                <w:szCs w:val="20"/>
                <w:shd w:val="clear" w:color="auto" w:fill="FFFFFF"/>
              </w:rPr>
              <w:t>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w:t>
            </w:r>
            <w:r>
              <w:rPr>
                <w:rFonts w:ascii="Times New Roman" w:eastAsia="Yu Gothic UI" w:hAnsi="Times New Roman"/>
                <w:sz w:val="20"/>
                <w:szCs w:val="20"/>
              </w:rPr>
              <w:t>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w:t>
            </w:r>
            <w:r>
              <w:rPr>
                <w:rFonts w:ascii="Times New Roman" w:eastAsia="Yu Gothic UI" w:hAnsi="Times New Roman"/>
                <w:sz w:val="20"/>
                <w:szCs w:val="20"/>
                <w:shd w:val="clear" w:color="auto" w:fill="FFFFFF"/>
              </w:rPr>
              <w:t>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w:t>
            </w:r>
            <w:r>
              <w:rPr>
                <w:rFonts w:ascii="Times New Roman" w:eastAsia="Yu Gothic UI" w:hAnsi="Times New Roman"/>
                <w:color w:val="000000"/>
                <w:sz w:val="20"/>
                <w:szCs w:val="20"/>
                <w:shd w:val="clear" w:color="auto" w:fill="FFFFFF"/>
              </w:rPr>
              <w:t>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191D38">
            <w:pPr>
              <w:pStyle w:val="aff6"/>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w:t>
            </w:r>
            <w:r>
              <w:rPr>
                <w:rFonts w:ascii="Times New Roman" w:hAnsi="Times New Roman"/>
                <w:sz w:val="20"/>
                <w:szCs w:val="20"/>
                <w:shd w:val="clear" w:color="auto" w:fill="FFFFFF"/>
              </w:rPr>
              <w:t>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aff6"/>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191D38">
            <w:pPr>
              <w:pStyle w:val="aff6"/>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eType 1/eType 2 DMRS ports, UE can be indicated with either of Rel.15 </w:t>
            </w:r>
            <w:r>
              <w:rPr>
                <w:rFonts w:ascii="Times New Roman" w:eastAsia="Malgun Gothic" w:hAnsi="Times New Roman"/>
                <w:sz w:val="20"/>
                <w:szCs w:val="20"/>
              </w:rPr>
              <w:t>Type 1/Type 2 DMRS ports or Rel.18 eType 1/eType 2 DMRS ports.</w:t>
            </w:r>
          </w:p>
          <w:p w14:paraId="7E399BE6" w14:textId="77777777" w:rsidR="00352187" w:rsidRDefault="00191D38">
            <w:pPr>
              <w:pStyle w:val="aff6"/>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aff6"/>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w:t>
            </w:r>
            <w:r>
              <w:rPr>
                <w:rFonts w:ascii="Times New Roman" w:eastAsia="Malgun Gothic" w:hAnsi="Times New Roman"/>
                <w:sz w:val="20"/>
                <w:szCs w:val="20"/>
              </w:rPr>
              <w: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b"/>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w:t>
            </w:r>
            <w:r>
              <w:rPr>
                <w:rFonts w:ascii="Times New Roman" w:hAnsi="Times New Roman"/>
                <w:sz w:val="20"/>
                <w:szCs w:val="20"/>
                <w:lang w:eastAsia="zh-CN"/>
              </w:rPr>
              <w:t xml:space="preserve"> indication in Rel.18 eType1/eType2 DMRS ports with maxLength = 1/2 for PDSCH, all of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2) New port indexes (eType 1: p=8~15, eType 2: </w:t>
            </w:r>
            <w:r>
              <w:rPr>
                <w:rFonts w:ascii="Times New Roman" w:hAnsi="Times New Roman"/>
                <w:sz w:val="20"/>
                <w:szCs w:val="20"/>
                <w:lang w:val="fr-FR" w:eastAsia="zh-CN"/>
              </w:rPr>
              <w:t>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w:t>
            </w:r>
            <w:r>
              <w:rPr>
                <w:rFonts w:ascii="Times New Roman" w:hAnsi="Times New Roman"/>
                <w:sz w:val="20"/>
                <w:szCs w:val="20"/>
                <w:lang w:eastAsia="zh-CN"/>
              </w:rPr>
              <w:t>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w:t>
            </w:r>
            <w:r>
              <w:rPr>
                <w:rFonts w:ascii="Times New Roman" w:eastAsia="Malgun Gothic" w:hAnsi="Times New Roman"/>
                <w:sz w:val="20"/>
                <w:szCs w:val="20"/>
              </w:rPr>
              <w:t>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 xml:space="preserve">FFS: </w:t>
            </w:r>
            <w:r>
              <w:rPr>
                <w:rFonts w:ascii="Times New Roman" w:eastAsia="Malgun Gothic" w:hAnsi="Times New Roman"/>
                <w:sz w:val="20"/>
                <w:szCs w:val="20"/>
              </w:rPr>
              <w:t>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191D38">
            <w:pPr>
              <w:pStyle w:val="aff6"/>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w:t>
            </w:r>
            <w:r>
              <w:rPr>
                <w:rFonts w:ascii="Times New Roman" w:eastAsia="Malgun Gothic" w:hAnsi="Times New Roman"/>
                <w:sz w:val="20"/>
                <w:szCs w:val="20"/>
              </w:rPr>
              <w:t xml:space="preserve"> indication in Rel.18 eType1 DMRS ports with maxLength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 xml:space="preserve">Codeword 0 </w:t>
                  </w:r>
                  <w:r>
                    <w:rPr>
                      <w:rFonts w:ascii="Times New Roman" w:eastAsia="KaiTi_GB2312" w:hAnsi="Times New Roman" w:cs="Times New Roman"/>
                      <w:b/>
                      <w:bCs/>
                      <w:kern w:val="28"/>
                      <w:sz w:val="20"/>
                      <w:szCs w:val="20"/>
                      <w:lang w:eastAsia="zh-CN"/>
                    </w:rPr>
                    <w:t>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New ante</w:t>
            </w:r>
            <w:r>
              <w:rPr>
                <w:rFonts w:ascii="Times New Roman" w:hAnsi="Times New Roman"/>
                <w:sz w:val="20"/>
                <w:szCs w:val="20"/>
                <w:lang w:eastAsia="zh-CN"/>
              </w:rPr>
              <w:t xml:space="preserv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w:t>
            </w:r>
            <w:r>
              <w:rPr>
                <w:rFonts w:ascii="Times New Roman" w:hAnsi="Times New Roman"/>
                <w:sz w:val="20"/>
                <w:szCs w:val="20"/>
                <w:lang w:eastAsia="zh-CN"/>
              </w:rPr>
              <w:t>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w:t>
            </w:r>
            <w:r>
              <w:rPr>
                <w:rFonts w:ascii="Times New Roman" w:hAnsi="Times New Roman"/>
                <w:sz w:val="20"/>
                <w:szCs w:val="20"/>
                <w:lang w:eastAsia="zh-CN"/>
              </w:rPr>
              <w:t xml:space="preserve">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w:t>
            </w:r>
            <w:r>
              <w:rPr>
                <w:rFonts w:ascii="Times New Roman" w:hAnsi="Times New Roman"/>
                <w:sz w:val="20"/>
                <w:szCs w:val="20"/>
                <w:lang w:eastAsia="zh-CN"/>
              </w:rPr>
              <w:t xml:space="preserve">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w:t>
            </w:r>
            <w:r>
              <w:rPr>
                <w:rFonts w:ascii="Times New Roman" w:eastAsia="Malgun Gothic" w:hAnsi="Times New Roman"/>
                <w:sz w:val="20"/>
                <w:szCs w:val="20"/>
              </w:rPr>
              <w:t>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w:t>
            </w:r>
            <w:r>
              <w:rPr>
                <w:rFonts w:ascii="Times New Roman" w:eastAsia="Malgun Gothic" w:hAnsi="Times New Roman"/>
                <w:sz w:val="20"/>
                <w:szCs w:val="20"/>
              </w:rPr>
              <w:t>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RAN1#112 agreements:</w:t>
      </w:r>
    </w:p>
    <w:tbl>
      <w:tblPr>
        <w:tblStyle w:val="afb"/>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t>
            </w:r>
            <w:r>
              <w:rPr>
                <w:rFonts w:ascii="Times New Roman" w:hAnsi="Times New Roman"/>
                <w:sz w:val="20"/>
                <w:szCs w:val="20"/>
                <w:lang w:eastAsia="zh-CN"/>
              </w:rPr>
              <w:t>with maxLength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w:t>
            </w:r>
            <w:r>
              <w:rPr>
                <w:rFonts w:ascii="Times New Roman" w:hAnsi="Times New Roman"/>
                <w:sz w:val="20"/>
                <w:szCs w:val="20"/>
                <w:lang w:eastAsia="zh-CN"/>
              </w:rPr>
              <w:t xml:space="preserve">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w:t>
            </w:r>
            <w:r>
              <w:rPr>
                <w:rFonts w:ascii="Times New Roman" w:eastAsia="Malgun Gothic" w:hAnsi="Times New Roman"/>
                <w:sz w:val="20"/>
                <w:szCs w:val="20"/>
                <w:lang w:eastAsia="zh-CN"/>
              </w:rPr>
              <w: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t>Tabl</w:t>
            </w:r>
            <w:r>
              <w:rPr>
                <w:rFonts w:ascii="Times New Roman" w:hAnsi="Times New Roman"/>
                <w:sz w:val="20"/>
                <w:szCs w:val="20"/>
              </w:rPr>
              <w:t>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w:t>
            </w:r>
            <w:r>
              <w:rPr>
                <w:rFonts w:ascii="Times New Roman" w:hAnsi="Times New Roman"/>
                <w:sz w:val="20"/>
                <w:szCs w:val="20"/>
                <w:lang w:eastAsia="zh-CN"/>
              </w:rPr>
              <w:t>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w:t>
            </w:r>
            <w:r>
              <w:rPr>
                <w:rFonts w:ascii="Times New Roman" w:hAnsi="Times New Roman"/>
                <w:sz w:val="20"/>
                <w:szCs w:val="20"/>
                <w:lang w:eastAsia="zh-CN"/>
              </w:rPr>
              <w:t xml:space="preserve">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2" type="#_x0000_t75" style="width:12pt;height:12pt" o:ole="">
                  <v:imagedata r:id="rId63" o:title=""/>
                </v:shape>
                <o:OLEObject Type="Embed" ProgID="Equation.DSMT4" ShapeID="_x0000_i1032" DrawAspect="Content" ObjectID="_1743834694" r:id="rId64"/>
              </w:object>
            </w:r>
            <w:r>
              <w:rPr>
                <w:rFonts w:ascii="Times New Roman" w:eastAsia="Malgun Gothic" w:hAnsi="Times New Roman"/>
                <w:sz w:val="20"/>
                <w:szCs w:val="20"/>
                <w:lang w:eastAsia="zh-CN"/>
              </w:rPr>
              <w:t xml:space="preserve">set for different Rel.18 DMRS </w:t>
            </w:r>
            <w:r>
              <w:rPr>
                <w:rFonts w:ascii="Times New Roman" w:eastAsia="Malgun Gothic" w:hAnsi="Times New Roman"/>
                <w:sz w:val="20"/>
                <w:szCs w:val="20"/>
                <w:lang w:eastAsia="zh-CN"/>
              </w:rPr>
              <w:t>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3" type="#_x0000_t75" style="width:12pt;height:12pt" o:ole="">
                  <v:imagedata r:id="rId65" o:title=""/>
                </v:shape>
                <o:OLEObject Type="Embed" ProgID="Equation.DSMT4" ShapeID="_x0000_i1033" DrawAspect="Content" ObjectID="_1743834695"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247" w:dyaOrig="247" w14:anchorId="3A8A8BC6">
                      <v:shape id="_x0000_i1034" type="#_x0000_t75" style="width:12pt;height:12pt" o:ole="">
                        <v:imagedata r:id="rId63" o:title=""/>
                      </v:shape>
                      <o:OLEObject Type="Embed" ProgID="Equation.DSMT4" ShapeID="_x0000_i1034" DrawAspect="Content" ObjectID="_1743834696" r:id="rId67"/>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w:t>
                  </w:r>
                  <w:r>
                    <w:rPr>
                      <w:rFonts w:ascii="Times New Roman" w:eastAsia="宋体" w:hAnsi="Times New Roman" w:cs="Times New Roman"/>
                      <w:b/>
                      <w:bCs/>
                      <w:color w:val="000000"/>
                      <w:kern w:val="24"/>
                      <w:sz w:val="20"/>
                      <w:szCs w:val="20"/>
                      <w:lang w:eastAsia="zh-CN"/>
                    </w:rPr>
                    <w:t>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To </w:t>
            </w:r>
            <w:r>
              <w:rPr>
                <w:rFonts w:ascii="Times New Roman" w:hAnsi="Times New Roman"/>
                <w:sz w:val="20"/>
                <w:szCs w:val="20"/>
                <w:lang w:eastAsia="zh-CN"/>
              </w:rPr>
              <w:t>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 xml:space="preserve">FFS: </w:t>
            </w:r>
            <w:r>
              <w:rPr>
                <w:rFonts w:ascii="Times New Roman" w:eastAsia="Malgun Gothic" w:hAnsi="Times New Roman"/>
                <w:sz w:val="20"/>
                <w:szCs w:val="20"/>
                <w:lang w:eastAsia="zh-CN"/>
              </w:rPr>
              <w:t>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w:t>
            </w:r>
            <w:r>
              <w:rPr>
                <w:rFonts w:ascii="Times New Roman" w:hAnsi="Times New Roman"/>
                <w:sz w:val="20"/>
                <w:szCs w:val="20"/>
                <w:lang w:eastAsia="zh-CN"/>
              </w:rPr>
              <w:t>-X,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w:t>
            </w:r>
            <w:r>
              <w:rPr>
                <w:rFonts w:ascii="Times New Roman" w:hAnsi="Times New Roman"/>
                <w:strike/>
                <w:color w:val="FF0000"/>
                <w:sz w:val="20"/>
                <w:szCs w:val="20"/>
                <w:lang w:eastAsia="zh-CN"/>
              </w:rPr>
              <w:t>Type1 DMRS ports with maxLength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059D103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200A2D3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1DA63E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 xml:space="preserve">Number of DMRS CDM group(s) </w:t>
                  </w:r>
                  <w:r>
                    <w:rPr>
                      <w:rFonts w:ascii="Times New Roman" w:eastAsia="宋体" w:hAnsi="Times New Roman" w:cs="Times New Roman"/>
                      <w:b/>
                      <w:bCs/>
                      <w:sz w:val="20"/>
                      <w:szCs w:val="20"/>
                      <w:lang w:eastAsia="zh-CN"/>
                    </w:rPr>
                    <w:t>without data</w:t>
                  </w:r>
                </w:p>
              </w:tc>
              <w:tc>
                <w:tcPr>
                  <w:tcW w:w="0" w:type="auto"/>
                  <w:shd w:val="clear" w:color="auto" w:fill="D9D9D9"/>
                  <w:vAlign w:val="center"/>
                </w:tcPr>
                <w:p w14:paraId="6237B2F1"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w:t>
                  </w:r>
                  <w:r>
                    <w:rPr>
                      <w:rFonts w:ascii="Times New Roman" w:eastAsia="宋体" w:hAnsi="Times New Roman" w:cs="Times New Roman"/>
                      <w:b/>
                      <w:bCs/>
                      <w:sz w:val="20"/>
                      <w:szCs w:val="20"/>
                      <w:lang w:eastAsia="zh-CN"/>
                    </w:rPr>
                    <w:t xml:space="preserve">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068AB28"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w:t>
                  </w:r>
                  <w:r>
                    <w:rPr>
                      <w:rFonts w:ascii="Times New Roman" w:eastAsia="宋体" w:hAnsi="Times New Roman" w:cs="Times New Roman"/>
                      <w:b/>
                      <w:bCs/>
                      <w:sz w:val="20"/>
                      <w:szCs w:val="20"/>
                      <w:lang w:eastAsia="zh-CN"/>
                    </w:rPr>
                    <w:t xml:space="preserve">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2E0C5E8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47CACEE9"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 xml:space="preserve">with the </w:t>
            </w:r>
            <w:r>
              <w:rPr>
                <w:rFonts w:ascii="Times New Roman" w:hAnsi="Times New Roman"/>
                <w:color w:val="FF0000"/>
                <w:sz w:val="20"/>
                <w:szCs w:val="20"/>
                <w:lang w:eastAsia="zh-CN"/>
              </w:rPr>
              <w:t>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 xml:space="preserve">If the MCS is the same for two CWs, the PTRS port is associated with the first </w:t>
            </w:r>
            <w:r>
              <w:rPr>
                <w:rFonts w:ascii="Times New Roman" w:hAnsi="Times New Roman"/>
                <w:color w:val="FF0000"/>
                <w:sz w:val="20"/>
                <w:szCs w:val="20"/>
              </w:rPr>
              <w:t>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Yang" w:date="2023-04-20T23:29:00Z" w:initials="Yang">
    <w:p w14:paraId="6D4E5C5E" w14:textId="77777777" w:rsidR="00352187" w:rsidRDefault="00191D38">
      <w:pPr>
        <w:pStyle w:val="ab"/>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 xml:space="preserve">t think so. Please double check our reply (only one as above) of </w:t>
      </w:r>
      <w:r>
        <w:rPr>
          <w:rFonts w:eastAsia="宋体" w:hint="eastAsia"/>
          <w:lang w:eastAsia="zh-CN"/>
        </w:rPr>
        <w:t>this issue so far.</w:t>
      </w:r>
    </w:p>
  </w:comment>
  <w:comment w:id="16" w:author="Yuki Matsumura" w:date="2023-04-21T17:02:00Z" w:initials="">
    <w:p w14:paraId="103001E1" w14:textId="77777777" w:rsidR="00352187" w:rsidRDefault="00191D38">
      <w:pPr>
        <w:pStyle w:val="ab"/>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F7543" w14:textId="77777777" w:rsidR="00191D38" w:rsidRDefault="00191D38">
      <w:pPr>
        <w:spacing w:after="0" w:line="240" w:lineRule="auto"/>
      </w:pPr>
      <w:r>
        <w:separator/>
      </w:r>
    </w:p>
  </w:endnote>
  <w:endnote w:type="continuationSeparator" w:id="0">
    <w:p w14:paraId="4A1CD99F" w14:textId="77777777" w:rsidR="00191D38" w:rsidRDefault="0019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Yu Mincho">
    <w:altName w:val="MS Gothic"/>
    <w:charset w:val="80"/>
    <w:family w:val="roman"/>
    <w:pitch w:val="variable"/>
    <w:sig w:usb0="00000000" w:usb1="2AC7FCFF" w:usb2="00000012" w:usb3="00000000" w:csb0="000200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panose1 w:val="02010609060101010101"/>
    <w:charset w:val="86"/>
    <w:family w:val="modern"/>
    <w:pitch w:val="fixed"/>
    <w:sig w:usb0="800002BF" w:usb1="38CF7CFA" w:usb2="00000016" w:usb3="00000000" w:csb0="00040001" w:csb1="00000000"/>
  </w:font>
  <w:font w:name="Gilroy">
    <w:altName w:val="Times New Roman"/>
    <w:charset w:val="00"/>
    <w:family w:val="roman"/>
    <w:pitch w:val="default"/>
  </w:font>
  <w:font w:name="BatangChe">
    <w:altName w:val="Arial Unicode MS"/>
    <w:charset w:val="81"/>
    <w:family w:val="modern"/>
    <w:pitch w:val="fixed"/>
    <w:sig w:usb0="00000000"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MS UI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46DF2" w14:textId="77777777" w:rsidR="00352187" w:rsidRDefault="00191D38">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14:paraId="16FAD879" w14:textId="77777777" w:rsidR="00352187" w:rsidRDefault="00352187">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78742" w14:textId="77777777" w:rsidR="00352187" w:rsidRDefault="00191D38">
    <w:pPr>
      <w:pStyle w:val="af2"/>
      <w:ind w:right="360"/>
    </w:pPr>
    <w:r>
      <w:rPr>
        <w:rStyle w:val="aff"/>
      </w:rPr>
      <w:fldChar w:fldCharType="begin"/>
    </w:r>
    <w:r>
      <w:rPr>
        <w:rStyle w:val="aff"/>
      </w:rPr>
      <w:instrText xml:space="preserve"> PAGE </w:instrText>
    </w:r>
    <w:r>
      <w:rPr>
        <w:rStyle w:val="aff"/>
      </w:rPr>
      <w:fldChar w:fldCharType="separate"/>
    </w:r>
    <w:r>
      <w:rPr>
        <w:rStyle w:val="aff"/>
        <w:noProof/>
      </w:rPr>
      <w:t>1</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Pr>
        <w:rStyle w:val="aff"/>
        <w:noProof/>
      </w:rPr>
      <w:t>1</w:t>
    </w:r>
    <w:r>
      <w:rPr>
        <w:rStyle w:val="a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77132" w14:textId="77777777" w:rsidR="00191D38" w:rsidRDefault="00191D38">
      <w:pPr>
        <w:spacing w:after="0" w:line="240" w:lineRule="auto"/>
      </w:pPr>
      <w:r>
        <w:separator/>
      </w:r>
    </w:p>
  </w:footnote>
  <w:footnote w:type="continuationSeparator" w:id="0">
    <w:p w14:paraId="78D4EC57" w14:textId="77777777" w:rsidR="00191D38" w:rsidRDefault="00191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6318C2"/>
    <w:multiLevelType w:val="singleLevel"/>
    <w:tmpl w:val="A26318C2"/>
    <w:lvl w:ilvl="0">
      <w:start w:val="1"/>
      <w:numFmt w:val="decimal"/>
      <w:suff w:val="space"/>
      <w:lvlText w:val="%1."/>
      <w:lvlJc w:val="left"/>
    </w:lvl>
  </w:abstractNum>
  <w:abstractNum w:abstractNumId="1">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nsid w:val="FFFFFF7E"/>
    <w:multiLevelType w:val="singleLevel"/>
    <w:tmpl w:val="FFFFFF7E"/>
    <w:lvl w:ilvl="0">
      <w:start w:val="1"/>
      <w:numFmt w:val="decimal"/>
      <w:pStyle w:val="3"/>
      <w:lvlText w:val="%1."/>
      <w:lvlJc w:val="left"/>
      <w:pPr>
        <w:tabs>
          <w:tab w:val="left" w:pos="926"/>
        </w:tabs>
        <w:ind w:left="926" w:hanging="360"/>
      </w:p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宋体"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semiHidden/>
    <w:unhideWhenUsed/>
    <w:qFormat/>
    <w:pPr>
      <w:spacing w:after="180"/>
    </w:pPr>
    <w:rPr>
      <w:rFonts w:ascii="CG Times (WN)" w:eastAsia="MS Mincho" w:hAnsi="CG Times (WN)"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semiHidden/>
    <w:unhideWhenUsed/>
    <w:qFormat/>
    <w:pPr>
      <w:spacing w:after="180"/>
    </w:pPr>
    <w:rPr>
      <w:rFonts w:ascii="CG Times (WN)" w:eastAsia="MS Mincho" w:hAnsi="CG Times (WN)" w:cs="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宋体"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标题 1 Char"/>
    <w:basedOn w:val="a2"/>
    <w:link w:val="1"/>
    <w:qFormat/>
    <w:rPr>
      <w:rFonts w:ascii="Arial" w:eastAsia="宋体" w:hAnsi="Arial" w:cs="Times New Roman"/>
      <w:kern w:val="0"/>
      <w:sz w:val="36"/>
      <w:szCs w:val="20"/>
      <w:lang w:val="en-GB" w:eastAsia="en-US"/>
    </w:rPr>
  </w:style>
  <w:style w:type="character" w:customStyle="1" w:styleId="2Char">
    <w:name w:val="标题 2 Char"/>
    <w:basedOn w:val="a2"/>
    <w:link w:val="2"/>
    <w:qFormat/>
    <w:rPr>
      <w:rFonts w:ascii="Arial" w:eastAsia="宋体" w:hAnsi="Arial" w:cs="Times New Roman"/>
      <w:kern w:val="0"/>
      <w:sz w:val="32"/>
      <w:szCs w:val="20"/>
      <w:lang w:val="en-GB" w:eastAsia="en-US"/>
    </w:rPr>
  </w:style>
  <w:style w:type="paragraph" w:styleId="aff6">
    <w:name w:val="List Paragraph"/>
    <w:basedOn w:val="a1"/>
    <w:link w:val="Charf0"/>
    <w:uiPriority w:val="34"/>
    <w:qFormat/>
    <w:pPr>
      <w:ind w:left="720"/>
    </w:pPr>
    <w:rPr>
      <w:rFonts w:eastAsia="Calibri"/>
      <w:sz w:val="22"/>
    </w:rPr>
  </w:style>
  <w:style w:type="character" w:customStyle="1" w:styleId="Charf0">
    <w:name w:val="列出段落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题注 Char"/>
    <w:link w:val="a9"/>
    <w:qFormat/>
    <w:rPr>
      <w:b/>
    </w:rPr>
  </w:style>
  <w:style w:type="character" w:customStyle="1" w:styleId="Charb">
    <w:name w:val="页眉 Char"/>
    <w:basedOn w:val="a2"/>
    <w:link w:val="af3"/>
    <w:qFormat/>
    <w:rPr>
      <w:rFonts w:ascii="Times New Roman" w:eastAsia="宋体" w:hAnsi="Times New Roman" w:cs="Times New Roman"/>
      <w:kern w:val="0"/>
      <w:sz w:val="20"/>
      <w:szCs w:val="20"/>
      <w:lang w:val="en-GB" w:eastAsia="en-US"/>
    </w:rPr>
  </w:style>
  <w:style w:type="character" w:customStyle="1" w:styleId="Chara">
    <w:name w:val="页脚 Char"/>
    <w:basedOn w:val="a2"/>
    <w:link w:val="af2"/>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Char3">
    <w:name w:val="批注文字 Char"/>
    <w:basedOn w:val="a2"/>
    <w:link w:val="ab"/>
    <w:uiPriority w:val="99"/>
    <w:qFormat/>
    <w:rPr>
      <w:rFonts w:ascii="Times New Roman" w:eastAsia="宋体" w:hAnsi="Times New Roman" w:cs="Times New Roman"/>
      <w:kern w:val="0"/>
      <w:sz w:val="20"/>
      <w:szCs w:val="20"/>
      <w:lang w:val="en-GB" w:eastAsia="en-US"/>
    </w:rPr>
  </w:style>
  <w:style w:type="character" w:customStyle="1" w:styleId="Charf">
    <w:name w:val="批注主题 Char"/>
    <w:basedOn w:val="Char3"/>
    <w:link w:val="afa"/>
    <w:uiPriority w:val="99"/>
    <w:qFormat/>
    <w:rPr>
      <w:rFonts w:ascii="Times New Roman" w:eastAsia="宋体" w:hAnsi="Times New Roman" w:cs="Times New Roman"/>
      <w:b/>
      <w:bCs/>
      <w:kern w:val="0"/>
      <w:sz w:val="20"/>
      <w:szCs w:val="20"/>
      <w:lang w:val="en-GB" w:eastAsia="en-US"/>
    </w:rPr>
  </w:style>
  <w:style w:type="character" w:customStyle="1" w:styleId="Char9">
    <w:name w:val="批注框文本 Char"/>
    <w:basedOn w:val="a2"/>
    <w:link w:val="af1"/>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正文文本 Char"/>
    <w:basedOn w:val="a2"/>
    <w:link w:val="ad"/>
    <w:qFormat/>
    <w:rPr>
      <w:rFonts w:ascii="Times New Roman" w:eastAsia="宋体"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d">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7">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标题 5 Char"/>
    <w:basedOn w:val="a2"/>
    <w:link w:val="5"/>
    <w:qFormat/>
    <w:rPr>
      <w:rFonts w:ascii="Times New Roman" w:eastAsia="MS Gothic" w:hAnsi="Times New Roman" w:cs="Times New Roman"/>
      <w:sz w:val="26"/>
      <w:u w:val="single"/>
      <w:lang w:val="en-GB" w:eastAsia="ja-JP"/>
    </w:rPr>
  </w:style>
  <w:style w:type="character" w:customStyle="1" w:styleId="6Char">
    <w:name w:val="标题 6 Char"/>
    <w:basedOn w:val="a2"/>
    <w:link w:val="6"/>
    <w:qFormat/>
    <w:rPr>
      <w:rFonts w:ascii="Times New Roman" w:eastAsia="MS Gothic" w:hAnsi="Times New Roman" w:cs="Times New Roman"/>
      <w:i/>
      <w:sz w:val="22"/>
      <w:lang w:val="en-GB" w:eastAsia="ja-JP"/>
    </w:rPr>
  </w:style>
  <w:style w:type="character" w:customStyle="1" w:styleId="7Char">
    <w:name w:val="标题 7 Char"/>
    <w:basedOn w:val="a2"/>
    <w:link w:val="7"/>
    <w:qFormat/>
    <w:rPr>
      <w:rFonts w:ascii="Arial" w:eastAsia="MS Gothic" w:hAnsi="Arial" w:cs="Times New Roman"/>
      <w:sz w:val="24"/>
      <w:lang w:val="en-GB" w:eastAsia="ja-JP"/>
    </w:rPr>
  </w:style>
  <w:style w:type="character" w:customStyle="1" w:styleId="8Char">
    <w:name w:val="标题 8 Char"/>
    <w:basedOn w:val="a2"/>
    <w:link w:val="8"/>
    <w:uiPriority w:val="99"/>
    <w:qFormat/>
    <w:rPr>
      <w:rFonts w:ascii="Arial" w:eastAsia="MS Gothic" w:hAnsi="Arial" w:cs="Times New Roman"/>
      <w:i/>
      <w:sz w:val="24"/>
      <w:lang w:val="en-GB" w:eastAsia="ja-JP"/>
    </w:rPr>
  </w:style>
  <w:style w:type="character" w:customStyle="1" w:styleId="9Char">
    <w:name w:val="标题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HTML 预设格式 Char"/>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脚注文本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列表 Char"/>
    <w:link w:val="a6"/>
    <w:qFormat/>
    <w:locked/>
    <w:rPr>
      <w:rFonts w:ascii="Times New Roman" w:eastAsia="MS Gothic" w:hAnsi="Times New Roman" w:cs="Times New Roman"/>
      <w:sz w:val="24"/>
      <w:lang w:val="en-GB" w:eastAsia="ja-JP"/>
    </w:rPr>
  </w:style>
  <w:style w:type="character" w:customStyle="1" w:styleId="2Char0">
    <w:name w:val="列表 2 Char"/>
    <w:link w:val="23"/>
    <w:qFormat/>
    <w:locked/>
    <w:rPr>
      <w:rFonts w:ascii="Times New Roman" w:eastAsia="MS Gothic" w:hAnsi="Times New Roman" w:cs="Times New Roman"/>
      <w:sz w:val="24"/>
      <w:lang w:val="en-GB"/>
    </w:rPr>
  </w:style>
  <w:style w:type="character" w:customStyle="1" w:styleId="3Char0">
    <w:name w:val="列表 3 Char"/>
    <w:link w:val="31"/>
    <w:qFormat/>
    <w:locked/>
    <w:rPr>
      <w:rFonts w:ascii="Times New Roman" w:eastAsia="MS Gothic" w:hAnsi="Times New Roman" w:cs="Times New Roman"/>
      <w:sz w:val="24"/>
      <w:lang w:val="en-GB"/>
    </w:rPr>
  </w:style>
  <w:style w:type="character" w:customStyle="1" w:styleId="Chare">
    <w:name w:val="标题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结束语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副标题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日期 Char"/>
    <w:basedOn w:val="a2"/>
    <w:link w:val="af0"/>
    <w:uiPriority w:val="99"/>
    <w:qFormat/>
    <w:rPr>
      <w:rFonts w:ascii="Times New Roman" w:hAnsi="Times New Roman" w:cs="Times New Roman"/>
      <w:lang w:val="en-GB" w:eastAsia="en-GB"/>
    </w:rPr>
  </w:style>
  <w:style w:type="character" w:customStyle="1" w:styleId="2Char3">
    <w:name w:val="正文首行缩进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注释标题 Char"/>
    <w:basedOn w:val="a2"/>
    <w:link w:val="a7"/>
    <w:qFormat/>
    <w:rPr>
      <w:rFonts w:ascii="Times New Roman" w:eastAsia="MS Gothic" w:hAnsi="Times New Roman" w:cs="Times New Roman"/>
      <w:b/>
      <w:color w:val="FF0000"/>
      <w:sz w:val="24"/>
      <w:szCs w:val="21"/>
      <w:lang w:eastAsia="ja-JP"/>
    </w:rPr>
  </w:style>
  <w:style w:type="character" w:customStyle="1" w:styleId="2Char2">
    <w:name w:val="正文文本 2 Char"/>
    <w:basedOn w:val="a2"/>
    <w:link w:val="25"/>
    <w:uiPriority w:val="99"/>
    <w:semiHidden/>
    <w:qFormat/>
    <w:rPr>
      <w:rFonts w:ascii="Times New Roman" w:hAnsi="Times New Roman" w:cs="Times New Roman"/>
      <w:kern w:val="2"/>
      <w:sz w:val="21"/>
      <w:lang w:val="zh-CN" w:eastAsia="zh-CN"/>
    </w:rPr>
  </w:style>
  <w:style w:type="character" w:customStyle="1" w:styleId="3Char1">
    <w:name w:val="正文文本 3 Char"/>
    <w:basedOn w:val="a2"/>
    <w:link w:val="34"/>
    <w:uiPriority w:val="99"/>
    <w:qFormat/>
    <w:rPr>
      <w:rFonts w:ascii="Times New Roman" w:eastAsia="MS Gothic" w:hAnsi="Times New Roman" w:cs="Times New Roman"/>
      <w:sz w:val="24"/>
      <w:lang w:val="en-GB" w:eastAsia="ja-JP"/>
    </w:rPr>
  </w:style>
  <w:style w:type="character" w:customStyle="1" w:styleId="2Char1">
    <w:name w:val="正文文本缩进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正文文本缩进 3 Char"/>
    <w:basedOn w:val="a2"/>
    <w:link w:val="35"/>
    <w:uiPriority w:val="99"/>
    <w:semiHidden/>
    <w:qFormat/>
    <w:rPr>
      <w:rFonts w:ascii="Times New Roman" w:hAnsi="Times New Roman" w:cs="Times New Roman"/>
      <w:lang w:eastAsia="ja-JP"/>
    </w:rPr>
  </w:style>
  <w:style w:type="character" w:customStyle="1" w:styleId="Char2">
    <w:name w:val="文档结构图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纯文本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宋体" w:hAnsi="Calibri" w:cs="Times New Roman"/>
      <w:sz w:val="22"/>
      <w:szCs w:val="22"/>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ff9">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f1">
    <w:name w:val="样式 正文 Char"/>
    <w:basedOn w:val="a2"/>
    <w:link w:val="affa"/>
    <w:qFormat/>
    <w:locked/>
    <w:rPr>
      <w:rFonts w:ascii="宋体" w:eastAsia="宋体" w:hAnsi="宋体" w:cs="宋体"/>
      <w:kern w:val="2"/>
      <w:sz w:val="21"/>
    </w:rPr>
  </w:style>
  <w:style w:type="paragraph" w:customStyle="1" w:styleId="affa">
    <w:name w:val="样式 正文"/>
    <w:basedOn w:val="a1"/>
    <w:link w:val="Charf1"/>
    <w:qFormat/>
    <w:pPr>
      <w:ind w:firstLineChars="200" w:firstLine="420"/>
    </w:pPr>
    <w:rPr>
      <w:rFonts w:ascii="宋体" w:eastAsia="宋体" w:hAnsi="宋体" w:cs="宋体"/>
      <w:lang w:eastAsia="zh-CN"/>
    </w:rPr>
  </w:style>
  <w:style w:type="paragraph" w:customStyle="1" w:styleId="affb">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正文文本缩进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a3"/>
    <w:uiPriority w:val="41"/>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MS PGothic"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6.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74"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hyperlink" Target="https://www.3gpp.org/ftp/tsg_ran/WG1_RL1/TSGR1_110b-e/Docs/R1-2209970.zip" TargetMode="Externa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hyperlink" Target="https://www.3gpp.org/ftp/tsg_ran/WG1_RL1/TSGR1_112b-e/Docs/R1-2302419.zip" TargetMode="External"/><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5.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__1.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3.png"/><Relationship Id="rId65" Type="http://schemas.openxmlformats.org/officeDocument/2006/relationships/image" Target="media/image17.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2.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31510</Words>
  <Characters>179612</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210701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zhoulei</cp:lastModifiedBy>
  <cp:revision>4</cp:revision>
  <dcterms:created xsi:type="dcterms:W3CDTF">2023-04-24T01:35:00Z</dcterms:created>
  <dcterms:modified xsi:type="dcterms:W3CDTF">2023-04-24T01:41:00Z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