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000000">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000000">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000000">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000000">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000000">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000000">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000000">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000000">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000000">
            <w:pPr>
              <w:pStyle w:val="ListParagraph"/>
              <w:numPr>
                <w:ilvl w:val="0"/>
                <w:numId w:val="30"/>
              </w:numPr>
              <w:overflowPunct w:val="0"/>
              <w:autoSpaceDE w:val="0"/>
              <w:autoSpaceDN w:val="0"/>
              <w:adjustRightInd w:val="0"/>
              <w:snapToGrid w:val="0"/>
              <w:spacing w:before="0" w:line="280" w:lineRule="atLeast"/>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000000">
            <w:pPr>
              <w:pStyle w:val="ListParagraph"/>
              <w:numPr>
                <w:ilvl w:val="0"/>
                <w:numId w:val="31"/>
              </w:numPr>
              <w:overflowPunct w:val="0"/>
              <w:autoSpaceDE w:val="0"/>
              <w:autoSpaceDN w:val="0"/>
              <w:adjustRightInd w:val="0"/>
              <w:snapToGrid w:val="0"/>
              <w:spacing w:before="0" w:line="280" w:lineRule="atLeast"/>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000000">
            <w:pPr>
              <w:pStyle w:val="ListParagraph"/>
              <w:numPr>
                <w:ilvl w:val="0"/>
                <w:numId w:val="31"/>
              </w:numPr>
              <w:overflowPunct w:val="0"/>
              <w:autoSpaceDE w:val="0"/>
              <w:autoSpaceDN w:val="0"/>
              <w:adjustRightInd w:val="0"/>
              <w:snapToGrid w:val="0"/>
              <w:spacing w:before="0" w:line="280" w:lineRule="atLeast"/>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5F52C008" w14:textId="77777777" w:rsidR="00352187" w:rsidRDefault="00000000">
            <w:pPr>
              <w:snapToGrid w:val="0"/>
              <w:spacing w:before="0" w:line="280" w:lineRule="atLeast"/>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000000">
            <w:pPr>
              <w:pStyle w:val="ListParagraph"/>
              <w:numPr>
                <w:ilvl w:val="0"/>
                <w:numId w:val="32"/>
              </w:numPr>
              <w:overflowPunct w:val="0"/>
              <w:autoSpaceDE w:val="0"/>
              <w:autoSpaceDN w:val="0"/>
              <w:adjustRightInd w:val="0"/>
              <w:snapToGrid w:val="0"/>
              <w:spacing w:before="0" w:line="280" w:lineRule="atLeast"/>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39DD9258" w14:textId="77777777" w:rsidR="00352187" w:rsidRDefault="00000000">
            <w:pPr>
              <w:pStyle w:val="ListParagraph"/>
              <w:numPr>
                <w:ilvl w:val="0"/>
                <w:numId w:val="33"/>
              </w:numPr>
              <w:overflowPunct w:val="0"/>
              <w:autoSpaceDE w:val="0"/>
              <w:autoSpaceDN w:val="0"/>
              <w:adjustRightInd w:val="0"/>
              <w:snapToGrid w:val="0"/>
              <w:spacing w:before="0" w:line="280" w:lineRule="atLeast"/>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000000">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03274129" w14:textId="77777777" w:rsidR="00352187" w:rsidRDefault="00000000">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000000">
      <w:pPr>
        <w:pStyle w:val="Heading2"/>
        <w:numPr>
          <w:ilvl w:val="1"/>
          <w:numId w:val="29"/>
        </w:numPr>
        <w:tabs>
          <w:tab w:val="left" w:pos="360"/>
        </w:tabs>
        <w:ind w:left="360" w:hanging="360"/>
        <w:rPr>
          <w:lang w:val="en-US"/>
        </w:rPr>
      </w:pPr>
      <w:r>
        <w:rPr>
          <w:lang w:val="en-US"/>
        </w:rPr>
        <w:t>Antenna ports table for PDSCH</w:t>
      </w:r>
    </w:p>
    <w:p w14:paraId="2F9EFD06" w14:textId="77777777" w:rsidR="00352187"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000000">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01A2B110" w14:textId="77777777" w:rsidR="00352187" w:rsidRDefault="00000000">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00000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00000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2008C977" w14:textId="77777777" w:rsidR="00352187" w:rsidRDefault="0000000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0C258A90" w14:textId="77777777" w:rsidR="00352187" w:rsidRDefault="0000000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00000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446D1194" w14:textId="77777777" w:rsidR="00352187" w:rsidRDefault="0000000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 xml:space="preserve">Rank 5-8 with one DMRS </w:t>
            </w:r>
            <w:proofErr w:type="gramStart"/>
            <w:r>
              <w:rPr>
                <w:rFonts w:ascii="Times New Roman" w:eastAsia="SimSun" w:hAnsi="Times New Roman" w:cs="Times New Roman"/>
                <w:color w:val="FF0000"/>
                <w:sz w:val="20"/>
                <w:szCs w:val="20"/>
                <w:lang w:val="en-GB"/>
              </w:rPr>
              <w:t>symbol</w:t>
            </w:r>
            <w:proofErr w:type="gramEnd"/>
          </w:p>
          <w:p w14:paraId="7FDC8DDC" w14:textId="77777777" w:rsidR="00352187" w:rsidRDefault="00000000">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000000">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00000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00000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00000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MS Mincho" w:hAnsi="Times New Roman" w:cs="Times New Roman"/>
          <w:sz w:val="22"/>
        </w:rPr>
      </w:pPr>
    </w:p>
    <w:p w14:paraId="629368BF" w14:textId="77777777" w:rsidR="00352187" w:rsidRDefault="0000000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000000">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MS Mincho" w:hAnsi="Times New Roman" w:cs="Times New Roman"/>
          <w:sz w:val="22"/>
          <w:szCs w:val="18"/>
        </w:rPr>
      </w:pPr>
    </w:p>
    <w:p w14:paraId="3F94B970" w14:textId="77777777" w:rsidR="00352187" w:rsidRDefault="0000000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000000">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000000">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000000">
            <w:pPr>
              <w:spacing w:line="280" w:lineRule="atLeast"/>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000000">
            <w:pPr>
              <w:spacing w:line="280" w:lineRule="atLeast"/>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w:t>
            </w:r>
            <w:r>
              <w:rPr>
                <w:lang w:eastAsia="zh-CN"/>
              </w:rPr>
              <w:lastRenderedPageBreak/>
              <w:t>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E09AD26" w14:textId="77777777" w:rsidR="00352187" w:rsidRDefault="00000000">
            <w:pPr>
              <w:spacing w:line="280" w:lineRule="atLeast"/>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000000">
            <w:pPr>
              <w:spacing w:after="240" w:line="280" w:lineRule="atLeast"/>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000000">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000000">
            <w:pPr>
              <w:spacing w:line="280" w:lineRule="atLeast"/>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000000">
            <w:pPr>
              <w:pStyle w:val="ListParagraph"/>
              <w:numPr>
                <w:ilvl w:val="0"/>
                <w:numId w:val="34"/>
              </w:numPr>
              <w:spacing w:line="280" w:lineRule="atLeast"/>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000000">
            <w:pPr>
              <w:pStyle w:val="ListParagraph"/>
              <w:numPr>
                <w:ilvl w:val="0"/>
                <w:numId w:val="34"/>
              </w:numPr>
              <w:spacing w:line="280" w:lineRule="atLeast"/>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000000">
            <w:pPr>
              <w:pStyle w:val="ListParagraph"/>
              <w:numPr>
                <w:ilvl w:val="0"/>
                <w:numId w:val="34"/>
              </w:numPr>
              <w:spacing w:line="280" w:lineRule="atLeast"/>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spacing w:line="280" w:lineRule="atLeast"/>
              <w:rPr>
                <w:lang w:val="en-GB"/>
              </w:rPr>
            </w:pPr>
          </w:p>
          <w:p w14:paraId="5E636FF2" w14:textId="77777777" w:rsidR="00352187" w:rsidRDefault="00000000">
            <w:pPr>
              <w:spacing w:line="280" w:lineRule="atLeast"/>
              <w:rPr>
                <w:lang w:val="en-GB"/>
              </w:rPr>
            </w:pPr>
            <w:r>
              <w:rPr>
                <w:lang w:val="en-GB"/>
              </w:rPr>
              <w:t xml:space="preserve">The justification from the proponent of the proposal to support DMRS ports [9,11] is that it can support 3 users with </w:t>
            </w:r>
            <w:r>
              <w:rPr>
                <w:lang w:val="en-GB"/>
              </w:rPr>
              <w:lastRenderedPageBreak/>
              <w:t>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000000">
            <w:pPr>
              <w:pStyle w:val="ListParagraph"/>
              <w:numPr>
                <w:ilvl w:val="0"/>
                <w:numId w:val="35"/>
              </w:numPr>
              <w:spacing w:line="280" w:lineRule="atLeast"/>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000000">
            <w:pPr>
              <w:pStyle w:val="ListParagraph"/>
              <w:numPr>
                <w:ilvl w:val="0"/>
                <w:numId w:val="35"/>
              </w:numPr>
              <w:spacing w:line="280" w:lineRule="atLeast"/>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000000">
            <w:pPr>
              <w:pStyle w:val="ListParagraph"/>
              <w:numPr>
                <w:ilvl w:val="0"/>
                <w:numId w:val="35"/>
              </w:numPr>
              <w:spacing w:line="280" w:lineRule="atLeast"/>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77B7DEA" w14:textId="77777777" w:rsidR="00352187" w:rsidRDefault="00352187">
            <w:pPr>
              <w:spacing w:line="280" w:lineRule="atLeast"/>
              <w:rPr>
                <w:lang w:val="en-GB"/>
              </w:rPr>
            </w:pPr>
          </w:p>
          <w:tbl>
            <w:tblPr>
              <w:tblStyle w:val="TableGrid"/>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000000">
                  <w:pPr>
                    <w:spacing w:before="0" w:line="280" w:lineRule="atLeast"/>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000000">
                  <w:pPr>
                    <w:spacing w:before="0" w:line="280" w:lineRule="atLeast"/>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000000">
                  <w:pPr>
                    <w:spacing w:before="0" w:line="280" w:lineRule="atLeast"/>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000000">
                  <w:pPr>
                    <w:spacing w:before="0" w:line="280" w:lineRule="atLeast"/>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000000">
                  <w:pPr>
                    <w:spacing w:before="0" w:line="280" w:lineRule="atLeast"/>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000000">
                  <w:pPr>
                    <w:spacing w:before="0" w:line="280" w:lineRule="atLeast"/>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000000">
                  <w:pPr>
                    <w:spacing w:before="0" w:line="280" w:lineRule="atLeast"/>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000000">
                  <w:pPr>
                    <w:spacing w:before="0" w:line="280" w:lineRule="atLeast"/>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000000">
                  <w:pPr>
                    <w:spacing w:before="0" w:line="280" w:lineRule="atLeast"/>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000000">
                  <w:pPr>
                    <w:spacing w:before="0" w:line="280" w:lineRule="atLeast"/>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000000">
                  <w:pPr>
                    <w:spacing w:before="0" w:line="280" w:lineRule="atLeast"/>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000000">
                  <w:pPr>
                    <w:spacing w:before="0" w:line="280" w:lineRule="atLeast"/>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000000">
                  <w:pPr>
                    <w:spacing w:before="0" w:line="280" w:lineRule="atLeast"/>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000000">
                  <w:pPr>
                    <w:spacing w:before="0" w:line="280" w:lineRule="atLeast"/>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000000">
                  <w:pPr>
                    <w:spacing w:before="0" w:line="280" w:lineRule="atLeast"/>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000000">
                  <w:pPr>
                    <w:spacing w:before="0" w:line="280" w:lineRule="atLeast"/>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000000">
                  <w:pPr>
                    <w:spacing w:before="0" w:line="280" w:lineRule="atLeast"/>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000000">
                  <w:pPr>
                    <w:spacing w:before="0" w:line="280" w:lineRule="atLeast"/>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000000">
                  <w:pPr>
                    <w:spacing w:before="0" w:line="280" w:lineRule="atLeast"/>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000000">
                  <w:pPr>
                    <w:spacing w:before="0" w:line="280" w:lineRule="atLeast"/>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000000">
                  <w:pPr>
                    <w:spacing w:before="0" w:line="280" w:lineRule="atLeast"/>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000000">
                  <w:pPr>
                    <w:spacing w:before="0" w:line="280" w:lineRule="atLeast"/>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000000">
                  <w:pPr>
                    <w:spacing w:before="0" w:line="280" w:lineRule="atLeast"/>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000000">
                  <w:pPr>
                    <w:spacing w:before="0" w:line="280" w:lineRule="atLeast"/>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000000">
                  <w:pPr>
                    <w:spacing w:before="0" w:line="280" w:lineRule="atLeast"/>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000000">
                  <w:pPr>
                    <w:spacing w:before="0" w:line="280" w:lineRule="atLeast"/>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000000">
                  <w:pPr>
                    <w:spacing w:before="0" w:line="280" w:lineRule="atLeast"/>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000000">
                  <w:pPr>
                    <w:spacing w:before="0" w:line="280" w:lineRule="atLeast"/>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000000">
                  <w:pPr>
                    <w:spacing w:before="0" w:line="280" w:lineRule="atLeast"/>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000000">
                  <w:pPr>
                    <w:spacing w:before="0" w:line="280" w:lineRule="atLeast"/>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000000">
                  <w:pPr>
                    <w:spacing w:before="0" w:line="280" w:lineRule="atLeast"/>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000000">
                  <w:pPr>
                    <w:spacing w:before="0" w:line="280" w:lineRule="atLeast"/>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000000">
                  <w:pPr>
                    <w:spacing w:before="0" w:line="280" w:lineRule="atLeast"/>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000000">
                  <w:pPr>
                    <w:spacing w:before="0" w:line="280" w:lineRule="atLeast"/>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000000">
                  <w:pPr>
                    <w:spacing w:before="0" w:line="280" w:lineRule="atLeast"/>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000000">
                  <w:pPr>
                    <w:spacing w:before="0" w:line="280" w:lineRule="atLeast"/>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000000">
                  <w:pPr>
                    <w:spacing w:before="0" w:line="280" w:lineRule="atLeast"/>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000000">
                  <w:pPr>
                    <w:spacing w:before="0" w:line="280" w:lineRule="atLeast"/>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000000">
                  <w:pPr>
                    <w:spacing w:before="0" w:line="280" w:lineRule="atLeast"/>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000000">
                  <w:pPr>
                    <w:spacing w:before="0" w:line="280" w:lineRule="atLeast"/>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000000">
                  <w:pPr>
                    <w:spacing w:before="0" w:line="280" w:lineRule="atLeast"/>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000000">
                  <w:pPr>
                    <w:spacing w:before="0" w:line="280" w:lineRule="atLeast"/>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000000">
                  <w:pPr>
                    <w:spacing w:before="0" w:line="280" w:lineRule="atLeast"/>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000000">
                  <w:pPr>
                    <w:spacing w:before="0" w:line="280" w:lineRule="atLeast"/>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000000">
                  <w:pPr>
                    <w:shd w:val="clear" w:color="auto" w:fill="FFFFFF" w:themeFill="background1"/>
                    <w:spacing w:before="0" w:line="280" w:lineRule="atLeast"/>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000000">
                  <w:pPr>
                    <w:spacing w:before="0" w:line="280" w:lineRule="atLeast"/>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000000">
                  <w:pPr>
                    <w:spacing w:before="0" w:line="280" w:lineRule="atLeast"/>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000000">
                  <w:pPr>
                    <w:spacing w:before="0" w:line="280" w:lineRule="atLeast"/>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000000">
                  <w:pPr>
                    <w:spacing w:before="0" w:line="280" w:lineRule="atLeast"/>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000000">
                  <w:pPr>
                    <w:spacing w:before="0" w:line="280" w:lineRule="atLeast"/>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000000">
                  <w:pPr>
                    <w:spacing w:before="0" w:line="280" w:lineRule="atLeast"/>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000000">
                  <w:pPr>
                    <w:spacing w:before="0" w:line="280" w:lineRule="atLeast"/>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000000">
                  <w:pPr>
                    <w:spacing w:before="0" w:line="280" w:lineRule="atLeast"/>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000000">
                  <w:pPr>
                    <w:spacing w:before="0" w:line="280" w:lineRule="atLeast"/>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000000">
                  <w:pPr>
                    <w:spacing w:before="0" w:line="280" w:lineRule="atLeast"/>
                    <w:rPr>
                      <w:lang w:val="en-GB" w:eastAsia="zh-CN"/>
                    </w:rPr>
                  </w:pPr>
                  <w:r>
                    <w:rPr>
                      <w:lang w:val="en-GB" w:eastAsia="zh-CN"/>
                    </w:rPr>
                    <w:lastRenderedPageBreak/>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000000">
                  <w:pPr>
                    <w:spacing w:before="0" w:line="280" w:lineRule="atLeast"/>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000000">
                  <w:pPr>
                    <w:spacing w:before="0" w:line="280" w:lineRule="atLeast"/>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000000">
                  <w:pPr>
                    <w:spacing w:before="0" w:line="280" w:lineRule="atLeast"/>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000000">
                  <w:pPr>
                    <w:spacing w:before="0" w:line="280" w:lineRule="atLeast"/>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000000">
                  <w:pPr>
                    <w:spacing w:before="0" w:line="280" w:lineRule="atLeast"/>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000000">
                  <w:pPr>
                    <w:spacing w:before="0" w:line="280" w:lineRule="atLeast"/>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000000">
                  <w:pPr>
                    <w:spacing w:before="0" w:line="280" w:lineRule="atLeast"/>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000000">
                  <w:pPr>
                    <w:spacing w:before="0" w:line="280" w:lineRule="atLeast"/>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000000">
                  <w:pPr>
                    <w:spacing w:before="0" w:line="280" w:lineRule="atLeast"/>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000000">
                  <w:pPr>
                    <w:spacing w:before="0" w:line="280" w:lineRule="atLeast"/>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000000">
                  <w:pPr>
                    <w:spacing w:before="0" w:line="280" w:lineRule="atLeast"/>
                    <w:rPr>
                      <w:lang w:val="en-GB" w:eastAsia="zh-CN"/>
                    </w:rPr>
                  </w:pPr>
                  <w:r>
                    <w:rPr>
                      <w:lang w:val="en-GB" w:eastAsia="zh-CN"/>
                    </w:rPr>
                    <w:t>row 3+4+5+6+15+16+17+18 (1CW)</w:t>
                  </w:r>
                </w:p>
              </w:tc>
            </w:tr>
          </w:tbl>
          <w:p w14:paraId="196B6508" w14:textId="77777777" w:rsidR="00352187" w:rsidRDefault="00352187">
            <w:pPr>
              <w:spacing w:line="280" w:lineRule="atLeast"/>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000000">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000000">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000000">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2727465"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000000">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000000">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000000">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000000">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000000">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000000">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000000">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000000">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000000">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000000">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000000">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000000">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000000">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000000">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000000">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000000">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000000">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000000">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000000">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000000">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000000">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000000">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000000">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000000">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000000">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000000">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000000">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000000">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000000">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00000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00000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00000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00000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00000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00000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00000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000000">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000000">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00000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000000">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00000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00000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000000">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00000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00000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000000">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000000">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spacing w:line="280" w:lineRule="atLeast"/>
              <w:rPr>
                <w:rFonts w:ascii="Times New Roman" w:hAnsi="Times New Roman"/>
                <w:b/>
                <w:bCs/>
                <w:lang w:eastAsia="zh-CN"/>
              </w:rPr>
            </w:pPr>
            <w:bookmarkStart w:id="0" w:name="_Hlk132857538"/>
          </w:p>
        </w:tc>
        <w:tc>
          <w:tcPr>
            <w:tcW w:w="5699" w:type="dxa"/>
          </w:tcPr>
          <w:p w14:paraId="2963D087"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1438C7AE" w14:textId="77777777" w:rsidR="00352187" w:rsidRDefault="00000000">
            <w:pPr>
              <w:spacing w:line="280" w:lineRule="atLeast"/>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000000">
            <w:pPr>
              <w:spacing w:line="280" w:lineRule="atLeast"/>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000000">
            <w:pPr>
              <w:spacing w:line="280" w:lineRule="atLeast"/>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44DD8197" w14:textId="77777777" w:rsidR="00352187" w:rsidRDefault="00000000">
            <w:pPr>
              <w:spacing w:line="280" w:lineRule="atLeast"/>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732E9CEE"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000000">
            <w:pPr>
              <w:spacing w:line="280" w:lineRule="atLeast"/>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51A4AB8F" w14:textId="77777777" w:rsidR="00352187" w:rsidRDefault="00000000">
            <w:pPr>
              <w:spacing w:line="280" w:lineRule="atLeast"/>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000000">
            <w:pPr>
              <w:spacing w:line="280" w:lineRule="atLeast"/>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000000">
            <w:pPr>
              <w:spacing w:line="280" w:lineRule="atLeast"/>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000000">
            <w:pPr>
              <w:spacing w:line="280" w:lineRule="atLeast"/>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spacing w:line="280" w:lineRule="atLeast"/>
              <w:rPr>
                <w:rFonts w:ascii="Times New Roman" w:eastAsiaTheme="minorEastAsia" w:hAnsi="Times New Roman"/>
                <w:b/>
                <w:bCs/>
              </w:rPr>
            </w:pPr>
          </w:p>
        </w:tc>
      </w:tr>
    </w:tbl>
    <w:bookmarkEnd w:id="0"/>
    <w:p w14:paraId="5F8E8B6B" w14:textId="77777777" w:rsidR="00352187" w:rsidRDefault="00000000">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000000">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000000">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000000">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3B8843FC"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51496DC7"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000000">
            <w:pPr>
              <w:spacing w:before="0" w:line="280" w:lineRule="atLeast"/>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000000">
            <w:pPr>
              <w:spacing w:before="0" w:line="280" w:lineRule="atLeast"/>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000000">
            <w:pPr>
              <w:spacing w:before="0" w:line="280" w:lineRule="atLeast"/>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000000">
            <w:pPr>
              <w:spacing w:before="0" w:line="280" w:lineRule="atLeast"/>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0435EE0C"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563C4A23"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23B3C514"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000000">
            <w:pPr>
              <w:pStyle w:val="ListParagraph"/>
              <w:numPr>
                <w:ilvl w:val="0"/>
                <w:numId w:val="37"/>
              </w:numPr>
              <w:spacing w:line="280" w:lineRule="atLeast"/>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000000">
            <w:pPr>
              <w:spacing w:line="280" w:lineRule="atLeast"/>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 xml:space="preserve">FL Proposal </w:t>
            </w:r>
            <w:r>
              <w:rPr>
                <w:rFonts w:ascii="Times New Roman" w:hAnsi="Times New Roman"/>
                <w:b/>
                <w:bCs/>
                <w:sz w:val="22"/>
                <w:u w:val="single"/>
              </w:rPr>
              <w:lastRenderedPageBreak/>
              <w:t>2.1.1A</w:t>
            </w:r>
            <w:r>
              <w:rPr>
                <w:rFonts w:ascii="Times New Roman" w:eastAsia="DengXian" w:hAnsi="Times New Roman"/>
                <w:bCs/>
                <w:sz w:val="22"/>
                <w:lang w:val="en-GB" w:eastAsia="zh-CN"/>
              </w:rPr>
              <w:t xml:space="preserve"> as below:</w:t>
            </w:r>
          </w:p>
          <w:p w14:paraId="7B0F61D7" w14:textId="77777777" w:rsidR="00352187" w:rsidRDefault="00000000">
            <w:pPr>
              <w:spacing w:line="280" w:lineRule="atLeast"/>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000000">
            <w:pPr>
              <w:pStyle w:val="ListParagraph"/>
              <w:numPr>
                <w:ilvl w:val="0"/>
                <w:numId w:val="36"/>
              </w:numPr>
              <w:spacing w:line="280" w:lineRule="atLeast"/>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0778210B" w14:textId="77777777" w:rsidR="00352187" w:rsidRDefault="00000000">
            <w:pPr>
              <w:pStyle w:val="ListParagraph"/>
              <w:numPr>
                <w:ilvl w:val="1"/>
                <w:numId w:val="36"/>
              </w:numPr>
              <w:spacing w:line="280" w:lineRule="atLeast"/>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000000">
            <w:pPr>
              <w:pStyle w:val="ListParagraph"/>
              <w:numPr>
                <w:ilvl w:val="2"/>
                <w:numId w:val="36"/>
              </w:numPr>
              <w:spacing w:line="280" w:lineRule="atLeast"/>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000000">
            <w:pPr>
              <w:pStyle w:val="ListParagraph"/>
              <w:numPr>
                <w:ilvl w:val="2"/>
                <w:numId w:val="36"/>
              </w:numPr>
              <w:spacing w:line="280" w:lineRule="atLeast"/>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000000">
            <w:pPr>
              <w:spacing w:line="280" w:lineRule="atLeast"/>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line="280" w:lineRule="atLeast"/>
              <w:rPr>
                <w:rFonts w:ascii="Times New Roman" w:eastAsia="DengXian" w:hAnsi="Times New Roman"/>
                <w:sz w:val="22"/>
                <w:lang w:eastAsia="zh-CN"/>
              </w:rPr>
            </w:pPr>
          </w:p>
          <w:p w14:paraId="1859D68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000000">
            <w:pPr>
              <w:spacing w:line="280" w:lineRule="atLeast"/>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line="280" w:lineRule="atLeast"/>
              <w:rPr>
                <w:rFonts w:ascii="Times New Roman" w:hAnsi="Times New Roman"/>
                <w:b/>
                <w:bCs/>
                <w:sz w:val="22"/>
                <w:u w:val="single"/>
              </w:rPr>
            </w:pPr>
          </w:p>
          <w:p w14:paraId="2CBF386C" w14:textId="77777777" w:rsidR="00352187" w:rsidRDefault="00000000">
            <w:pPr>
              <w:spacing w:before="0" w:line="280" w:lineRule="atLeast"/>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t>
            </w:r>
            <w:r>
              <w:rPr>
                <w:rFonts w:ascii="Times New Roman" w:hAnsi="Times New Roman"/>
                <w:sz w:val="22"/>
              </w:rPr>
              <w:lastRenderedPageBreak/>
              <w:t xml:space="preserve">will accelerate deployment 8L DL MIMO.  </w:t>
            </w:r>
          </w:p>
          <w:p w14:paraId="3EE45948" w14:textId="77777777" w:rsidR="00352187" w:rsidRDefault="00352187">
            <w:pPr>
              <w:spacing w:before="0" w:line="280" w:lineRule="atLeast"/>
              <w:rPr>
                <w:rFonts w:ascii="Times New Roman" w:hAnsi="Times New Roman"/>
                <w:b/>
                <w:bCs/>
                <w:sz w:val="22"/>
                <w:u w:val="single"/>
              </w:rPr>
            </w:pPr>
          </w:p>
          <w:p w14:paraId="5941F506"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line="280" w:lineRule="atLeast"/>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000000">
            <w:pPr>
              <w:spacing w:before="0" w:line="280" w:lineRule="atLeast"/>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000000">
            <w:pPr>
              <w:spacing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000000">
            <w:pPr>
              <w:spacing w:line="280" w:lineRule="atLeast"/>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1AD30B1A" w14:textId="77777777" w:rsidR="00352187" w:rsidRDefault="00352187">
            <w:pPr>
              <w:spacing w:line="280" w:lineRule="atLeast"/>
              <w:rPr>
                <w:rFonts w:ascii="Times New Roman" w:hAnsi="Times New Roman"/>
                <w:sz w:val="22"/>
                <w:lang w:eastAsia="zh-CN"/>
              </w:rPr>
            </w:pPr>
          </w:p>
          <w:p w14:paraId="2D5DB764" w14:textId="77777777" w:rsidR="00352187" w:rsidRDefault="00000000">
            <w:pPr>
              <w:spacing w:line="280" w:lineRule="atLeast"/>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000000">
            <w:pPr>
              <w:spacing w:line="280" w:lineRule="atLeast"/>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000000">
            <w:pPr>
              <w:spacing w:before="0" w:line="280" w:lineRule="atLeast"/>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000000">
            <w:pPr>
              <w:spacing w:before="0" w:line="280" w:lineRule="atLeast"/>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000000">
            <w:pPr>
              <w:spacing w:before="0" w:line="280" w:lineRule="atLeast"/>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line="280" w:lineRule="atLeast"/>
              <w:rPr>
                <w:rFonts w:ascii="Times New Roman" w:hAnsi="Times New Roman"/>
                <w:sz w:val="22"/>
                <w:lang w:eastAsia="zh-CN"/>
              </w:rPr>
            </w:pPr>
          </w:p>
        </w:tc>
      </w:tr>
      <w:tr w:rsidR="00352187" w14:paraId="08B99F73" w14:textId="77777777">
        <w:tc>
          <w:tcPr>
            <w:tcW w:w="1838" w:type="dxa"/>
          </w:tcPr>
          <w:p w14:paraId="547CDACA" w14:textId="77777777" w:rsidR="00352187" w:rsidRDefault="00000000">
            <w:pPr>
              <w:spacing w:before="0" w:line="280" w:lineRule="atLeast"/>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000000">
            <w:pPr>
              <w:spacing w:before="0" w:line="280" w:lineRule="atLeast"/>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000000">
            <w:pPr>
              <w:spacing w:before="0" w:line="280" w:lineRule="atLeast"/>
              <w:rPr>
                <w:rFonts w:ascii="Times New Roman" w:hAnsi="Times New Roman"/>
                <w:sz w:val="22"/>
              </w:rPr>
            </w:pPr>
            <w:r>
              <w:rPr>
                <w:rFonts w:ascii="Times New Roman" w:hAnsi="Times New Roman"/>
                <w:b/>
                <w:bCs/>
                <w:sz w:val="22"/>
              </w:rPr>
              <w:t>FL Proposal 2.1.1A:</w:t>
            </w:r>
          </w:p>
          <w:p w14:paraId="2F63B0EE"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1 CW. As mentioned by Huawei, the intention to introduce larger number of orthogonal DMRS ports is to support more layers/UEs in MU-MIMO. Hence, we slightly prefer to support </w:t>
            </w:r>
            <w:r>
              <w:rPr>
                <w:rFonts w:ascii="Times New Roman" w:hAnsi="Times New Roman"/>
                <w:sz w:val="22"/>
                <w:lang w:eastAsia="zh-CN"/>
              </w:rPr>
              <w:lastRenderedPageBreak/>
              <w:t>row 23.</w:t>
            </w:r>
          </w:p>
          <w:p w14:paraId="1E875DD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A272671"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000000">
            <w:pPr>
              <w:spacing w:before="0" w:line="280" w:lineRule="atLeast"/>
              <w:rPr>
                <w:rFonts w:ascii="Times New Roman" w:hAnsi="Times New Roman"/>
                <w:sz w:val="22"/>
              </w:rPr>
            </w:pPr>
            <w:r>
              <w:rPr>
                <w:rFonts w:ascii="Times New Roman" w:hAnsi="Times New Roman"/>
                <w:sz w:val="22"/>
              </w:rPr>
              <w:t>FL Proposal 2.1.1A: Support</w:t>
            </w:r>
          </w:p>
          <w:p w14:paraId="5BAAC45B" w14:textId="77777777" w:rsidR="00352187" w:rsidRDefault="00000000">
            <w:pPr>
              <w:spacing w:before="0" w:line="280" w:lineRule="atLeast"/>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000000">
            <w:pPr>
              <w:spacing w:before="0" w:line="280" w:lineRule="atLeast"/>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000000">
            <w:pPr>
              <w:spacing w:before="0" w:line="280" w:lineRule="atLeast"/>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000000">
            <w:pPr>
              <w:spacing w:before="0" w:line="280" w:lineRule="atLeast"/>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000000">
            <w:pPr>
              <w:spacing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000000">
            <w:pPr>
              <w:spacing w:line="280" w:lineRule="atLeast"/>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000000">
            <w:pPr>
              <w:spacing w:before="0" w:line="280" w:lineRule="atLeast"/>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616E98"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000000">
            <w:pPr>
              <w:spacing w:before="0" w:line="280" w:lineRule="atLeast"/>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000000">
            <w:pPr>
              <w:spacing w:before="0" w:line="280" w:lineRule="atLeast"/>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000000">
            <w:pPr>
              <w:spacing w:before="0" w:line="280" w:lineRule="atLeast"/>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000000">
            <w:pPr>
              <w:spacing w:before="0" w:line="280" w:lineRule="atLeast"/>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000000">
            <w:pPr>
              <w:spacing w:before="0" w:line="280" w:lineRule="atLeast"/>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000000">
            <w:pPr>
              <w:spacing w:before="0" w:line="280" w:lineRule="atLeast"/>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000000">
            <w:pPr>
              <w:spacing w:before="0" w:line="280" w:lineRule="atLeast"/>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000000">
            <w:pPr>
              <w:spacing w:before="0" w:line="280" w:lineRule="atLeast"/>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000000">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000000">
            <w:pPr>
              <w:spacing w:before="0" w:line="280" w:lineRule="atLeast"/>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000000">
            <w:pPr>
              <w:spacing w:before="0" w:line="280" w:lineRule="atLeast"/>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000000">
            <w:pPr>
              <w:spacing w:before="0" w:line="280" w:lineRule="atLeast"/>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392BD89B" w14:textId="77777777" w:rsidR="00352187" w:rsidRDefault="00000000">
            <w:pPr>
              <w:spacing w:before="0" w:line="280" w:lineRule="atLeast"/>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000000">
            <w:pPr>
              <w:spacing w:before="0" w:line="280" w:lineRule="atLeast"/>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000000">
            <w:pPr>
              <w:spacing w:before="0" w:line="280" w:lineRule="atLeast"/>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000000">
            <w:pPr>
              <w:spacing w:before="0" w:line="280" w:lineRule="atLeast"/>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line="280" w:lineRule="atLeast"/>
              <w:rPr>
                <w:rFonts w:ascii="Times New Roman" w:hAnsi="Times New Roman"/>
                <w:sz w:val="22"/>
              </w:rPr>
            </w:pPr>
          </w:p>
          <w:p w14:paraId="637F8A65" w14:textId="77777777" w:rsidR="00352187" w:rsidRDefault="00000000">
            <w:pPr>
              <w:spacing w:before="0" w:line="280" w:lineRule="atLeast"/>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w:t>
            </w:r>
            <w:r>
              <w:rPr>
                <w:rFonts w:ascii="Times New Roman" w:hAnsi="Times New Roman"/>
                <w:sz w:val="22"/>
              </w:rPr>
              <w:lastRenderedPageBreak/>
              <w:t>UE processing time. While entries 4-7 can start demodulation for CW 1 right away, after channel estimation for CDM group 1.</w:t>
            </w:r>
          </w:p>
          <w:p w14:paraId="2EED2B6B" w14:textId="77777777" w:rsidR="00352187" w:rsidRDefault="00352187">
            <w:pPr>
              <w:spacing w:before="0" w:line="280" w:lineRule="atLeast"/>
              <w:rPr>
                <w:rFonts w:ascii="Times New Roman" w:hAnsi="Times New Roman"/>
                <w:sz w:val="22"/>
              </w:rPr>
            </w:pPr>
          </w:p>
          <w:p w14:paraId="5BA782D5" w14:textId="77777777" w:rsidR="00352187" w:rsidRDefault="00000000">
            <w:pPr>
              <w:spacing w:before="0" w:line="280" w:lineRule="atLeast"/>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line="280" w:lineRule="atLeast"/>
              <w:rPr>
                <w:rFonts w:ascii="Times New Roman" w:hAnsi="Times New Roman"/>
                <w:sz w:val="22"/>
              </w:rPr>
            </w:pPr>
          </w:p>
          <w:p w14:paraId="4206F722" w14:textId="77777777" w:rsidR="00352187" w:rsidRDefault="00000000">
            <w:pPr>
              <w:spacing w:before="0" w:line="280" w:lineRule="atLeast"/>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000000">
            <w:pPr>
              <w:spacing w:before="0" w:line="280" w:lineRule="atLeast"/>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000000">
            <w:pPr>
              <w:spacing w:before="0" w:line="280" w:lineRule="atLeast"/>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000000">
            <w:pPr>
              <w:spacing w:before="0" w:line="280" w:lineRule="atLeast"/>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000000">
            <w:pPr>
              <w:spacing w:before="0" w:line="280" w:lineRule="atLeast"/>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000000">
            <w:pPr>
              <w:spacing w:before="0" w:line="280" w:lineRule="atLeast"/>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000000">
            <w:pPr>
              <w:spacing w:before="0" w:line="280" w:lineRule="atLeast"/>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000000">
            <w:pPr>
              <w:spacing w:before="0" w:line="280" w:lineRule="atLeast"/>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000000">
            <w:pPr>
              <w:spacing w:before="0" w:line="280" w:lineRule="atLeast"/>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000000">
            <w:pPr>
              <w:spacing w:before="0" w:line="280" w:lineRule="atLeast"/>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000000">
            <w:pPr>
              <w:spacing w:line="280" w:lineRule="atLeast"/>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000000">
            <w:pPr>
              <w:spacing w:line="280" w:lineRule="atLeast"/>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000000">
            <w:pPr>
              <w:spacing w:line="280" w:lineRule="atLeast"/>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000000">
            <w:pPr>
              <w:spacing w:line="280" w:lineRule="atLeast"/>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000000">
            <w:pPr>
              <w:spacing w:line="280" w:lineRule="atLeast"/>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000000">
            <w:pPr>
              <w:spacing w:before="0" w:line="280" w:lineRule="atLeast"/>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000000">
            <w:pPr>
              <w:spacing w:line="280" w:lineRule="atLeast"/>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000000">
            <w:pPr>
              <w:spacing w:line="280" w:lineRule="atLeast"/>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000000">
            <w:pPr>
              <w:spacing w:line="280" w:lineRule="atLeast"/>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000000">
            <w:pPr>
              <w:pStyle w:val="ListParagraph"/>
              <w:numPr>
                <w:ilvl w:val="0"/>
                <w:numId w:val="38"/>
              </w:numPr>
              <w:spacing w:line="280" w:lineRule="atLeast"/>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352187" w14:paraId="7BB9EED2" w14:textId="77777777">
        <w:tc>
          <w:tcPr>
            <w:tcW w:w="1838" w:type="dxa"/>
          </w:tcPr>
          <w:p w14:paraId="04453238" w14:textId="77777777" w:rsidR="00352187" w:rsidRDefault="00000000">
            <w:pPr>
              <w:spacing w:line="280" w:lineRule="atLeast"/>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w:t>
            </w:r>
            <w:r>
              <w:rPr>
                <w:rFonts w:ascii="Times New Roman" w:eastAsia="DengXian" w:hAnsi="Times New Roman"/>
                <w:sz w:val="22"/>
                <w:lang w:eastAsia="zh-CN"/>
              </w:rPr>
              <w:lastRenderedPageBreak/>
              <w:t xml:space="preserve">From 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000000">
            <w:pPr>
              <w:spacing w:line="280" w:lineRule="atLeast"/>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34F7F138" w14:textId="77777777" w:rsidR="00352187" w:rsidRDefault="00000000">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000000">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000000">
            <w:pPr>
              <w:pStyle w:val="ListParagraph"/>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4D4ED116" w14:textId="77777777" w:rsidR="00352187" w:rsidRDefault="00000000">
            <w:pPr>
              <w:pStyle w:val="ListParagraph"/>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000000">
            <w:pPr>
              <w:pStyle w:val="ListParagraph"/>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000000">
            <w:pPr>
              <w:pStyle w:val="ListParagraph"/>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 xml:space="preserve">Do not support row </w:t>
            </w:r>
            <w:proofErr w:type="gramStart"/>
            <w:r>
              <w:rPr>
                <w:rFonts w:ascii="Times New Roman" w:eastAsia="SimSun"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000000">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000000">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000000">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000000">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000000">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000000">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000000">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000000">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000000">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000000">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000000">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000000">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000000">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CF9B095" w14:textId="77777777" w:rsidR="00352187" w:rsidRDefault="00000000">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000000">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000000">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000000">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000000">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000000">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000000">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000000">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000000">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03F63F50"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 xml:space="preserve">in an actual deployment.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000000">
            <w:pPr>
              <w:spacing w:before="0" w:after="0" w:line="240" w:lineRule="auto"/>
              <w:rPr>
                <w:rFonts w:ascii="Times New Roman" w:hAnsi="Times New Roman" w:cs="Times New Roman"/>
                <w:sz w:val="22"/>
                <w:szCs w:val="22"/>
              </w:rPr>
            </w:pPr>
            <w:proofErr w:type="spellStart"/>
            <w:r>
              <w:rPr>
                <w:rFonts w:ascii="Times New Roman" w:eastAsia="Malgun Gothic" w:hAnsi="Times New Roman" w:cs="Times New Roman" w:hint="eastAsia"/>
                <w:sz w:val="22"/>
                <w:szCs w:val="22"/>
                <w:lang w:eastAsia="ko-KR"/>
              </w:rPr>
              <w:t>Spreadtrum</w:t>
            </w:r>
            <w:proofErr w:type="spellEnd"/>
          </w:p>
        </w:tc>
        <w:tc>
          <w:tcPr>
            <w:tcW w:w="8647" w:type="dxa"/>
          </w:tcPr>
          <w:p w14:paraId="62C53A1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000000">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000000">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Huawei, </w:t>
            </w:r>
            <w:proofErr w:type="spellStart"/>
            <w:r>
              <w:rPr>
                <w:rFonts w:ascii="Times New Roman" w:hAnsi="Times New Roman" w:cs="Times New Roman"/>
                <w:sz w:val="22"/>
                <w:szCs w:val="22"/>
              </w:rPr>
              <w:t>HiSilicon</w:t>
            </w:r>
            <w:proofErr w:type="spellEnd"/>
          </w:p>
        </w:tc>
        <w:tc>
          <w:tcPr>
            <w:tcW w:w="8647" w:type="dxa"/>
          </w:tcPr>
          <w:p w14:paraId="4F5E13C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8-layers case, we believe enabling higher-layer MU-MIMO is the common understanding that most companies sharing, which is </w:t>
            </w:r>
            <w:proofErr w:type="gramStart"/>
            <w:r>
              <w:rPr>
                <w:rFonts w:ascii="Times New Roman" w:eastAsia="DengXian" w:hAnsi="Times New Roman" w:cs="Times New Roman"/>
                <w:sz w:val="22"/>
                <w:szCs w:val="22"/>
                <w:lang w:eastAsia="zh-CN"/>
              </w:rPr>
              <w:t>actually what</w:t>
            </w:r>
            <w:proofErr w:type="gramEnd"/>
            <w:r>
              <w:rPr>
                <w:rFonts w:ascii="Times New Roman" w:eastAsia="DengXian" w:hAnsi="Times New Roman" w:cs="Times New Roman"/>
                <w:sz w:val="22"/>
                <w:szCs w:val="22"/>
                <w:lang w:eastAsia="zh-CN"/>
              </w:rPr>
              <w:t xml:space="preserve"> this WID targets at.</w:t>
            </w:r>
          </w:p>
          <w:p w14:paraId="7299D5A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77777777" w:rsidR="00352187" w:rsidRDefault="004F7061">
            <w:pPr>
              <w:spacing w:after="0" w:line="240" w:lineRule="auto"/>
              <w:rPr>
                <w:rFonts w:ascii="Times New Roman" w:eastAsia="DengXian" w:hAnsi="Times New Roman" w:cs="Times New Roman"/>
                <w:sz w:val="22"/>
                <w:szCs w:val="22"/>
                <w:lang w:eastAsia="zh-CN"/>
              </w:rPr>
            </w:pPr>
            <w:r>
              <w:rPr>
                <w:lang w:eastAsia="zh-CN"/>
              </w:rPr>
              <w:pict w14:anchorId="2E80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5pt;height:211pt">
                  <v:imagedata r:id="rId15" o:title=""/>
                </v:shape>
              </w:pict>
            </w:r>
          </w:p>
          <w:p w14:paraId="63C30E8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w:t>
            </w:r>
            <w:proofErr w:type="spellStart"/>
            <w:r>
              <w:rPr>
                <w:rFonts w:ascii="Times New Roman" w:eastAsia="DengXian" w:hAnsi="Times New Roman" w:cs="Times New Roman"/>
                <w:sz w:val="22"/>
                <w:szCs w:val="22"/>
                <w:lang w:eastAsia="zh-CN"/>
              </w:rPr>
              <w:t>gNB’s</w:t>
            </w:r>
            <w:proofErr w:type="spellEnd"/>
            <w:r>
              <w:rPr>
                <w:rFonts w:ascii="Times New Roman" w:eastAsia="DengXian" w:hAnsi="Times New Roman" w:cs="Times New Roman"/>
                <w:sz w:val="22"/>
                <w:szCs w:val="22"/>
                <w:lang w:eastAsia="zh-CN"/>
              </w:rPr>
              <w:t xml:space="preserve"> implementation. </w:t>
            </w:r>
          </w:p>
        </w:tc>
      </w:tr>
      <w:tr w:rsidR="00352187" w14:paraId="2FD3406D" w14:textId="77777777">
        <w:tc>
          <w:tcPr>
            <w:tcW w:w="1838" w:type="dxa"/>
          </w:tcPr>
          <w:p w14:paraId="45C9619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59B27F8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8379A21" w14:textId="77777777">
        <w:tc>
          <w:tcPr>
            <w:tcW w:w="1838" w:type="dxa"/>
          </w:tcPr>
          <w:p w14:paraId="565B5C07"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82AEEC" w14:textId="77777777">
        <w:tc>
          <w:tcPr>
            <w:tcW w:w="1838" w:type="dxa"/>
          </w:tcPr>
          <w:p w14:paraId="3820C446"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B85DC3A" w14:textId="77777777">
        <w:tc>
          <w:tcPr>
            <w:tcW w:w="1838" w:type="dxa"/>
          </w:tcPr>
          <w:p w14:paraId="047D822F"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DF7EE82" w14:textId="77777777" w:rsidR="00352187" w:rsidRDefault="00352187">
            <w:pPr>
              <w:spacing w:before="0" w:after="0" w:line="240" w:lineRule="auto"/>
              <w:rPr>
                <w:rFonts w:ascii="Times New Roman" w:hAnsi="Times New Roman" w:cs="Times New Roman"/>
                <w:sz w:val="22"/>
                <w:szCs w:val="22"/>
              </w:rPr>
            </w:pPr>
          </w:p>
        </w:tc>
      </w:tr>
      <w:tr w:rsidR="00352187" w14:paraId="34B6395E" w14:textId="77777777">
        <w:tc>
          <w:tcPr>
            <w:tcW w:w="1838" w:type="dxa"/>
          </w:tcPr>
          <w:p w14:paraId="295E5F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478432F" w14:textId="77777777" w:rsidR="00352187" w:rsidRDefault="00352187">
            <w:pPr>
              <w:spacing w:before="0" w:after="0" w:line="240" w:lineRule="auto"/>
              <w:rPr>
                <w:rFonts w:ascii="Times New Roman" w:hAnsi="Times New Roman" w:cs="Times New Roman"/>
                <w:sz w:val="22"/>
                <w:szCs w:val="22"/>
              </w:rPr>
            </w:pPr>
          </w:p>
        </w:tc>
      </w:tr>
      <w:tr w:rsidR="00352187" w14:paraId="26469047" w14:textId="77777777">
        <w:tc>
          <w:tcPr>
            <w:tcW w:w="1838" w:type="dxa"/>
          </w:tcPr>
          <w:p w14:paraId="4DC3961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3614951"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21D7CD9" w14:textId="77777777">
        <w:tc>
          <w:tcPr>
            <w:tcW w:w="1838" w:type="dxa"/>
          </w:tcPr>
          <w:p w14:paraId="7C19C43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38861D3" w14:textId="77777777" w:rsidR="00352187" w:rsidRDefault="00352187">
            <w:pPr>
              <w:spacing w:before="0" w:after="0" w:line="240" w:lineRule="auto"/>
              <w:rPr>
                <w:rFonts w:ascii="Times New Roman" w:hAnsi="Times New Roman" w:cs="Times New Roman"/>
                <w:sz w:val="22"/>
                <w:szCs w:val="22"/>
                <w:u w:val="single"/>
              </w:rPr>
            </w:pPr>
          </w:p>
        </w:tc>
      </w:tr>
      <w:tr w:rsidR="00352187" w14:paraId="78095DC4" w14:textId="77777777">
        <w:tc>
          <w:tcPr>
            <w:tcW w:w="1838" w:type="dxa"/>
          </w:tcPr>
          <w:p w14:paraId="604B5637" w14:textId="77777777" w:rsidR="00352187" w:rsidRDefault="00352187">
            <w:pPr>
              <w:spacing w:before="0" w:after="0" w:line="240" w:lineRule="auto"/>
              <w:rPr>
                <w:rFonts w:ascii="Times New Roman" w:eastAsia="PMingLiU" w:hAnsi="Times New Roman" w:cs="Times New Roman"/>
                <w:sz w:val="22"/>
                <w:szCs w:val="22"/>
              </w:rPr>
            </w:pPr>
          </w:p>
        </w:tc>
        <w:tc>
          <w:tcPr>
            <w:tcW w:w="8647" w:type="dxa"/>
          </w:tcPr>
          <w:p w14:paraId="45375D76" w14:textId="77777777" w:rsidR="00352187" w:rsidRDefault="00352187">
            <w:pPr>
              <w:spacing w:before="0" w:after="0" w:line="240" w:lineRule="auto"/>
              <w:rPr>
                <w:rFonts w:ascii="Times New Roman" w:hAnsi="Times New Roman" w:cs="Times New Roman"/>
                <w:sz w:val="22"/>
                <w:szCs w:val="22"/>
              </w:rPr>
            </w:pPr>
          </w:p>
        </w:tc>
      </w:tr>
      <w:tr w:rsidR="00352187" w14:paraId="5D618CA6" w14:textId="77777777">
        <w:tc>
          <w:tcPr>
            <w:tcW w:w="1838" w:type="dxa"/>
          </w:tcPr>
          <w:p w14:paraId="1A5F299B" w14:textId="77777777" w:rsidR="00352187" w:rsidRDefault="00352187">
            <w:pPr>
              <w:spacing w:before="0" w:after="0" w:line="240" w:lineRule="auto"/>
              <w:rPr>
                <w:rFonts w:ascii="Times New Roman" w:hAnsi="Times New Roman" w:cs="Times New Roman"/>
                <w:sz w:val="22"/>
                <w:szCs w:val="22"/>
              </w:rPr>
            </w:pPr>
          </w:p>
        </w:tc>
        <w:tc>
          <w:tcPr>
            <w:tcW w:w="8647" w:type="dxa"/>
          </w:tcPr>
          <w:p w14:paraId="4FCBED75"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4D5C32A" w14:textId="77777777">
        <w:tc>
          <w:tcPr>
            <w:tcW w:w="1838" w:type="dxa"/>
          </w:tcPr>
          <w:p w14:paraId="025DB2C5"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0171F3F5" w14:textId="77777777">
        <w:tc>
          <w:tcPr>
            <w:tcW w:w="1838" w:type="dxa"/>
          </w:tcPr>
          <w:p w14:paraId="67ACD6C8" w14:textId="77777777" w:rsidR="00352187" w:rsidRDefault="00352187">
            <w:pPr>
              <w:spacing w:before="0" w:after="0" w:line="240" w:lineRule="auto"/>
              <w:rPr>
                <w:rFonts w:ascii="Times New Roman" w:hAnsi="Times New Roman" w:cs="Times New Roman"/>
                <w:sz w:val="22"/>
                <w:szCs w:val="22"/>
              </w:rPr>
            </w:pPr>
          </w:p>
        </w:tc>
        <w:tc>
          <w:tcPr>
            <w:tcW w:w="8647" w:type="dxa"/>
          </w:tcPr>
          <w:p w14:paraId="6CB89D28" w14:textId="77777777" w:rsidR="00352187" w:rsidRDefault="00352187">
            <w:pPr>
              <w:spacing w:before="0" w:after="0" w:line="240" w:lineRule="auto"/>
              <w:rPr>
                <w:rFonts w:ascii="Times New Roman" w:hAnsi="Times New Roman" w:cs="Times New Roman"/>
                <w:sz w:val="22"/>
                <w:szCs w:val="22"/>
              </w:rPr>
            </w:pPr>
          </w:p>
        </w:tc>
      </w:tr>
      <w:tr w:rsidR="00352187" w14:paraId="2AFA0223" w14:textId="77777777">
        <w:tc>
          <w:tcPr>
            <w:tcW w:w="1838" w:type="dxa"/>
          </w:tcPr>
          <w:p w14:paraId="0BA8AB30" w14:textId="77777777" w:rsidR="00352187" w:rsidRDefault="00352187">
            <w:pPr>
              <w:spacing w:before="0" w:after="0" w:line="240" w:lineRule="auto"/>
              <w:rPr>
                <w:rFonts w:ascii="Times New Roman" w:hAnsi="Times New Roman" w:cs="Times New Roman"/>
                <w:sz w:val="22"/>
                <w:szCs w:val="22"/>
              </w:rPr>
            </w:pPr>
          </w:p>
        </w:tc>
        <w:tc>
          <w:tcPr>
            <w:tcW w:w="8647" w:type="dxa"/>
          </w:tcPr>
          <w:p w14:paraId="60BC1838" w14:textId="77777777" w:rsidR="00352187" w:rsidRDefault="00352187">
            <w:pPr>
              <w:spacing w:before="0" w:after="0" w:line="240" w:lineRule="auto"/>
              <w:rPr>
                <w:rFonts w:ascii="Times New Roman" w:hAnsi="Times New Roman" w:cs="Times New Roman"/>
                <w:sz w:val="22"/>
                <w:szCs w:val="22"/>
              </w:rPr>
            </w:pPr>
          </w:p>
        </w:tc>
      </w:tr>
      <w:tr w:rsidR="00352187" w14:paraId="174FEFCF" w14:textId="77777777">
        <w:tc>
          <w:tcPr>
            <w:tcW w:w="1838" w:type="dxa"/>
          </w:tcPr>
          <w:p w14:paraId="5430B628"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0DAF0DC" w14:textId="77777777">
        <w:tc>
          <w:tcPr>
            <w:tcW w:w="1838" w:type="dxa"/>
          </w:tcPr>
          <w:p w14:paraId="70AF8BAC" w14:textId="77777777" w:rsidR="00352187" w:rsidRDefault="00352187">
            <w:pPr>
              <w:spacing w:before="0" w:after="0" w:line="240" w:lineRule="auto"/>
              <w:rPr>
                <w:rFonts w:ascii="Times New Roman" w:hAnsi="Times New Roman" w:cs="Times New Roman"/>
                <w:sz w:val="22"/>
                <w:szCs w:val="22"/>
              </w:rPr>
            </w:pPr>
          </w:p>
        </w:tc>
        <w:tc>
          <w:tcPr>
            <w:tcW w:w="8647" w:type="dxa"/>
          </w:tcPr>
          <w:p w14:paraId="198E3D86" w14:textId="77777777" w:rsidR="00352187" w:rsidRDefault="00352187">
            <w:pPr>
              <w:spacing w:before="0" w:after="0" w:line="240" w:lineRule="auto"/>
              <w:rPr>
                <w:rFonts w:ascii="Times New Roman" w:hAnsi="Times New Roman" w:cs="Times New Roman"/>
                <w:sz w:val="22"/>
                <w:szCs w:val="22"/>
              </w:rPr>
            </w:pPr>
          </w:p>
        </w:tc>
      </w:tr>
      <w:tr w:rsidR="00352187" w14:paraId="7DA1FC08" w14:textId="77777777">
        <w:tc>
          <w:tcPr>
            <w:tcW w:w="1838" w:type="dxa"/>
          </w:tcPr>
          <w:p w14:paraId="6A56DDB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4C5B9" w14:textId="77777777" w:rsidR="00352187" w:rsidRDefault="00352187">
            <w:pPr>
              <w:spacing w:before="0" w:after="0" w:line="240" w:lineRule="auto"/>
              <w:rPr>
                <w:rFonts w:ascii="Times New Roman" w:hAnsi="Times New Roman" w:cs="Times New Roman"/>
                <w:sz w:val="22"/>
                <w:szCs w:val="22"/>
              </w:rPr>
            </w:pPr>
          </w:p>
        </w:tc>
      </w:tr>
      <w:tr w:rsidR="00352187" w14:paraId="5B36038E" w14:textId="77777777">
        <w:tc>
          <w:tcPr>
            <w:tcW w:w="1838" w:type="dxa"/>
          </w:tcPr>
          <w:p w14:paraId="4A4EB717" w14:textId="77777777" w:rsidR="00352187" w:rsidRDefault="00352187">
            <w:pPr>
              <w:spacing w:before="0" w:after="0" w:line="240" w:lineRule="auto"/>
              <w:rPr>
                <w:rFonts w:ascii="Times New Roman" w:hAnsi="Times New Roman" w:cs="Times New Roman"/>
                <w:sz w:val="22"/>
                <w:szCs w:val="22"/>
              </w:rPr>
            </w:pPr>
          </w:p>
        </w:tc>
        <w:tc>
          <w:tcPr>
            <w:tcW w:w="8647" w:type="dxa"/>
          </w:tcPr>
          <w:p w14:paraId="48D2D4A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AE57AF0" w14:textId="77777777">
        <w:tc>
          <w:tcPr>
            <w:tcW w:w="1838" w:type="dxa"/>
          </w:tcPr>
          <w:p w14:paraId="42335174" w14:textId="77777777" w:rsidR="00352187" w:rsidRDefault="00352187">
            <w:pPr>
              <w:spacing w:before="0" w:after="0" w:line="240" w:lineRule="auto"/>
              <w:rPr>
                <w:rFonts w:ascii="Times New Roman" w:hAnsi="Times New Roman" w:cs="Times New Roman"/>
                <w:sz w:val="22"/>
                <w:szCs w:val="22"/>
              </w:rPr>
            </w:pPr>
          </w:p>
        </w:tc>
        <w:tc>
          <w:tcPr>
            <w:tcW w:w="8647" w:type="dxa"/>
          </w:tcPr>
          <w:p w14:paraId="45C8941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0B888AB" w14:textId="77777777">
        <w:tc>
          <w:tcPr>
            <w:tcW w:w="1838" w:type="dxa"/>
          </w:tcPr>
          <w:p w14:paraId="10AA2175" w14:textId="77777777" w:rsidR="00352187" w:rsidRDefault="00352187">
            <w:pPr>
              <w:spacing w:before="0" w:after="0" w:line="240" w:lineRule="auto"/>
              <w:rPr>
                <w:rFonts w:ascii="Times New Roman" w:hAnsi="Times New Roman" w:cs="Times New Roman"/>
                <w:sz w:val="22"/>
                <w:szCs w:val="22"/>
              </w:rPr>
            </w:pPr>
          </w:p>
        </w:tc>
        <w:tc>
          <w:tcPr>
            <w:tcW w:w="8647" w:type="dxa"/>
          </w:tcPr>
          <w:p w14:paraId="69D237EE"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000000">
      <w:pPr>
        <w:pStyle w:val="Heading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000000">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000000">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3BD9D682"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A7F46DC"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08CC562E"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51D7EBA"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000000">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line="280" w:lineRule="atLeast"/>
              <w:rPr>
                <w:rFonts w:ascii="Times New Roman" w:hAnsi="Times New Roman"/>
                <w:b/>
                <w:bCs/>
                <w:sz w:val="20"/>
                <w:szCs w:val="20"/>
                <w:lang w:eastAsia="zh-CN"/>
              </w:rPr>
            </w:pPr>
          </w:p>
        </w:tc>
        <w:tc>
          <w:tcPr>
            <w:tcW w:w="5103" w:type="dxa"/>
          </w:tcPr>
          <w:p w14:paraId="1891BFD3" w14:textId="77777777" w:rsidR="00352187" w:rsidRDefault="00000000">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000000">
            <w:pPr>
              <w:spacing w:before="0" w:line="280" w:lineRule="atLeast"/>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000000">
            <w:pPr>
              <w:spacing w:before="0" w:line="280" w:lineRule="atLeast"/>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000000">
            <w:pPr>
              <w:spacing w:before="0" w:line="280" w:lineRule="atLeast"/>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B307BA1" w14:textId="77777777" w:rsidR="00352187" w:rsidRDefault="00000000">
            <w:pPr>
              <w:spacing w:before="0" w:line="280" w:lineRule="atLeast"/>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000000">
            <w:pPr>
              <w:spacing w:before="0" w:line="280" w:lineRule="atLeast"/>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000000">
            <w:pPr>
              <w:spacing w:before="0" w:line="280" w:lineRule="atLeast"/>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000000">
            <w:pPr>
              <w:spacing w:before="0" w:line="280" w:lineRule="atLeast"/>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47" w:type="dxa"/>
          </w:tcPr>
          <w:p w14:paraId="100BB5CD"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2.2A: Since the size of antenna ports table is larger than that in Rel.17, it is natural </w:t>
            </w:r>
            <w:r>
              <w:rPr>
                <w:rFonts w:ascii="Times New Roman" w:hAnsi="Times New Roman"/>
                <w:sz w:val="22"/>
              </w:rPr>
              <w:lastRenderedPageBreak/>
              <w:t>to increase the DCI size of antenna ports field. Hence, we support Alt.1, and we are also file with Alt.2.</w:t>
            </w:r>
          </w:p>
          <w:p w14:paraId="2C4A4407" w14:textId="77777777" w:rsidR="00352187" w:rsidRDefault="00000000">
            <w:pPr>
              <w:spacing w:before="0" w:line="280" w:lineRule="atLeast"/>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000000">
            <w:pPr>
              <w:spacing w:before="0" w:line="280" w:lineRule="atLeast"/>
              <w:rPr>
                <w:rFonts w:ascii="Times New Roman" w:hAnsi="Times New Roman"/>
                <w:sz w:val="22"/>
                <w:lang w:eastAsia="zh-CN"/>
              </w:rPr>
            </w:pPr>
            <w:bookmarkStart w:id="2" w:name="_Hlk132875294"/>
            <w:r>
              <w:rPr>
                <w:rFonts w:ascii="Times New Roman" w:hAnsi="Times New Roman"/>
                <w:sz w:val="22"/>
                <w:lang w:eastAsia="zh-CN"/>
              </w:rPr>
              <w:lastRenderedPageBreak/>
              <w:t>Google</w:t>
            </w:r>
            <w:bookmarkEnd w:id="2"/>
          </w:p>
        </w:tc>
        <w:tc>
          <w:tcPr>
            <w:tcW w:w="8647" w:type="dxa"/>
          </w:tcPr>
          <w:p w14:paraId="0ED772C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352187" w14:paraId="186A5EC4" w14:textId="77777777">
        <w:tc>
          <w:tcPr>
            <w:tcW w:w="1838" w:type="dxa"/>
          </w:tcPr>
          <w:p w14:paraId="323C8528"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56CD0BB3"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000000">
            <w:pPr>
              <w:spacing w:before="0" w:line="280" w:lineRule="atLeast"/>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000000">
            <w:pPr>
              <w:spacing w:before="0" w:line="280" w:lineRule="atLeast"/>
              <w:rPr>
                <w:rFonts w:ascii="Times New Roman" w:hAnsi="Times New Roman"/>
                <w:sz w:val="22"/>
              </w:rPr>
            </w:pPr>
            <w:r>
              <w:rPr>
                <w:rFonts w:ascii="Times New Roman" w:hAnsi="Times New Roman"/>
                <w:sz w:val="22"/>
              </w:rPr>
              <w:t>FL Proposal 2.2A: Alt.1.</w:t>
            </w:r>
          </w:p>
          <w:p w14:paraId="230F8701" w14:textId="77777777" w:rsidR="00352187" w:rsidRDefault="00000000">
            <w:pPr>
              <w:spacing w:before="0" w:line="280" w:lineRule="atLeast"/>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5B4AC71E"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line="280" w:lineRule="atLeast"/>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000000">
            <w:pPr>
              <w:spacing w:before="0" w:line="280" w:lineRule="atLeast"/>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000000">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000000">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000000">
            <w:pPr>
              <w:pStyle w:val="ListParagraph"/>
              <w:numPr>
                <w:ilvl w:val="1"/>
                <w:numId w:val="36"/>
              </w:numPr>
              <w:spacing w:line="280" w:lineRule="atLeast"/>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ListParagraph"/>
              <w:spacing w:line="280" w:lineRule="atLeast"/>
              <w:ind w:left="0"/>
              <w:rPr>
                <w:rFonts w:ascii="Times New Roman" w:eastAsia="SimSun" w:hAnsi="Times New Roman"/>
                <w:b/>
                <w:bCs/>
                <w:lang w:eastAsia="zh-CN"/>
              </w:rPr>
            </w:pPr>
          </w:p>
          <w:p w14:paraId="0610CCE3"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000000">
            <w:pPr>
              <w:pStyle w:val="ListParagraph"/>
              <w:numPr>
                <w:ilvl w:val="1"/>
                <w:numId w:val="36"/>
              </w:numPr>
              <w:spacing w:line="280" w:lineRule="atLeast"/>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000000">
            <w:pPr>
              <w:spacing w:before="0" w:line="280" w:lineRule="atLeast"/>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000000">
            <w:pPr>
              <w:spacing w:before="0" w:line="280" w:lineRule="atLeast"/>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000000">
            <w:pPr>
              <w:spacing w:before="0" w:line="280" w:lineRule="atLeast"/>
              <w:rPr>
                <w:rFonts w:ascii="Times New Roman" w:hAnsi="Times New Roman"/>
                <w:sz w:val="22"/>
              </w:rPr>
            </w:pPr>
            <w:r>
              <w:rPr>
                <w:rFonts w:ascii="Times New Roman" w:hAnsi="Times New Roman"/>
                <w:sz w:val="22"/>
              </w:rPr>
              <w:t>FL Proposal 2.2A: Alt.1.</w:t>
            </w:r>
          </w:p>
          <w:p w14:paraId="0EB31CD3"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000000">
            <w:pPr>
              <w:spacing w:before="0" w:line="280" w:lineRule="atLeast"/>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9097FD" w14:textId="77777777" w:rsidR="00352187" w:rsidRDefault="00000000">
            <w:pPr>
              <w:spacing w:before="0" w:line="280" w:lineRule="atLeast"/>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000000">
            <w:pPr>
              <w:spacing w:before="0" w:line="280" w:lineRule="atLeast"/>
              <w:rPr>
                <w:rFonts w:ascii="Times New Roman" w:hAnsi="Times New Roman"/>
                <w:sz w:val="22"/>
              </w:rPr>
            </w:pPr>
            <w:r>
              <w:rPr>
                <w:rFonts w:ascii="Times New Roman" w:hAnsi="Times New Roman"/>
                <w:sz w:val="22"/>
              </w:rPr>
              <w:t>FL Proposal 2.2B: We prefer the same solution as for PDSCH, i.e. Alt1.</w:t>
            </w:r>
          </w:p>
        </w:tc>
      </w:tr>
      <w:tr w:rsidR="00352187" w14:paraId="48BDD132" w14:textId="77777777">
        <w:tc>
          <w:tcPr>
            <w:tcW w:w="1838" w:type="dxa"/>
          </w:tcPr>
          <w:p w14:paraId="2E90B9B3"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000000">
            <w:pPr>
              <w:spacing w:before="0" w:line="280" w:lineRule="atLeast"/>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LGE</w:t>
            </w:r>
          </w:p>
        </w:tc>
        <w:tc>
          <w:tcPr>
            <w:tcW w:w="8647" w:type="dxa"/>
          </w:tcPr>
          <w:p w14:paraId="24B4C190" w14:textId="77777777" w:rsidR="00352187" w:rsidRDefault="00000000">
            <w:pPr>
              <w:spacing w:line="280" w:lineRule="atLeast"/>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40A1E4D6" w14:textId="77777777" w:rsidR="00352187" w:rsidRDefault="00000000">
            <w:pPr>
              <w:spacing w:before="0" w:line="280" w:lineRule="atLeast"/>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000000">
            <w:pPr>
              <w:spacing w:before="0" w:line="280" w:lineRule="atLeast"/>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line="280" w:lineRule="atLeast"/>
              <w:rPr>
                <w:rFonts w:ascii="Times New Roman" w:hAnsi="Times New Roman"/>
                <w:color w:val="0000FF"/>
                <w:sz w:val="22"/>
              </w:rPr>
            </w:pPr>
          </w:p>
        </w:tc>
        <w:tc>
          <w:tcPr>
            <w:tcW w:w="8647" w:type="dxa"/>
          </w:tcPr>
          <w:p w14:paraId="02244938" w14:textId="77777777" w:rsidR="00352187" w:rsidRDefault="00352187">
            <w:pPr>
              <w:spacing w:before="0" w:line="280" w:lineRule="atLeast"/>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line="280" w:lineRule="atLeast"/>
              <w:rPr>
                <w:rFonts w:ascii="Times New Roman" w:hAnsi="Times New Roman"/>
                <w:color w:val="0000FF"/>
                <w:sz w:val="22"/>
              </w:rPr>
            </w:pPr>
          </w:p>
        </w:tc>
        <w:tc>
          <w:tcPr>
            <w:tcW w:w="8647" w:type="dxa"/>
          </w:tcPr>
          <w:p w14:paraId="7AC06AAA" w14:textId="77777777" w:rsidR="00352187" w:rsidRDefault="00352187">
            <w:pPr>
              <w:spacing w:before="0" w:line="280" w:lineRule="atLeast"/>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line="280" w:lineRule="atLeast"/>
              <w:rPr>
                <w:rFonts w:ascii="Times New Roman" w:hAnsi="Times New Roman"/>
                <w:color w:val="0000FF"/>
                <w:sz w:val="22"/>
              </w:rPr>
            </w:pPr>
          </w:p>
        </w:tc>
        <w:tc>
          <w:tcPr>
            <w:tcW w:w="8647" w:type="dxa"/>
          </w:tcPr>
          <w:p w14:paraId="700EC09D" w14:textId="77777777" w:rsidR="00352187" w:rsidRDefault="00352187">
            <w:pPr>
              <w:spacing w:before="0" w:line="280" w:lineRule="atLeast"/>
              <w:rPr>
                <w:rFonts w:ascii="Times New Roman" w:hAnsi="Times New Roman"/>
                <w:color w:val="0000FF"/>
                <w:sz w:val="22"/>
              </w:rPr>
            </w:pPr>
          </w:p>
        </w:tc>
      </w:tr>
    </w:tbl>
    <w:p w14:paraId="7FE5617E"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1DDA2832"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000000">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000000">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000000">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000000">
      <w:pPr>
        <w:pStyle w:val="ListParagraph"/>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3E678B64"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2F6EB2C0"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pPr>
        <w:rPr>
          <w:rFonts w:ascii="Times New Roman" w:eastAsiaTheme="minorEastAsia" w:hAnsi="Times New Roman" w:cs="Times New Roman"/>
          <w:sz w:val="22"/>
          <w:lang w:eastAsia="ja-JP"/>
        </w:rPr>
      </w:pPr>
    </w:p>
    <w:p w14:paraId="19939D23"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F00180A"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51A706AE"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0FB83341"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289309A0"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BE4FDC4" w14:textId="77777777" w:rsidR="00352187" w:rsidRDefault="00000000">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0AE81C5A" w14:textId="77777777" w:rsidR="00352187" w:rsidRDefault="00352187">
      <w:pPr>
        <w:rPr>
          <w:rFonts w:ascii="Times New Roman" w:eastAsia="PMingLiU" w:hAnsi="Times New Roman" w:cs="Times New Roman"/>
          <w:sz w:val="22"/>
        </w:rPr>
      </w:pPr>
    </w:p>
    <w:p w14:paraId="05945B80"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2786F6D2"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7FB7AE67"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44AA96A2"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maxLength=1, maxLength=2, PDSCH, and PUSCH.</w:t>
      </w:r>
    </w:p>
    <w:p w14:paraId="5F61B05F"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41B81F74"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4F9B710B"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194C8CEA"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8C69F49" w14:textId="77777777" w:rsidR="00352187" w:rsidRDefault="00000000">
      <w:pPr>
        <w:pStyle w:val="ListParagraph"/>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66D988C9" w14:textId="77777777" w:rsidR="00352187" w:rsidRDefault="00352187">
      <w:pPr>
        <w:rPr>
          <w:rFonts w:ascii="Times New Roman" w:eastAsiaTheme="minorEastAsia" w:hAnsi="Times New Roman" w:cs="Times New Roman"/>
          <w:sz w:val="22"/>
          <w:lang w:eastAsia="ja-JP"/>
        </w:rPr>
      </w:pPr>
    </w:p>
    <w:p w14:paraId="42617BFC"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000000">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w:t>
            </w:r>
            <w:r>
              <w:rPr>
                <w:rFonts w:ascii="Times New Roman" w:hAnsi="Times New Roman" w:cs="Times New Roman"/>
                <w:sz w:val="22"/>
                <w:szCs w:val="22"/>
              </w:rPr>
              <w:lastRenderedPageBreak/>
              <w:t xml:space="preserve">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14908468" w14:textId="77777777" w:rsidR="00352187" w:rsidRDefault="00000000">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352187" w14:paraId="00F3CDFE" w14:textId="77777777">
        <w:tc>
          <w:tcPr>
            <w:tcW w:w="1838" w:type="dxa"/>
          </w:tcPr>
          <w:p w14:paraId="7CE7BE9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1BA8470D"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6739FA7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000000">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2BEE9DF3"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28E9992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4A5C9C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Q2: Yes, we have concern on M. Configuring M is not efficient. Though we prefer fixed size, if reduction is needed, we prefer to use similar scheme as TDRA table, and implicit deriving of </w:t>
            </w:r>
            <w:r>
              <w:rPr>
                <w:rFonts w:ascii="Times New Roman" w:hAnsi="Times New Roman" w:cs="Times New Roman"/>
                <w:sz w:val="22"/>
                <w:szCs w:val="22"/>
                <w:lang w:eastAsia="zh-CN"/>
              </w:rPr>
              <w:lastRenderedPageBreak/>
              <w:t>DCI bit size.</w:t>
            </w:r>
          </w:p>
          <w:p w14:paraId="0739E7B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Ericsson</w:t>
            </w:r>
          </w:p>
        </w:tc>
        <w:tc>
          <w:tcPr>
            <w:tcW w:w="8647" w:type="dxa"/>
          </w:tcPr>
          <w:p w14:paraId="70EE3998"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7E2464F7"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000000">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000000">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000000">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352187" w14:paraId="652C4017" w14:textId="77777777">
        <w:tc>
          <w:tcPr>
            <w:tcW w:w="1838" w:type="dxa"/>
          </w:tcPr>
          <w:p w14:paraId="56063F16"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48AF1D23" w14:textId="77777777" w:rsidR="00352187" w:rsidRDefault="00000000">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000000">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000000">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000000">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0AFADDC"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2.2D, and prefer alt.1.</w:t>
            </w:r>
          </w:p>
        </w:tc>
      </w:tr>
      <w:tr w:rsidR="00352187" w14:paraId="679A32BF" w14:textId="77777777">
        <w:tc>
          <w:tcPr>
            <w:tcW w:w="1838" w:type="dxa"/>
          </w:tcPr>
          <w:p w14:paraId="503F0F6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14:paraId="45B59C45"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14:paraId="6C99D034"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00000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000000">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0962979C"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Huawei, HiSilicon</w:t>
            </w:r>
          </w:p>
        </w:tc>
        <w:tc>
          <w:tcPr>
            <w:tcW w:w="8647" w:type="dxa"/>
          </w:tcPr>
          <w:p w14:paraId="165AC08E"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Generally we think finishing the discussion of DMRS port combinations first may be more helpful for convergence here, but we respect FL’s decision.</w:t>
            </w:r>
          </w:p>
          <w:p w14:paraId="3299C182"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Q1:</w:t>
            </w:r>
            <w:r>
              <w:rPr>
                <w:rFonts w:ascii="Times New Roman" w:eastAsia="DengXian" w:hAnsi="Times New Roman" w:cs="Times New Roman"/>
                <w:sz w:val="22"/>
                <w:szCs w:val="22"/>
                <w:lang w:eastAsia="zh-CN"/>
              </w:rPr>
              <w:t xml:space="preserve"> Prefer 1 bit.</w:t>
            </w:r>
          </w:p>
          <w:p w14:paraId="4FA15B5D"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Q2:</w:t>
            </w:r>
            <w:r>
              <w:rPr>
                <w:rFonts w:ascii="Times New Roman" w:eastAsia="DengXian" w:hAnsi="Times New Roman" w:cs="Times New Roman"/>
                <w:sz w:val="22"/>
                <w:szCs w:val="22"/>
                <w:lang w:eastAsia="zh-CN"/>
              </w:rPr>
              <w:t xml:space="preserve"> No.</w:t>
            </w:r>
          </w:p>
          <w:p w14:paraId="7C3ACF08"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Prefer Alt.1, which is more natural. But if the benefit of Alt.2 can be justified we are open.</w:t>
            </w:r>
          </w:p>
        </w:tc>
      </w:tr>
      <w:tr w:rsidR="00352187" w14:paraId="1A0D3ADC" w14:textId="77777777">
        <w:tc>
          <w:tcPr>
            <w:tcW w:w="1838" w:type="dxa"/>
          </w:tcPr>
          <w:p w14:paraId="29AB8DD2" w14:textId="77777777" w:rsidR="00352187" w:rsidRDefault="00000000">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40274547" w14:textId="77777777" w:rsidR="00352187" w:rsidRDefault="00352187">
            <w:pPr>
              <w:spacing w:before="0" w:after="0" w:line="240" w:lineRule="auto"/>
              <w:rPr>
                <w:rFonts w:ascii="Times New Roman" w:hAnsi="Times New Roman" w:cs="Times New Roman"/>
                <w:sz w:val="22"/>
                <w:szCs w:val="22"/>
              </w:rPr>
            </w:pP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000000">
      <w:pPr>
        <w:pStyle w:val="Heading2"/>
        <w:numPr>
          <w:ilvl w:val="1"/>
          <w:numId w:val="29"/>
        </w:numPr>
        <w:tabs>
          <w:tab w:val="left" w:pos="360"/>
        </w:tabs>
        <w:ind w:left="360" w:hanging="360"/>
        <w:rPr>
          <w:lang w:val="en-US"/>
        </w:rPr>
      </w:pPr>
      <w:r>
        <w:rPr>
          <w:lang w:val="en-US"/>
        </w:rPr>
        <w:t>Antenna ports field for PUSCH (rank 1-4)</w:t>
      </w:r>
    </w:p>
    <w:p w14:paraId="6B650BDE" w14:textId="77777777" w:rsidR="00352187"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000000">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000000">
            <w:pPr>
              <w:spacing w:before="0" w:line="280" w:lineRule="atLeast"/>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000000">
            <w:pPr>
              <w:spacing w:before="0" w:line="280" w:lineRule="atLeast"/>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565A9D1A" w14:textId="77777777" w:rsidR="00352187" w:rsidRDefault="00000000">
            <w:pPr>
              <w:numPr>
                <w:ilvl w:val="0"/>
                <w:numId w:val="39"/>
              </w:numPr>
              <w:spacing w:before="0" w:line="280" w:lineRule="atLeast"/>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line="280" w:lineRule="atLeast"/>
              <w:jc w:val="left"/>
              <w:rPr>
                <w:rFonts w:ascii="Times New Roman" w:eastAsia="Batang" w:hAnsi="Times New Roman"/>
                <w:sz w:val="20"/>
                <w:szCs w:val="20"/>
                <w:lang w:val="en-GB"/>
              </w:rPr>
            </w:pPr>
          </w:p>
          <w:p w14:paraId="41A1152F" w14:textId="77777777" w:rsidR="00352187" w:rsidRDefault="00000000">
            <w:pPr>
              <w:keepNext/>
              <w:keepLines/>
              <w:overflowPunct w:val="0"/>
              <w:autoSpaceDE w:val="0"/>
              <w:autoSpaceDN w:val="0"/>
              <w:adjustRightInd w:val="0"/>
              <w:spacing w:before="0" w:line="280" w:lineRule="atLeast"/>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69008846"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5</w:t>
                  </w:r>
                </w:p>
              </w:tc>
              <w:tc>
                <w:tcPr>
                  <w:tcW w:w="0" w:type="auto"/>
                </w:tcPr>
                <w:p w14:paraId="5C09DA4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line="280" w:lineRule="atLeast"/>
              <w:jc w:val="left"/>
              <w:textAlignment w:val="baseline"/>
              <w:rPr>
                <w:rFonts w:ascii="Times New Roman" w:eastAsia="Times New Roman" w:hAnsi="Times New Roman"/>
                <w:b/>
                <w:sz w:val="20"/>
                <w:szCs w:val="20"/>
                <w:lang w:val="en-GB" w:eastAsia="en-GB"/>
              </w:rPr>
            </w:pPr>
          </w:p>
          <w:p w14:paraId="57241C01" w14:textId="77777777" w:rsidR="00352187" w:rsidRDefault="00000000">
            <w:pPr>
              <w:keepNext/>
              <w:keepLines/>
              <w:overflowPunct w:val="0"/>
              <w:autoSpaceDE w:val="0"/>
              <w:autoSpaceDN w:val="0"/>
              <w:adjustRightInd w:val="0"/>
              <w:spacing w:before="0" w:line="280" w:lineRule="atLeast"/>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line="280" w:lineRule="atLeast"/>
              <w:jc w:val="center"/>
              <w:textAlignment w:val="baseline"/>
              <w:rPr>
                <w:rFonts w:ascii="Times New Roman" w:eastAsia="Times New Roman" w:hAnsi="Times New Roman"/>
                <w:b/>
                <w:sz w:val="20"/>
                <w:szCs w:val="20"/>
                <w:lang w:val="en-GB" w:eastAsia="en-GB"/>
              </w:rPr>
            </w:pPr>
          </w:p>
          <w:p w14:paraId="06185377" w14:textId="77777777" w:rsidR="00352187" w:rsidRDefault="00000000">
            <w:pPr>
              <w:keepNext/>
              <w:keepLines/>
              <w:overflowPunct w:val="0"/>
              <w:autoSpaceDE w:val="0"/>
              <w:autoSpaceDN w:val="0"/>
              <w:adjustRightInd w:val="0"/>
              <w:spacing w:before="0" w:line="280" w:lineRule="atLeast"/>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9A9CBB4"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3</w:t>
                  </w:r>
                </w:p>
              </w:tc>
              <w:tc>
                <w:tcPr>
                  <w:tcW w:w="0" w:type="auto"/>
                </w:tcPr>
                <w:p w14:paraId="2CAA72BC"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line="280" w:lineRule="atLeast"/>
              <w:jc w:val="left"/>
              <w:rPr>
                <w:rFonts w:ascii="Times New Roman" w:eastAsia="Batang" w:hAnsi="Times New Roman"/>
                <w:sz w:val="20"/>
                <w:szCs w:val="20"/>
                <w:lang w:val="en-GB"/>
              </w:rPr>
            </w:pPr>
          </w:p>
          <w:p w14:paraId="1891D542" w14:textId="77777777" w:rsidR="00352187" w:rsidRDefault="00000000">
            <w:pPr>
              <w:keepNext/>
              <w:keepLines/>
              <w:overflowPunct w:val="0"/>
              <w:autoSpaceDE w:val="0"/>
              <w:autoSpaceDN w:val="0"/>
              <w:adjustRightInd w:val="0"/>
              <w:spacing w:before="0" w:line="280" w:lineRule="atLeast"/>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00000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00000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00000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spacing w:line="280" w:lineRule="atLeast"/>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000000">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54B39D58"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115C1010"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7655C7A"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90" w:type="dxa"/>
          </w:tcPr>
          <w:p w14:paraId="136FC384" w14:textId="77777777" w:rsidR="00352187" w:rsidRDefault="00000000">
            <w:pPr>
              <w:spacing w:before="0" w:line="280" w:lineRule="atLeast"/>
              <w:rPr>
                <w:rFonts w:ascii="Times New Roman" w:hAnsi="Times New Roman"/>
                <w:sz w:val="22"/>
              </w:rPr>
            </w:pPr>
            <w:r>
              <w:rPr>
                <w:rFonts w:ascii="Times New Roman" w:hAnsi="Times New Roman"/>
                <w:sz w:val="22"/>
              </w:rPr>
              <w:t xml:space="preserve">Support. For row 1 of rank 3 and row 1 of rank 4, we don’t see any use-case, because DMRS ports of Cat.3 is more useful in terms of DMRS overhead. For row 7 of rank 2, although MU </w:t>
            </w:r>
            <w:r>
              <w:rPr>
                <w:rFonts w:ascii="Times New Roman" w:hAnsi="Times New Roman"/>
                <w:sz w:val="22"/>
              </w:rPr>
              <w:lastRenderedPageBreak/>
              <w:t>MIMO restriction is not applied to PUSCH, we don’t think row 7 of rank 2 is useful.</w:t>
            </w:r>
          </w:p>
        </w:tc>
      </w:tr>
      <w:tr w:rsidR="00352187" w14:paraId="688D5801" w14:textId="77777777">
        <w:tc>
          <w:tcPr>
            <w:tcW w:w="1795" w:type="dxa"/>
          </w:tcPr>
          <w:p w14:paraId="0D8F38D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4A84ED3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352187" w14:paraId="1107BF5F" w14:textId="77777777">
        <w:tc>
          <w:tcPr>
            <w:tcW w:w="1795" w:type="dxa"/>
          </w:tcPr>
          <w:p w14:paraId="2AA6889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D56910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352187" w14:paraId="4265E78C" w14:textId="77777777">
        <w:tc>
          <w:tcPr>
            <w:tcW w:w="1795" w:type="dxa"/>
          </w:tcPr>
          <w:p w14:paraId="40FAE2E1" w14:textId="77777777" w:rsidR="00352187" w:rsidRDefault="00000000">
            <w:pPr>
              <w:spacing w:before="0" w:line="280" w:lineRule="atLeast"/>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000000">
            <w:pPr>
              <w:spacing w:before="0" w:line="280" w:lineRule="atLeast"/>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000000">
            <w:pPr>
              <w:spacing w:before="0" w:line="280" w:lineRule="atLeast"/>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000000">
            <w:pPr>
              <w:spacing w:before="0" w:line="280" w:lineRule="atLeast"/>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000000">
            <w:pPr>
              <w:spacing w:before="0" w:line="280" w:lineRule="atLeast"/>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1EBD069E"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w:t>
            </w:r>
            <w:r>
              <w:rPr>
                <w:rFonts w:ascii="Times New Roman" w:eastAsia="DengXian" w:hAnsi="Times New Roman"/>
                <w:b/>
                <w:bCs/>
                <w:color w:val="3333FF"/>
                <w:sz w:val="22"/>
                <w:lang w:eastAsia="zh-CN"/>
              </w:rPr>
              <w:lastRenderedPageBreak/>
              <w:t>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3CB9B451"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line="280" w:lineRule="atLeast"/>
              <w:rPr>
                <w:rFonts w:ascii="Times New Roman" w:hAnsi="Times New Roman"/>
                <w:sz w:val="22"/>
                <w:lang w:eastAsia="zh-CN"/>
              </w:rPr>
            </w:pPr>
          </w:p>
        </w:tc>
        <w:tc>
          <w:tcPr>
            <w:tcW w:w="8690" w:type="dxa"/>
          </w:tcPr>
          <w:p w14:paraId="0F4DFC7D" w14:textId="77777777" w:rsidR="00352187" w:rsidRDefault="00352187">
            <w:pPr>
              <w:spacing w:before="0" w:line="280" w:lineRule="atLeast"/>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1408DE76"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613861E1" w14:textId="77777777" w:rsidR="00352187" w:rsidRDefault="00000000">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000000">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3B93F17C" w14:textId="77777777" w:rsidR="00352187" w:rsidRDefault="00000000">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000000">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000000">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12578C17" w14:textId="77777777" w:rsidR="00352187" w:rsidRDefault="00000000">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000000">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77777777" w:rsidR="00352187" w:rsidRDefault="00000000">
            <w:pPr>
              <w:keepLines/>
              <w:jc w:val="center"/>
              <w:rPr>
                <w:rFonts w:ascii="Times New Roman" w:eastAsia="SimSun" w:hAnsi="Times New Roman" w:cs="Times New Roman"/>
                <w:color w:val="0000FF"/>
                <w:sz w:val="20"/>
                <w:szCs w:val="20"/>
                <w:lang w:val="en-GB"/>
              </w:rPr>
            </w:pPr>
            <w:del w:id="8" w:author="Yuki Matsumura" w:date="2023-04-21T15:19:00Z">
              <w:r>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Pr>
                  <w:rFonts w:ascii="Times New Roman" w:eastAsia="SimSun" w:hAnsi="Times New Roman" w:cs="Times New Roman"/>
                  <w:color w:val="0000FF"/>
                  <w:sz w:val="20"/>
                  <w:szCs w:val="20"/>
                  <w:lang w:val="en-GB" w:eastAsia="zh-CN"/>
                </w:rPr>
                <w:t>9,11</w:t>
              </w:r>
            </w:ins>
          </w:p>
        </w:tc>
      </w:tr>
    </w:tbl>
    <w:p w14:paraId="7E55E2FC" w14:textId="77777777" w:rsidR="00352187" w:rsidRDefault="00000000">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77777777" w:rsidR="00352187" w:rsidRDefault="00000000">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00000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00000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00000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TableGrid"/>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2B12326"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346E6CC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w:t>
            </w:r>
            <w:r>
              <w:rPr>
                <w:rFonts w:ascii="Times New Roman" w:hAnsi="Times New Roman" w:cs="Times New Roman" w:hint="eastAsia"/>
                <w:sz w:val="22"/>
                <w:szCs w:val="22"/>
                <w:lang w:eastAsia="zh-CN"/>
              </w:rPr>
              <w:lastRenderedPageBreak/>
              <w:t>point before.</w:t>
            </w:r>
          </w:p>
        </w:tc>
      </w:tr>
      <w:tr w:rsidR="00352187" w14:paraId="3072A3E4" w14:textId="77777777">
        <w:tc>
          <w:tcPr>
            <w:tcW w:w="1838" w:type="dxa"/>
          </w:tcPr>
          <w:p w14:paraId="0F2034AF"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00000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00000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{0,2}+{8,9}+{10,11} can be used.</w:t>
            </w:r>
          </w:p>
        </w:tc>
      </w:tr>
      <w:tr w:rsidR="00352187" w14:paraId="77C2D882" w14:textId="77777777">
        <w:tc>
          <w:tcPr>
            <w:tcW w:w="1838" w:type="dxa"/>
          </w:tcPr>
          <w:p w14:paraId="6414AC6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000000">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don’t have particular preference between these two proposals. If gNB vendors suggest to keep these rows, we are fine with it.</w:t>
            </w:r>
          </w:p>
        </w:tc>
      </w:tr>
      <w:tr w:rsidR="00352187" w14:paraId="7849E4BA" w14:textId="77777777">
        <w:tc>
          <w:tcPr>
            <w:tcW w:w="1838" w:type="dxa"/>
          </w:tcPr>
          <w:p w14:paraId="08F8E80B"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FEAA85D"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000000">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000000">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3854832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10}/{9, 11} for rank 2 because same pattern wrt CDM groups/FD-OCC/TD-OCC/etc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This was our comment: </w:t>
            </w:r>
            <w:r>
              <w:rPr>
                <w:rFonts w:ascii="Times New Roman" w:eastAsia="DengXian" w:hAnsi="Times New Roman" w:cs="Times New Roman"/>
                <w:sz w:val="22"/>
                <w:szCs w:val="22"/>
                <w:lang w:eastAsia="zh-CN"/>
              </w:rPr>
              <w:t>“</w:t>
            </w:r>
            <w:r>
              <w:rPr>
                <w:rFonts w:ascii="Times New Roman" w:hAnsi="Times New Roman" w:cs="Times New Roman"/>
                <w:sz w:val="22"/>
                <w:szCs w:val="22"/>
              </w:rPr>
              <w:t>We want to point out that, on UE side, although the effort is not large, but there is still effort to support additional rows.”. We already said the effort is not large…but there is effort on UE side to support this feature which benefit</w:t>
            </w:r>
            <w:r>
              <w:rPr>
                <w:rFonts w:ascii="Times New Roman" w:hAnsi="Times New Roman" w:cs="Times New Roman"/>
                <w:sz w:val="22"/>
                <w:szCs w:val="22"/>
              </w:rPr>
              <w:t>s</w:t>
            </w:r>
            <w:r>
              <w:rPr>
                <w:rFonts w:ascii="Times New Roman" w:hAnsi="Times New Roman" w:cs="Times New Roman"/>
                <w:sz w:val="22"/>
                <w:szCs w:val="22"/>
              </w:rPr>
              <w:t xml:space="preserve"> NW vendors with extra flexibility. </w:t>
            </w:r>
            <w:r>
              <w:rPr>
                <w:rFonts w:ascii="Times New Roman" w:hAnsi="Times New Roman" w:cs="Times New Roman"/>
                <w:sz w:val="22"/>
                <w:szCs w:val="22"/>
              </w:rPr>
              <w:t xml:space="preserve">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0ED0DFC" w14:textId="77777777" w:rsidR="00352187" w:rsidRDefault="00352187">
            <w:pPr>
              <w:spacing w:before="0" w:after="0" w:line="240" w:lineRule="auto"/>
              <w:rPr>
                <w:rFonts w:ascii="Times New Roman" w:hAnsi="Times New Roman" w:cs="Times New Roman"/>
                <w:sz w:val="22"/>
                <w:szCs w:val="22"/>
              </w:rPr>
            </w:pPr>
          </w:p>
        </w:tc>
      </w:tr>
      <w:tr w:rsidR="00352187" w14:paraId="0F8C96FC" w14:textId="77777777">
        <w:tc>
          <w:tcPr>
            <w:tcW w:w="1838" w:type="dxa"/>
          </w:tcPr>
          <w:p w14:paraId="3FB5C37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B177FBF" w14:textId="77777777" w:rsidR="00352187" w:rsidRDefault="00352187">
            <w:pPr>
              <w:spacing w:before="0" w:after="0" w:line="240" w:lineRule="auto"/>
              <w:rPr>
                <w:rFonts w:ascii="Times New Roman" w:hAnsi="Times New Roman" w:cs="Times New Roman"/>
                <w:sz w:val="22"/>
                <w:szCs w:val="22"/>
              </w:rPr>
            </w:pPr>
          </w:p>
        </w:tc>
      </w:tr>
      <w:tr w:rsidR="00352187" w14:paraId="12E9AA8B" w14:textId="77777777">
        <w:tc>
          <w:tcPr>
            <w:tcW w:w="1838" w:type="dxa"/>
          </w:tcPr>
          <w:p w14:paraId="1F88F7CC"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4971411"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F2DF19" w14:textId="77777777">
        <w:tc>
          <w:tcPr>
            <w:tcW w:w="1838" w:type="dxa"/>
          </w:tcPr>
          <w:p w14:paraId="29404C3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2B8E340" w14:textId="77777777" w:rsidR="00352187" w:rsidRDefault="00352187">
            <w:pPr>
              <w:spacing w:before="0" w:after="0" w:line="240" w:lineRule="auto"/>
              <w:rPr>
                <w:rFonts w:ascii="Times New Roman" w:hAnsi="Times New Roman" w:cs="Times New Roman"/>
                <w:sz w:val="22"/>
                <w:szCs w:val="22"/>
                <w:u w:val="single"/>
              </w:rPr>
            </w:pPr>
          </w:p>
        </w:tc>
      </w:tr>
      <w:tr w:rsidR="00352187" w14:paraId="406D23B8" w14:textId="77777777">
        <w:tc>
          <w:tcPr>
            <w:tcW w:w="1838" w:type="dxa"/>
          </w:tcPr>
          <w:p w14:paraId="65659B8B"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60D1F0F" w14:textId="77777777" w:rsidR="00352187" w:rsidRDefault="00352187">
            <w:pPr>
              <w:spacing w:before="0" w:after="0" w:line="240" w:lineRule="auto"/>
              <w:rPr>
                <w:rFonts w:ascii="Times New Roman" w:hAnsi="Times New Roman" w:cs="Times New Roman"/>
                <w:sz w:val="22"/>
                <w:szCs w:val="22"/>
              </w:rPr>
            </w:pPr>
          </w:p>
        </w:tc>
      </w:tr>
      <w:tr w:rsidR="00352187" w14:paraId="57574FF5" w14:textId="77777777">
        <w:tc>
          <w:tcPr>
            <w:tcW w:w="1838" w:type="dxa"/>
          </w:tcPr>
          <w:p w14:paraId="36001632" w14:textId="77777777" w:rsidR="00352187" w:rsidRDefault="00352187">
            <w:pPr>
              <w:spacing w:before="0" w:after="0" w:line="240" w:lineRule="auto"/>
              <w:rPr>
                <w:rFonts w:ascii="Times New Roman" w:hAnsi="Times New Roman" w:cs="Times New Roman"/>
                <w:sz w:val="22"/>
                <w:szCs w:val="22"/>
              </w:rPr>
            </w:pPr>
          </w:p>
        </w:tc>
        <w:tc>
          <w:tcPr>
            <w:tcW w:w="8647" w:type="dxa"/>
          </w:tcPr>
          <w:p w14:paraId="3C60598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3DBC76DC" w14:textId="77777777">
        <w:tc>
          <w:tcPr>
            <w:tcW w:w="1838" w:type="dxa"/>
          </w:tcPr>
          <w:p w14:paraId="4BA34185"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79C249DF" w14:textId="77777777">
        <w:tc>
          <w:tcPr>
            <w:tcW w:w="1838" w:type="dxa"/>
          </w:tcPr>
          <w:p w14:paraId="0228988A" w14:textId="77777777" w:rsidR="00352187" w:rsidRDefault="00352187">
            <w:pPr>
              <w:spacing w:before="0" w:after="0" w:line="240" w:lineRule="auto"/>
              <w:rPr>
                <w:rFonts w:ascii="Times New Roman" w:hAnsi="Times New Roman" w:cs="Times New Roman"/>
                <w:sz w:val="22"/>
                <w:szCs w:val="22"/>
              </w:rPr>
            </w:pPr>
          </w:p>
        </w:tc>
        <w:tc>
          <w:tcPr>
            <w:tcW w:w="8647" w:type="dxa"/>
          </w:tcPr>
          <w:p w14:paraId="6A70859A" w14:textId="77777777" w:rsidR="00352187" w:rsidRDefault="00352187">
            <w:pPr>
              <w:spacing w:before="0" w:after="0" w:line="240" w:lineRule="auto"/>
              <w:rPr>
                <w:rFonts w:ascii="Times New Roman" w:hAnsi="Times New Roman" w:cs="Times New Roman"/>
                <w:sz w:val="22"/>
                <w:szCs w:val="22"/>
              </w:rPr>
            </w:pPr>
          </w:p>
        </w:tc>
      </w:tr>
      <w:tr w:rsidR="00352187" w14:paraId="4A42B7D7" w14:textId="77777777">
        <w:tc>
          <w:tcPr>
            <w:tcW w:w="1838" w:type="dxa"/>
          </w:tcPr>
          <w:p w14:paraId="2D98FA8E" w14:textId="77777777" w:rsidR="00352187" w:rsidRDefault="00352187">
            <w:pPr>
              <w:spacing w:before="0" w:after="0" w:line="240" w:lineRule="auto"/>
              <w:rPr>
                <w:rFonts w:ascii="Times New Roman" w:hAnsi="Times New Roman" w:cs="Times New Roman"/>
                <w:sz w:val="22"/>
                <w:szCs w:val="22"/>
              </w:rPr>
            </w:pPr>
          </w:p>
        </w:tc>
        <w:tc>
          <w:tcPr>
            <w:tcW w:w="8647" w:type="dxa"/>
          </w:tcPr>
          <w:p w14:paraId="60D0EDE1" w14:textId="77777777" w:rsidR="00352187" w:rsidRDefault="00352187">
            <w:pPr>
              <w:spacing w:before="0" w:after="0" w:line="240" w:lineRule="auto"/>
              <w:rPr>
                <w:rFonts w:ascii="Times New Roman" w:hAnsi="Times New Roman" w:cs="Times New Roman"/>
                <w:sz w:val="22"/>
                <w:szCs w:val="22"/>
              </w:rPr>
            </w:pPr>
          </w:p>
        </w:tc>
      </w:tr>
      <w:tr w:rsidR="00352187" w14:paraId="2E7DA488" w14:textId="77777777">
        <w:tc>
          <w:tcPr>
            <w:tcW w:w="1838" w:type="dxa"/>
          </w:tcPr>
          <w:p w14:paraId="7C938A8B"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5C36C71" w14:textId="77777777">
        <w:tc>
          <w:tcPr>
            <w:tcW w:w="1838" w:type="dxa"/>
          </w:tcPr>
          <w:p w14:paraId="251DC595" w14:textId="77777777" w:rsidR="00352187" w:rsidRDefault="00352187">
            <w:pPr>
              <w:spacing w:before="0" w:after="0" w:line="240" w:lineRule="auto"/>
              <w:rPr>
                <w:rFonts w:ascii="Times New Roman" w:hAnsi="Times New Roman" w:cs="Times New Roman"/>
                <w:sz w:val="22"/>
                <w:szCs w:val="22"/>
              </w:rPr>
            </w:pPr>
          </w:p>
        </w:tc>
        <w:tc>
          <w:tcPr>
            <w:tcW w:w="8647" w:type="dxa"/>
          </w:tcPr>
          <w:p w14:paraId="0231A63F" w14:textId="77777777" w:rsidR="00352187" w:rsidRDefault="00352187">
            <w:pPr>
              <w:spacing w:before="0" w:after="0" w:line="240" w:lineRule="auto"/>
              <w:rPr>
                <w:rFonts w:ascii="Times New Roman" w:hAnsi="Times New Roman" w:cs="Times New Roman"/>
                <w:sz w:val="22"/>
                <w:szCs w:val="22"/>
              </w:rPr>
            </w:pPr>
          </w:p>
        </w:tc>
      </w:tr>
      <w:tr w:rsidR="00352187" w14:paraId="01E3D7C6" w14:textId="77777777">
        <w:tc>
          <w:tcPr>
            <w:tcW w:w="1838" w:type="dxa"/>
          </w:tcPr>
          <w:p w14:paraId="752415AC" w14:textId="77777777" w:rsidR="00352187" w:rsidRDefault="00352187">
            <w:pPr>
              <w:spacing w:before="0" w:after="0" w:line="240" w:lineRule="auto"/>
              <w:rPr>
                <w:rFonts w:ascii="Times New Roman" w:hAnsi="Times New Roman" w:cs="Times New Roman"/>
                <w:sz w:val="22"/>
                <w:szCs w:val="22"/>
              </w:rPr>
            </w:pPr>
          </w:p>
        </w:tc>
        <w:tc>
          <w:tcPr>
            <w:tcW w:w="8647" w:type="dxa"/>
          </w:tcPr>
          <w:p w14:paraId="04606A8A" w14:textId="77777777" w:rsidR="00352187" w:rsidRDefault="00352187">
            <w:pPr>
              <w:spacing w:before="0" w:after="0" w:line="240" w:lineRule="auto"/>
              <w:rPr>
                <w:rFonts w:ascii="Times New Roman" w:hAnsi="Times New Roman" w:cs="Times New Roman"/>
                <w:sz w:val="22"/>
                <w:szCs w:val="22"/>
              </w:rPr>
            </w:pPr>
          </w:p>
        </w:tc>
      </w:tr>
      <w:tr w:rsidR="00352187" w14:paraId="49ED249D" w14:textId="77777777">
        <w:tc>
          <w:tcPr>
            <w:tcW w:w="1838" w:type="dxa"/>
          </w:tcPr>
          <w:p w14:paraId="1CD97DC8" w14:textId="77777777" w:rsidR="00352187" w:rsidRDefault="00352187">
            <w:pPr>
              <w:spacing w:before="0" w:after="0" w:line="240" w:lineRule="auto"/>
              <w:rPr>
                <w:rFonts w:ascii="Times New Roman" w:hAnsi="Times New Roman" w:cs="Times New Roman"/>
                <w:sz w:val="22"/>
                <w:szCs w:val="22"/>
              </w:rPr>
            </w:pPr>
          </w:p>
        </w:tc>
        <w:tc>
          <w:tcPr>
            <w:tcW w:w="8647" w:type="dxa"/>
          </w:tcPr>
          <w:p w14:paraId="5EBB13A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1C49854" w14:textId="77777777">
        <w:tc>
          <w:tcPr>
            <w:tcW w:w="1838" w:type="dxa"/>
          </w:tcPr>
          <w:p w14:paraId="29A2710E" w14:textId="77777777" w:rsidR="00352187" w:rsidRDefault="00352187">
            <w:pPr>
              <w:spacing w:before="0" w:after="0" w:line="240" w:lineRule="auto"/>
              <w:rPr>
                <w:rFonts w:ascii="Times New Roman" w:hAnsi="Times New Roman" w:cs="Times New Roman"/>
                <w:sz w:val="22"/>
                <w:szCs w:val="22"/>
              </w:rPr>
            </w:pPr>
          </w:p>
        </w:tc>
        <w:tc>
          <w:tcPr>
            <w:tcW w:w="8647" w:type="dxa"/>
          </w:tcPr>
          <w:p w14:paraId="57D7EDA4"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A775427" w14:textId="77777777">
        <w:tc>
          <w:tcPr>
            <w:tcW w:w="1838" w:type="dxa"/>
          </w:tcPr>
          <w:p w14:paraId="3E1489A2" w14:textId="77777777" w:rsidR="00352187" w:rsidRDefault="00352187">
            <w:pPr>
              <w:spacing w:before="0" w:after="0" w:line="240" w:lineRule="auto"/>
              <w:rPr>
                <w:rFonts w:ascii="Times New Roman" w:hAnsi="Times New Roman" w:cs="Times New Roman"/>
                <w:sz w:val="22"/>
                <w:szCs w:val="22"/>
              </w:rPr>
            </w:pPr>
          </w:p>
        </w:tc>
        <w:tc>
          <w:tcPr>
            <w:tcW w:w="8647" w:type="dxa"/>
          </w:tcPr>
          <w:p w14:paraId="34F0F1C1"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000000">
      <w:pPr>
        <w:pStyle w:val="Heading2"/>
        <w:numPr>
          <w:ilvl w:val="1"/>
          <w:numId w:val="29"/>
        </w:numPr>
        <w:tabs>
          <w:tab w:val="left" w:pos="360"/>
        </w:tabs>
        <w:ind w:left="360" w:hanging="360"/>
        <w:rPr>
          <w:lang w:val="en-US"/>
        </w:rPr>
      </w:pPr>
      <w:r>
        <w:rPr>
          <w:lang w:val="en-US"/>
        </w:rPr>
        <w:t>Signaling of Rel.18 DMRS ports</w:t>
      </w:r>
    </w:p>
    <w:p w14:paraId="17317DB0" w14:textId="77777777" w:rsidR="00352187" w:rsidRDefault="00000000">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000000">
            <w:pPr>
              <w:spacing w:before="0" w:line="280" w:lineRule="atLeast"/>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000000">
            <w:pPr>
              <w:spacing w:before="0" w:line="280" w:lineRule="atLeast"/>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000000">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47F31D73" w14:textId="77777777" w:rsidR="00352187" w:rsidRDefault="00000000">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000000">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74D85A9"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000000">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000000">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000000">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000000">
            <w:pPr>
              <w:spacing w:before="0" w:line="280" w:lineRule="atLeast"/>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000000">
            <w:pPr>
              <w:spacing w:before="0" w:line="280" w:lineRule="atLeast"/>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0C2F2197"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1DDEF799"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000000">
            <w:pPr>
              <w:spacing w:before="0" w:line="280" w:lineRule="atLeast"/>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2.4B: Not support. It would increase the UE complexity to dynamically switch the OCC </w:t>
            </w:r>
            <w:r>
              <w:rPr>
                <w:rFonts w:ascii="Times New Roman" w:hAnsi="Times New Roman"/>
                <w:sz w:val="22"/>
              </w:rPr>
              <w:lastRenderedPageBreak/>
              <w:t xml:space="preserve">length. </w:t>
            </w:r>
          </w:p>
          <w:p w14:paraId="4ED23479"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6A080DBD"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5CEDA0CC"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000000">
            <w:pPr>
              <w:spacing w:before="0" w:line="280" w:lineRule="atLeast"/>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000000">
            <w:pPr>
              <w:spacing w:before="0" w:line="280" w:lineRule="atLeast"/>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000000">
            <w:pPr>
              <w:pStyle w:val="ListParagraph"/>
              <w:numPr>
                <w:ilvl w:val="0"/>
                <w:numId w:val="39"/>
              </w:numPr>
              <w:spacing w:line="280" w:lineRule="atLeast"/>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000000">
            <w:pPr>
              <w:pStyle w:val="ListParagraph"/>
              <w:numPr>
                <w:ilvl w:val="0"/>
                <w:numId w:val="39"/>
              </w:numPr>
              <w:spacing w:line="280" w:lineRule="atLeast"/>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4969D9CB" w14:textId="77777777" w:rsidR="00352187" w:rsidRDefault="00000000">
            <w:pPr>
              <w:pStyle w:val="ListParagraph"/>
              <w:spacing w:line="280" w:lineRule="atLeast"/>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000000">
            <w:pPr>
              <w:pStyle w:val="ListParagraph"/>
              <w:numPr>
                <w:ilvl w:val="0"/>
                <w:numId w:val="41"/>
              </w:numPr>
              <w:spacing w:line="280" w:lineRule="atLeast"/>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181216E" w14:textId="77777777" w:rsidR="00352187" w:rsidRDefault="00000000">
            <w:pPr>
              <w:pStyle w:val="ListParagraph"/>
              <w:numPr>
                <w:ilvl w:val="0"/>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000000">
            <w:pPr>
              <w:pStyle w:val="ListParagraph"/>
              <w:numPr>
                <w:ilvl w:val="1"/>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000000">
            <w:pPr>
              <w:pStyle w:val="ListParagraph"/>
              <w:numPr>
                <w:ilvl w:val="1"/>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000000">
            <w:pPr>
              <w:spacing w:line="280" w:lineRule="atLeast"/>
              <w:rPr>
                <w:rFonts w:ascii="Times New Roman" w:hAnsi="Times New Roman"/>
                <w:lang w:eastAsia="zh-CN"/>
              </w:rPr>
            </w:pPr>
            <w:r>
              <w:rPr>
                <w:rFonts w:asciiTheme="minorHAnsi" w:eastAsiaTheme="minorEastAsia" w:hAnsiTheme="minorHAnsi" w:cstheme="minorBidi"/>
              </w:rPr>
              <w:object w:dxaOrig="9124" w:dyaOrig="4202" w14:anchorId="6F26DD29">
                <v:shape id="_x0000_i1026" type="#_x0000_t75" style="width:456.15pt;height:210.1pt" o:ole="">
                  <v:imagedata r:id="rId17" o:title=""/>
                </v:shape>
                <o:OLEObject Type="Embed" ProgID="PBrush" ShapeID="_x0000_i1026" DrawAspect="Content" ObjectID="_1743605894" r:id="rId18"/>
              </w:object>
            </w:r>
            <w:r>
              <w:rPr>
                <w:rFonts w:ascii="Times New Roman" w:hAnsi="Times New Roman"/>
                <w:lang w:eastAsia="zh-CN"/>
              </w:rPr>
              <w:t xml:space="preserve">  </w:t>
            </w:r>
          </w:p>
          <w:p w14:paraId="1EDF8CE8" w14:textId="77777777" w:rsidR="00352187" w:rsidRDefault="00000000">
            <w:pPr>
              <w:spacing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line="280" w:lineRule="atLeast"/>
              <w:rPr>
                <w:rFonts w:ascii="Times New Roman" w:hAnsi="Times New Roman"/>
                <w:sz w:val="22"/>
                <w:lang w:eastAsia="zh-CN"/>
              </w:rPr>
            </w:pPr>
          </w:p>
          <w:p w14:paraId="46D87E4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line="280" w:lineRule="atLeast"/>
              <w:rPr>
                <w:rFonts w:ascii="Times New Roman" w:hAnsi="Times New Roman"/>
                <w:sz w:val="22"/>
                <w:lang w:eastAsia="zh-CN"/>
              </w:rPr>
            </w:pPr>
          </w:p>
          <w:p w14:paraId="5ED63036" w14:textId="77777777" w:rsidR="00352187" w:rsidRDefault="00000000">
            <w:pPr>
              <w:spacing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000000">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000000">
            <w:pPr>
              <w:pStyle w:val="ListParagraph"/>
              <w:numPr>
                <w:ilvl w:val="0"/>
                <w:numId w:val="42"/>
              </w:numPr>
              <w:spacing w:line="280" w:lineRule="atLeast"/>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000000">
            <w:pPr>
              <w:spacing w:before="0" w:line="280" w:lineRule="atLeast"/>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000000">
                  <w:pPr>
                    <w:spacing w:line="280" w:lineRule="atLeast"/>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000000">
                  <w:pPr>
                    <w:pStyle w:val="ListParagraph"/>
                    <w:spacing w:line="280" w:lineRule="atLeast"/>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000000">
                  <w:pPr>
                    <w:pStyle w:val="ListParagraph"/>
                    <w:numPr>
                      <w:ilvl w:val="0"/>
                      <w:numId w:val="43"/>
                    </w:numPr>
                    <w:spacing w:line="280" w:lineRule="atLeast"/>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000000">
                  <w:pPr>
                    <w:pStyle w:val="ListParagraph"/>
                    <w:numPr>
                      <w:ilvl w:val="0"/>
                      <w:numId w:val="43"/>
                    </w:numPr>
                    <w:spacing w:line="280" w:lineRule="atLeast"/>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000000">
            <w:pPr>
              <w:numPr>
                <w:ilvl w:val="0"/>
                <w:numId w:val="40"/>
              </w:numPr>
              <w:spacing w:before="0" w:line="280" w:lineRule="atLeast"/>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9"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000000">
            <w:pPr>
              <w:numPr>
                <w:ilvl w:val="0"/>
                <w:numId w:val="40"/>
              </w:numPr>
              <w:spacing w:before="0" w:line="280" w:lineRule="atLeast"/>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0"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000000">
            <w:pPr>
              <w:spacing w:before="0" w:line="280" w:lineRule="atLeast"/>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000000">
            <w:pPr>
              <w:spacing w:before="0" w:line="280" w:lineRule="atLeast"/>
              <w:rPr>
                <w:rFonts w:ascii="Times New Roman" w:hAnsi="Times New Roman"/>
                <w:b/>
                <w:bCs/>
                <w:sz w:val="22"/>
                <w:lang w:eastAsia="zh-CN"/>
              </w:rPr>
            </w:pPr>
            <w:r>
              <w:rPr>
                <w:rFonts w:ascii="Times New Roman" w:hAnsi="Times New Roman" w:hint="eastAsia"/>
                <w:b/>
                <w:bCs/>
                <w:sz w:val="22"/>
                <w:lang w:eastAsia="zh-CN"/>
              </w:rPr>
              <w:t xml:space="preserve">Rel-18 PDSCH/PUSCH DMRS ports can be dynamically generated with length 2/4 FD-OCC to </w:t>
            </w:r>
            <w:r>
              <w:rPr>
                <w:rFonts w:ascii="Times New Roman" w:hAnsi="Times New Roman" w:hint="eastAsia"/>
                <w:b/>
                <w:bCs/>
                <w:sz w:val="22"/>
                <w:lang w:eastAsia="zh-CN"/>
              </w:rPr>
              <w:lastRenderedPageBreak/>
              <w:t>guarantee the performance especially in large delay spread scenario.</w:t>
            </w:r>
          </w:p>
          <w:p w14:paraId="040666BF" w14:textId="77777777" w:rsidR="00352187" w:rsidRDefault="00000000">
            <w:pPr>
              <w:numPr>
                <w:ilvl w:val="0"/>
                <w:numId w:val="40"/>
              </w:numPr>
              <w:spacing w:before="0" w:line="280" w:lineRule="atLeast"/>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line="280" w:lineRule="atLeast"/>
              <w:rPr>
                <w:rFonts w:ascii="Times New Roman" w:hAnsi="Times New Roman"/>
                <w:sz w:val="22"/>
                <w:lang w:eastAsia="zh-CN"/>
              </w:rPr>
            </w:pPr>
          </w:p>
          <w:p w14:paraId="15078E9C"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line="280" w:lineRule="atLeast"/>
              <w:rPr>
                <w:rFonts w:ascii="Times New Roman" w:hAnsi="Times New Roman"/>
                <w:sz w:val="22"/>
                <w:lang w:eastAsia="zh-CN"/>
              </w:rPr>
            </w:pPr>
          </w:p>
          <w:p w14:paraId="5D7C87DC"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000000">
            <w:pPr>
              <w:spacing w:before="0" w:line="280" w:lineRule="atLeast"/>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000000">
            <w:pPr>
              <w:spacing w:before="0" w:line="280" w:lineRule="atLeast"/>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000000">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000000">
            <w:pPr>
              <w:spacing w:before="0" w:line="280" w:lineRule="atLeast"/>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000000">
            <w:pPr>
              <w:spacing w:before="0" w:line="280" w:lineRule="atLeast"/>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w:t>
            </w:r>
            <w:r>
              <w:rPr>
                <w:rFonts w:ascii="Times New Roman" w:hAnsi="Times New Roman"/>
                <w:sz w:val="22"/>
                <w:lang w:eastAsia="zh-CN"/>
              </w:rPr>
              <w:lastRenderedPageBreak/>
              <w:t xml:space="preserve">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000000">
            <w:pPr>
              <w:spacing w:before="0" w:line="280" w:lineRule="atLeast"/>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2.4B: No support. </w:t>
            </w:r>
          </w:p>
          <w:p w14:paraId="7DB67DC5"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000000">
            <w:pPr>
              <w:spacing w:before="0" w:line="280" w:lineRule="atLeast"/>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000000">
            <w:pPr>
              <w:spacing w:before="0" w:line="280" w:lineRule="atLeast"/>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000000">
            <w:pPr>
              <w:spacing w:before="0" w:line="280" w:lineRule="atLeast"/>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000000">
            <w:pPr>
              <w:spacing w:before="0" w:line="280" w:lineRule="atLeast"/>
              <w:rPr>
                <w:rFonts w:ascii="Times New Roman" w:hAnsi="Times New Roman"/>
                <w:sz w:val="22"/>
              </w:rPr>
            </w:pPr>
            <w:r>
              <w:rPr>
                <w:rFonts w:ascii="Times New Roman" w:hAnsi="Times New Roman"/>
                <w:sz w:val="22"/>
              </w:rPr>
              <w:t xml:space="preserve">FL proposal 2.4B: No support. </w:t>
            </w:r>
          </w:p>
          <w:p w14:paraId="742C8D3C"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000000">
            <w:pPr>
              <w:spacing w:before="0" w:line="280" w:lineRule="atLeast"/>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000000">
            <w:pPr>
              <w:spacing w:before="0" w:line="280" w:lineRule="atLeast"/>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000000">
            <w:pPr>
              <w:spacing w:line="280" w:lineRule="atLeast"/>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000000">
            <w:pPr>
              <w:numPr>
                <w:ilvl w:val="0"/>
                <w:numId w:val="44"/>
              </w:numPr>
              <w:spacing w:line="280" w:lineRule="atLeast"/>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000000">
            <w:pPr>
              <w:numPr>
                <w:ilvl w:val="0"/>
                <w:numId w:val="44"/>
              </w:numPr>
              <w:spacing w:line="280" w:lineRule="atLeast"/>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000000">
            <w:pPr>
              <w:spacing w:line="280" w:lineRule="atLeast"/>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000000">
            <w:pPr>
              <w:spacing w:line="280" w:lineRule="atLeast"/>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538457E3" w14:textId="77777777" w:rsidR="00352187" w:rsidRDefault="00000000">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000000">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000000">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000000">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000000">
            <w:pPr>
              <w:pStyle w:val="ListParagraph"/>
              <w:numPr>
                <w:ilvl w:val="0"/>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w:t>
            </w:r>
            <w:r>
              <w:rPr>
                <w:rFonts w:ascii="Times New Roman" w:eastAsia="SimSun" w:hAnsi="Times New Roman"/>
                <w:lang w:eastAsia="zh-CN"/>
              </w:rPr>
              <w:lastRenderedPageBreak/>
              <w:t>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000000">
            <w:pPr>
              <w:pStyle w:val="ListParagraph"/>
              <w:numPr>
                <w:ilvl w:val="0"/>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000000">
            <w:pPr>
              <w:pStyle w:val="ListParagraph"/>
              <w:numPr>
                <w:ilvl w:val="1"/>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000000">
            <w:pPr>
              <w:pStyle w:val="ListParagraph"/>
              <w:numPr>
                <w:ilvl w:val="1"/>
                <w:numId w:val="41"/>
              </w:numPr>
              <w:spacing w:line="280" w:lineRule="atLeast"/>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000000">
            <w:pPr>
              <w:spacing w:line="280" w:lineRule="atLeast"/>
              <w:rPr>
                <w:rFonts w:ascii="Times New Roman" w:hAnsi="Times New Roman"/>
                <w:lang w:eastAsia="zh-CN"/>
              </w:rPr>
            </w:pPr>
            <w:r>
              <w:rPr>
                <w:rFonts w:asciiTheme="minorHAnsi" w:eastAsiaTheme="minorEastAsia" w:hAnsiTheme="minorHAnsi" w:cstheme="minorBidi"/>
              </w:rPr>
              <w:object w:dxaOrig="9124" w:dyaOrig="4202" w14:anchorId="2A433198">
                <v:shape id="_x0000_i1027" type="#_x0000_t75" style="width:456.15pt;height:210.1pt" o:ole="">
                  <v:imagedata r:id="rId17" o:title=""/>
                </v:shape>
                <o:OLEObject Type="Embed" ProgID="PBrush" ShapeID="_x0000_i1027" DrawAspect="Content" ObjectID="_1743605895" r:id="rId21"/>
              </w:object>
            </w:r>
            <w:r>
              <w:rPr>
                <w:rFonts w:ascii="Times New Roman" w:hAnsi="Times New Roman"/>
                <w:lang w:eastAsia="zh-CN"/>
              </w:rPr>
              <w:t xml:space="preserve">  </w:t>
            </w:r>
          </w:p>
          <w:p w14:paraId="18C1138A" w14:textId="77777777" w:rsidR="00352187" w:rsidRDefault="00000000">
            <w:pPr>
              <w:spacing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line="280" w:lineRule="atLeast"/>
              <w:rPr>
                <w:rFonts w:ascii="Times New Roman" w:hAnsi="Times New Roman"/>
                <w:sz w:val="22"/>
                <w:lang w:eastAsia="zh-CN"/>
              </w:rPr>
            </w:pPr>
          </w:p>
          <w:p w14:paraId="1409C62C" w14:textId="77777777" w:rsidR="00352187" w:rsidRDefault="00000000">
            <w:pPr>
              <w:spacing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000000">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if co-scheduled UE exist or not. </w:t>
            </w:r>
          </w:p>
          <w:p w14:paraId="7F10979E"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A9582E8"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000000">
            <w:pPr>
              <w:pStyle w:val="ListParagraph"/>
              <w:numPr>
                <w:ilvl w:val="0"/>
                <w:numId w:val="42"/>
              </w:numPr>
              <w:spacing w:line="280" w:lineRule="atLeast"/>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000000">
            <w:pPr>
              <w:pStyle w:val="ListParagraph"/>
              <w:numPr>
                <w:ilvl w:val="0"/>
                <w:numId w:val="42"/>
              </w:numPr>
              <w:spacing w:line="280" w:lineRule="atLeast"/>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000000">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000000">
            <w:pPr>
              <w:spacing w:line="280" w:lineRule="atLeast"/>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40B5638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000000">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000000">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000000">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000000">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 xml:space="preserve">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w:t>
            </w:r>
            <w:r>
              <w:rPr>
                <w:rFonts w:ascii="Times New Roman" w:hAnsi="Times New Roman" w:hint="eastAsia"/>
                <w:sz w:val="22"/>
                <w:lang w:eastAsia="zh-CN"/>
              </w:rPr>
              <w:lastRenderedPageBreak/>
              <w:t>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14:paraId="63A07464" w14:textId="77777777">
        <w:tc>
          <w:tcPr>
            <w:tcW w:w="1838" w:type="dxa"/>
          </w:tcPr>
          <w:p w14:paraId="3918BB5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04D7BDF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FED5009" w14:textId="77777777">
        <w:tc>
          <w:tcPr>
            <w:tcW w:w="1838" w:type="dxa"/>
          </w:tcPr>
          <w:p w14:paraId="1D9E06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261E078" w14:textId="77777777" w:rsidR="00352187" w:rsidRDefault="00352187">
            <w:pPr>
              <w:spacing w:before="0" w:after="0" w:line="240" w:lineRule="auto"/>
              <w:rPr>
                <w:rFonts w:ascii="Times New Roman" w:hAnsi="Times New Roman" w:cs="Times New Roman"/>
                <w:sz w:val="22"/>
                <w:szCs w:val="22"/>
              </w:rPr>
            </w:pPr>
          </w:p>
        </w:tc>
      </w:tr>
      <w:tr w:rsidR="00352187" w14:paraId="48DE36C0" w14:textId="77777777">
        <w:tc>
          <w:tcPr>
            <w:tcW w:w="1838" w:type="dxa"/>
          </w:tcPr>
          <w:p w14:paraId="1E24271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FC4B36" w14:textId="77777777" w:rsidR="00352187" w:rsidRDefault="00352187">
            <w:pPr>
              <w:spacing w:before="0" w:after="0" w:line="240" w:lineRule="auto"/>
              <w:rPr>
                <w:rFonts w:ascii="Times New Roman" w:hAnsi="Times New Roman" w:cs="Times New Roman"/>
                <w:sz w:val="22"/>
                <w:szCs w:val="22"/>
              </w:rPr>
            </w:pPr>
          </w:p>
        </w:tc>
      </w:tr>
      <w:tr w:rsidR="00352187" w14:paraId="481F50CF" w14:textId="77777777">
        <w:tc>
          <w:tcPr>
            <w:tcW w:w="1838" w:type="dxa"/>
          </w:tcPr>
          <w:p w14:paraId="0FE73F6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3577986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E323A0" w14:textId="77777777">
        <w:tc>
          <w:tcPr>
            <w:tcW w:w="1838" w:type="dxa"/>
          </w:tcPr>
          <w:p w14:paraId="746BEC6A"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5988D4" w14:textId="77777777" w:rsidR="00352187" w:rsidRDefault="00352187">
            <w:pPr>
              <w:spacing w:before="0" w:after="0" w:line="240" w:lineRule="auto"/>
              <w:rPr>
                <w:rFonts w:ascii="Times New Roman" w:hAnsi="Times New Roman" w:cs="Times New Roman"/>
                <w:sz w:val="22"/>
                <w:szCs w:val="22"/>
                <w:u w:val="single"/>
              </w:rPr>
            </w:pPr>
          </w:p>
        </w:tc>
      </w:tr>
      <w:tr w:rsidR="00352187" w14:paraId="77372DC7" w14:textId="77777777">
        <w:tc>
          <w:tcPr>
            <w:tcW w:w="1838" w:type="dxa"/>
          </w:tcPr>
          <w:p w14:paraId="78DA9FA4"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762B53B5" w14:textId="77777777" w:rsidR="00352187" w:rsidRDefault="00352187">
            <w:pPr>
              <w:spacing w:before="0" w:after="0" w:line="240" w:lineRule="auto"/>
              <w:rPr>
                <w:rFonts w:ascii="Times New Roman" w:hAnsi="Times New Roman" w:cs="Times New Roman"/>
                <w:sz w:val="22"/>
                <w:szCs w:val="22"/>
              </w:rPr>
            </w:pPr>
          </w:p>
        </w:tc>
      </w:tr>
      <w:tr w:rsidR="00352187" w14:paraId="6BC00C04" w14:textId="77777777">
        <w:tc>
          <w:tcPr>
            <w:tcW w:w="1838" w:type="dxa"/>
          </w:tcPr>
          <w:p w14:paraId="1AE42235" w14:textId="77777777" w:rsidR="00352187" w:rsidRDefault="00352187">
            <w:pPr>
              <w:spacing w:before="0" w:after="0" w:line="240" w:lineRule="auto"/>
              <w:rPr>
                <w:rFonts w:ascii="Times New Roman" w:hAnsi="Times New Roman" w:cs="Times New Roman"/>
                <w:sz w:val="22"/>
                <w:szCs w:val="22"/>
              </w:rPr>
            </w:pPr>
          </w:p>
        </w:tc>
        <w:tc>
          <w:tcPr>
            <w:tcW w:w="8647" w:type="dxa"/>
          </w:tcPr>
          <w:p w14:paraId="3D0108E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6F6CC6C" w14:textId="77777777">
        <w:tc>
          <w:tcPr>
            <w:tcW w:w="1838" w:type="dxa"/>
          </w:tcPr>
          <w:p w14:paraId="4199DDD4"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61157CA8" w14:textId="77777777">
        <w:tc>
          <w:tcPr>
            <w:tcW w:w="1838" w:type="dxa"/>
          </w:tcPr>
          <w:p w14:paraId="150D114C" w14:textId="77777777" w:rsidR="00352187" w:rsidRDefault="00352187">
            <w:pPr>
              <w:spacing w:before="0" w:after="0" w:line="240" w:lineRule="auto"/>
              <w:rPr>
                <w:rFonts w:ascii="Times New Roman" w:hAnsi="Times New Roman" w:cs="Times New Roman"/>
                <w:sz w:val="22"/>
                <w:szCs w:val="22"/>
              </w:rPr>
            </w:pPr>
          </w:p>
        </w:tc>
        <w:tc>
          <w:tcPr>
            <w:tcW w:w="8647" w:type="dxa"/>
          </w:tcPr>
          <w:p w14:paraId="315D3DB8" w14:textId="77777777" w:rsidR="00352187" w:rsidRDefault="00352187">
            <w:pPr>
              <w:spacing w:before="0" w:after="0" w:line="240" w:lineRule="auto"/>
              <w:rPr>
                <w:rFonts w:ascii="Times New Roman" w:hAnsi="Times New Roman" w:cs="Times New Roman"/>
                <w:sz w:val="22"/>
                <w:szCs w:val="22"/>
              </w:rPr>
            </w:pPr>
          </w:p>
        </w:tc>
      </w:tr>
      <w:tr w:rsidR="00352187" w14:paraId="5E363C4B" w14:textId="77777777">
        <w:tc>
          <w:tcPr>
            <w:tcW w:w="1838" w:type="dxa"/>
          </w:tcPr>
          <w:p w14:paraId="105C1772" w14:textId="77777777" w:rsidR="00352187" w:rsidRDefault="00352187">
            <w:pPr>
              <w:spacing w:before="0" w:after="0" w:line="240" w:lineRule="auto"/>
              <w:rPr>
                <w:rFonts w:ascii="Times New Roman" w:hAnsi="Times New Roman" w:cs="Times New Roman"/>
                <w:sz w:val="22"/>
                <w:szCs w:val="22"/>
              </w:rPr>
            </w:pPr>
          </w:p>
        </w:tc>
        <w:tc>
          <w:tcPr>
            <w:tcW w:w="8647" w:type="dxa"/>
          </w:tcPr>
          <w:p w14:paraId="37FC1ECC" w14:textId="77777777" w:rsidR="00352187" w:rsidRDefault="00352187">
            <w:pPr>
              <w:spacing w:before="0" w:after="0" w:line="240" w:lineRule="auto"/>
              <w:rPr>
                <w:rFonts w:ascii="Times New Roman" w:hAnsi="Times New Roman" w:cs="Times New Roman"/>
                <w:sz w:val="22"/>
                <w:szCs w:val="22"/>
              </w:rPr>
            </w:pPr>
          </w:p>
        </w:tc>
      </w:tr>
      <w:tr w:rsidR="00352187" w14:paraId="536522BF" w14:textId="77777777">
        <w:tc>
          <w:tcPr>
            <w:tcW w:w="1838" w:type="dxa"/>
          </w:tcPr>
          <w:p w14:paraId="61B3EE53"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6888C56" w14:textId="77777777">
        <w:tc>
          <w:tcPr>
            <w:tcW w:w="1838" w:type="dxa"/>
          </w:tcPr>
          <w:p w14:paraId="69F2D971" w14:textId="77777777" w:rsidR="00352187" w:rsidRDefault="00352187">
            <w:pPr>
              <w:spacing w:before="0" w:after="0" w:line="240" w:lineRule="auto"/>
              <w:rPr>
                <w:rFonts w:ascii="Times New Roman" w:hAnsi="Times New Roman" w:cs="Times New Roman"/>
                <w:sz w:val="22"/>
                <w:szCs w:val="22"/>
              </w:rPr>
            </w:pPr>
          </w:p>
        </w:tc>
        <w:tc>
          <w:tcPr>
            <w:tcW w:w="8647" w:type="dxa"/>
          </w:tcPr>
          <w:p w14:paraId="248CBF03" w14:textId="77777777" w:rsidR="00352187" w:rsidRDefault="00352187">
            <w:pPr>
              <w:spacing w:before="0" w:after="0" w:line="240" w:lineRule="auto"/>
              <w:rPr>
                <w:rFonts w:ascii="Times New Roman" w:hAnsi="Times New Roman" w:cs="Times New Roman"/>
                <w:sz w:val="22"/>
                <w:szCs w:val="22"/>
              </w:rPr>
            </w:pPr>
          </w:p>
        </w:tc>
      </w:tr>
      <w:tr w:rsidR="00352187" w14:paraId="0ADBCB17" w14:textId="77777777">
        <w:tc>
          <w:tcPr>
            <w:tcW w:w="1838" w:type="dxa"/>
          </w:tcPr>
          <w:p w14:paraId="7F7CAC8F" w14:textId="77777777" w:rsidR="00352187" w:rsidRDefault="00352187">
            <w:pPr>
              <w:spacing w:before="0" w:after="0" w:line="240" w:lineRule="auto"/>
              <w:rPr>
                <w:rFonts w:ascii="Times New Roman" w:hAnsi="Times New Roman" w:cs="Times New Roman"/>
                <w:sz w:val="22"/>
                <w:szCs w:val="22"/>
              </w:rPr>
            </w:pPr>
          </w:p>
        </w:tc>
        <w:tc>
          <w:tcPr>
            <w:tcW w:w="8647" w:type="dxa"/>
          </w:tcPr>
          <w:p w14:paraId="6CF4EAAC" w14:textId="77777777" w:rsidR="00352187" w:rsidRDefault="00352187">
            <w:pPr>
              <w:spacing w:before="0" w:after="0" w:line="240" w:lineRule="auto"/>
              <w:rPr>
                <w:rFonts w:ascii="Times New Roman" w:hAnsi="Times New Roman" w:cs="Times New Roman"/>
                <w:sz w:val="22"/>
                <w:szCs w:val="22"/>
              </w:rPr>
            </w:pPr>
          </w:p>
        </w:tc>
      </w:tr>
      <w:tr w:rsidR="00352187" w14:paraId="4222176B" w14:textId="77777777">
        <w:tc>
          <w:tcPr>
            <w:tcW w:w="1838" w:type="dxa"/>
          </w:tcPr>
          <w:p w14:paraId="2D0AD58C" w14:textId="77777777" w:rsidR="00352187" w:rsidRDefault="00352187">
            <w:pPr>
              <w:spacing w:before="0" w:after="0" w:line="240" w:lineRule="auto"/>
              <w:rPr>
                <w:rFonts w:ascii="Times New Roman" w:hAnsi="Times New Roman" w:cs="Times New Roman"/>
                <w:sz w:val="22"/>
                <w:szCs w:val="22"/>
              </w:rPr>
            </w:pPr>
          </w:p>
        </w:tc>
        <w:tc>
          <w:tcPr>
            <w:tcW w:w="8647" w:type="dxa"/>
          </w:tcPr>
          <w:p w14:paraId="13AF2B7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C6E947" w14:textId="77777777">
        <w:tc>
          <w:tcPr>
            <w:tcW w:w="1838" w:type="dxa"/>
          </w:tcPr>
          <w:p w14:paraId="30E93266" w14:textId="77777777" w:rsidR="00352187" w:rsidRDefault="00352187">
            <w:pPr>
              <w:spacing w:before="0" w:after="0" w:line="240" w:lineRule="auto"/>
              <w:rPr>
                <w:rFonts w:ascii="Times New Roman" w:hAnsi="Times New Roman" w:cs="Times New Roman"/>
                <w:sz w:val="22"/>
                <w:szCs w:val="22"/>
              </w:rPr>
            </w:pPr>
          </w:p>
        </w:tc>
        <w:tc>
          <w:tcPr>
            <w:tcW w:w="8647" w:type="dxa"/>
          </w:tcPr>
          <w:p w14:paraId="7D3F345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E8DFB5A" w14:textId="77777777">
        <w:tc>
          <w:tcPr>
            <w:tcW w:w="1838" w:type="dxa"/>
          </w:tcPr>
          <w:p w14:paraId="75F051AF" w14:textId="77777777" w:rsidR="00352187" w:rsidRDefault="00352187">
            <w:pPr>
              <w:spacing w:before="0" w:after="0" w:line="240" w:lineRule="auto"/>
              <w:rPr>
                <w:rFonts w:ascii="Times New Roman" w:hAnsi="Times New Roman" w:cs="Times New Roman"/>
                <w:sz w:val="22"/>
                <w:szCs w:val="22"/>
              </w:rPr>
            </w:pPr>
          </w:p>
        </w:tc>
        <w:tc>
          <w:tcPr>
            <w:tcW w:w="8647" w:type="dxa"/>
          </w:tcPr>
          <w:p w14:paraId="1F7AA162"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000000">
      <w:pPr>
        <w:pStyle w:val="Heading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000000">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000000">
      <w:pPr>
        <w:rPr>
          <w:rFonts w:ascii="Times New Roman" w:hAnsi="Times New Roman" w:cs="Times New Roman"/>
          <w:sz w:val="22"/>
        </w:rPr>
      </w:pPr>
      <w:r>
        <w:rPr>
          <w:rFonts w:ascii="Times New Roman" w:hAnsi="Times New Roman" w:cs="Times New Roman"/>
          <w:sz w:val="22"/>
        </w:rPr>
        <w:lastRenderedPageBreak/>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C34BE63"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00000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3043F3D"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000000">
            <w:pPr>
              <w:spacing w:before="0" w:line="280" w:lineRule="atLeast"/>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000000">
            <w:pPr>
              <w:spacing w:before="0" w:line="280" w:lineRule="atLeast"/>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000000">
            <w:pPr>
              <w:spacing w:before="0" w:line="280" w:lineRule="atLeast"/>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000000">
            <w:pPr>
              <w:spacing w:before="0" w:line="280" w:lineRule="atLeast"/>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000000">
            <w:pPr>
              <w:tabs>
                <w:tab w:val="left" w:pos="720"/>
              </w:tabs>
              <w:spacing w:before="0" w:line="280" w:lineRule="atLeast"/>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Nokia/NSB</w:t>
            </w:r>
          </w:p>
        </w:tc>
        <w:tc>
          <w:tcPr>
            <w:tcW w:w="8647" w:type="dxa"/>
          </w:tcPr>
          <w:p w14:paraId="36CF9043" w14:textId="77777777" w:rsidR="00352187" w:rsidRDefault="00000000">
            <w:pPr>
              <w:spacing w:line="280" w:lineRule="atLeast"/>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000000">
            <w:pPr>
              <w:tabs>
                <w:tab w:val="left" w:pos="720"/>
              </w:tabs>
              <w:spacing w:before="0" w:line="280" w:lineRule="atLeast"/>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000000">
            <w:pPr>
              <w:tabs>
                <w:tab w:val="left" w:pos="720"/>
              </w:tabs>
              <w:spacing w:before="0" w:line="280" w:lineRule="atLeast"/>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000000">
            <w:pPr>
              <w:tabs>
                <w:tab w:val="left" w:pos="720"/>
              </w:tabs>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000000">
            <w:pPr>
              <w:tabs>
                <w:tab w:val="left" w:pos="720"/>
              </w:tabs>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000000">
            <w:pPr>
              <w:tabs>
                <w:tab w:val="left" w:pos="720"/>
              </w:tabs>
              <w:spacing w:before="0" w:line="280" w:lineRule="atLeast"/>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000000">
            <w:pPr>
              <w:tabs>
                <w:tab w:val="left" w:pos="720"/>
              </w:tabs>
              <w:spacing w:before="0" w:line="280" w:lineRule="atLeast"/>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000000">
            <w:pPr>
              <w:spacing w:line="280" w:lineRule="atLeast"/>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000000">
            <w:pPr>
              <w:pStyle w:val="ListParagraph"/>
              <w:numPr>
                <w:ilvl w:val="0"/>
                <w:numId w:val="36"/>
              </w:numPr>
              <w:spacing w:line="280" w:lineRule="atLeast"/>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000000">
            <w:pPr>
              <w:pStyle w:val="ListParagraph"/>
              <w:numPr>
                <w:ilvl w:val="1"/>
                <w:numId w:val="36"/>
              </w:numPr>
              <w:spacing w:line="280" w:lineRule="atLeast"/>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000000">
            <w:pPr>
              <w:spacing w:before="0" w:line="280" w:lineRule="atLeast"/>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14:paraId="4ADDDE53"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rPr>
              <w:lastRenderedPageBreak/>
              <w:t>QC</w:t>
            </w:r>
          </w:p>
        </w:tc>
        <w:tc>
          <w:tcPr>
            <w:tcW w:w="8647" w:type="dxa"/>
          </w:tcPr>
          <w:p w14:paraId="0176C090" w14:textId="77777777" w:rsidR="00352187" w:rsidRDefault="00000000">
            <w:pPr>
              <w:spacing w:before="0" w:line="280" w:lineRule="atLeast"/>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000000">
            <w:pPr>
              <w:spacing w:before="0" w:line="280" w:lineRule="atLeast"/>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line="280" w:lineRule="atLeast"/>
              <w:rPr>
                <w:rFonts w:ascii="Times New Roman" w:hAnsi="Times New Roman"/>
                <w:sz w:val="22"/>
              </w:rPr>
            </w:pPr>
          </w:p>
          <w:p w14:paraId="6A96CFDA"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000000">
            <w:pPr>
              <w:spacing w:before="0" w:line="280" w:lineRule="atLeast"/>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000000">
            <w:pPr>
              <w:spacing w:before="0" w:line="280" w:lineRule="atLeast"/>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000000">
            <w:pPr>
              <w:spacing w:before="0" w:line="280" w:lineRule="atLeast"/>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5F12E41C"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line="280" w:lineRule="atLeast"/>
              <w:rPr>
                <w:rFonts w:ascii="Times New Roman" w:hAnsi="Times New Roman"/>
                <w:sz w:val="22"/>
                <w:lang w:eastAsia="zh-CN"/>
              </w:rPr>
            </w:pPr>
          </w:p>
          <w:p w14:paraId="754C989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000000">
            <w:pPr>
              <w:spacing w:before="0" w:line="280" w:lineRule="atLeast"/>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7222E4F4" w14:textId="77777777" w:rsidR="00352187" w:rsidRDefault="00000000">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3FB65C27" w14:textId="77777777" w:rsidR="00352187" w:rsidRDefault="00000000">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000000">
            <w:pPr>
              <w:spacing w:before="0" w:line="280" w:lineRule="atLeast"/>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000000">
            <w:pPr>
              <w:spacing w:before="0" w:line="280" w:lineRule="atLeast"/>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000000">
            <w:pPr>
              <w:spacing w:before="0" w:line="280" w:lineRule="atLeast"/>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w:t>
            </w:r>
            <w:r>
              <w:rPr>
                <w:rFonts w:ascii="Times New Roman" w:eastAsia="DengXian" w:hAnsi="Times New Roman"/>
                <w:sz w:val="22"/>
                <w:lang w:eastAsia="zh-CN"/>
              </w:rPr>
              <w:lastRenderedPageBreak/>
              <w:t>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70FC5713"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0D08207"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37F2F736"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00000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00000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F31FD98"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00000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000000">
      <w:pPr>
        <w:pStyle w:val="ListParagraph"/>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DMRS scrambling IDs, MU-MIMO can also be scheduled with different analog beams in FR2, if two UEs are far apart. In this case, even with the same scrambling ID, non-orthogonal ports can still be used for different UEs in </w:t>
            </w:r>
            <w:r>
              <w:rPr>
                <w:rFonts w:ascii="Times New Roman" w:eastAsia="DengXian" w:hAnsi="Times New Roman"/>
                <w:sz w:val="22"/>
                <w:lang w:eastAsia="zh-CN"/>
              </w:rPr>
              <w:lastRenderedPageBreak/>
              <w:t>MU-MIMO. We can’t restrict the method for MU-MIMO at the gNB side.</w:t>
            </w:r>
          </w:p>
          <w:p w14:paraId="693197E6"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016C2A07" w14:textId="77777777" w:rsidR="00352187" w:rsidRDefault="00000000">
            <w:pPr>
              <w:pStyle w:val="ListParagraph"/>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000000">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269F71D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0EA7A5D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CommentReference"/>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000000">
            <w:pPr>
              <w:pStyle w:val="ListParagraph"/>
              <w:numPr>
                <w:ilvl w:val="2"/>
                <w:numId w:val="36"/>
              </w:numPr>
              <w:spacing w:line="280" w:lineRule="atLeast"/>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0FD0C58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 xml:space="preserve">For 3), we prefer original wording (without yellow part). </w:t>
            </w:r>
          </w:p>
          <w:p w14:paraId="1C9B0F72"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00000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lastRenderedPageBreak/>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000000">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000000">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without the yellow highlighted part.</w:t>
            </w:r>
          </w:p>
          <w:p w14:paraId="3F832B7F" w14:textId="77777777" w:rsidR="00352187" w:rsidRDefault="00000000">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000000">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0808616E"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7B86E04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551B868" w14:textId="77777777">
        <w:tc>
          <w:tcPr>
            <w:tcW w:w="1838" w:type="dxa"/>
          </w:tcPr>
          <w:p w14:paraId="1DC0F5C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0EA1840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6899ECF" w14:textId="77777777">
        <w:tc>
          <w:tcPr>
            <w:tcW w:w="1838" w:type="dxa"/>
          </w:tcPr>
          <w:p w14:paraId="0B1C67C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BC598F4" w14:textId="77777777" w:rsidR="00352187" w:rsidRDefault="00352187">
            <w:pPr>
              <w:spacing w:before="0" w:after="0" w:line="240" w:lineRule="auto"/>
              <w:rPr>
                <w:rFonts w:ascii="Times New Roman" w:hAnsi="Times New Roman" w:cs="Times New Roman"/>
                <w:sz w:val="22"/>
                <w:szCs w:val="22"/>
              </w:rPr>
            </w:pPr>
          </w:p>
        </w:tc>
      </w:tr>
      <w:tr w:rsidR="00352187" w14:paraId="4B932611" w14:textId="77777777">
        <w:tc>
          <w:tcPr>
            <w:tcW w:w="1838" w:type="dxa"/>
          </w:tcPr>
          <w:p w14:paraId="289E40B2"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A24A9CE" w14:textId="77777777" w:rsidR="00352187" w:rsidRDefault="00352187">
            <w:pPr>
              <w:spacing w:before="0" w:after="0" w:line="240" w:lineRule="auto"/>
              <w:rPr>
                <w:rFonts w:ascii="Times New Roman" w:hAnsi="Times New Roman" w:cs="Times New Roman"/>
                <w:sz w:val="22"/>
                <w:szCs w:val="22"/>
              </w:rPr>
            </w:pPr>
          </w:p>
        </w:tc>
      </w:tr>
      <w:tr w:rsidR="00352187" w14:paraId="42360EB0" w14:textId="77777777">
        <w:tc>
          <w:tcPr>
            <w:tcW w:w="1838" w:type="dxa"/>
          </w:tcPr>
          <w:p w14:paraId="67283908"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D20E67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5428F71" w14:textId="77777777">
        <w:tc>
          <w:tcPr>
            <w:tcW w:w="1838" w:type="dxa"/>
          </w:tcPr>
          <w:p w14:paraId="2EDE5D4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3ACBFB0" w14:textId="77777777" w:rsidR="00352187" w:rsidRDefault="00352187">
            <w:pPr>
              <w:spacing w:before="0" w:after="0" w:line="240" w:lineRule="auto"/>
              <w:rPr>
                <w:rFonts w:ascii="Times New Roman" w:hAnsi="Times New Roman" w:cs="Times New Roman"/>
                <w:sz w:val="22"/>
                <w:szCs w:val="22"/>
                <w:u w:val="single"/>
              </w:rPr>
            </w:pPr>
          </w:p>
        </w:tc>
      </w:tr>
      <w:tr w:rsidR="00352187" w14:paraId="2BEAFF65" w14:textId="77777777">
        <w:tc>
          <w:tcPr>
            <w:tcW w:w="1838" w:type="dxa"/>
          </w:tcPr>
          <w:p w14:paraId="5585A6F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363EF96" w14:textId="77777777" w:rsidR="00352187" w:rsidRDefault="00352187">
            <w:pPr>
              <w:spacing w:before="0" w:after="0" w:line="240" w:lineRule="auto"/>
              <w:rPr>
                <w:rFonts w:ascii="Times New Roman" w:hAnsi="Times New Roman" w:cs="Times New Roman"/>
                <w:sz w:val="22"/>
                <w:szCs w:val="22"/>
              </w:rPr>
            </w:pPr>
          </w:p>
        </w:tc>
      </w:tr>
      <w:tr w:rsidR="00352187" w14:paraId="71AB6C2F" w14:textId="77777777">
        <w:tc>
          <w:tcPr>
            <w:tcW w:w="1838" w:type="dxa"/>
          </w:tcPr>
          <w:p w14:paraId="71549E7B" w14:textId="77777777" w:rsidR="00352187" w:rsidRDefault="00352187">
            <w:pPr>
              <w:spacing w:before="0" w:after="0" w:line="240" w:lineRule="auto"/>
              <w:rPr>
                <w:rFonts w:ascii="Times New Roman" w:hAnsi="Times New Roman" w:cs="Times New Roman"/>
                <w:sz w:val="22"/>
                <w:szCs w:val="22"/>
              </w:rPr>
            </w:pPr>
          </w:p>
        </w:tc>
        <w:tc>
          <w:tcPr>
            <w:tcW w:w="8647" w:type="dxa"/>
          </w:tcPr>
          <w:p w14:paraId="5650B7E3" w14:textId="77777777" w:rsidR="00352187" w:rsidRDefault="00352187">
            <w:pPr>
              <w:spacing w:before="0" w:after="0" w:line="240" w:lineRule="auto"/>
              <w:rPr>
                <w:rFonts w:ascii="Times New Roman" w:hAnsi="Times New Roman" w:cs="Times New Roman"/>
                <w:sz w:val="22"/>
                <w:szCs w:val="22"/>
                <w:lang w:eastAsia="ja-JP"/>
              </w:rPr>
            </w:pPr>
          </w:p>
        </w:tc>
      </w:tr>
      <w:tr w:rsidR="00352187" w14:paraId="6EB99CF6" w14:textId="77777777">
        <w:tc>
          <w:tcPr>
            <w:tcW w:w="1838" w:type="dxa"/>
          </w:tcPr>
          <w:p w14:paraId="5862366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155D665" w14:textId="77777777">
        <w:tc>
          <w:tcPr>
            <w:tcW w:w="1838" w:type="dxa"/>
          </w:tcPr>
          <w:p w14:paraId="61C76E25" w14:textId="77777777" w:rsidR="00352187" w:rsidRDefault="00352187">
            <w:pPr>
              <w:spacing w:before="0" w:after="0" w:line="240" w:lineRule="auto"/>
              <w:rPr>
                <w:rFonts w:ascii="Times New Roman" w:hAnsi="Times New Roman" w:cs="Times New Roman"/>
                <w:sz w:val="22"/>
                <w:szCs w:val="22"/>
              </w:rPr>
            </w:pPr>
          </w:p>
        </w:tc>
        <w:tc>
          <w:tcPr>
            <w:tcW w:w="8647" w:type="dxa"/>
          </w:tcPr>
          <w:p w14:paraId="3AD9671F" w14:textId="77777777" w:rsidR="00352187" w:rsidRDefault="00352187">
            <w:pPr>
              <w:spacing w:before="0" w:after="0" w:line="240" w:lineRule="auto"/>
              <w:rPr>
                <w:rFonts w:ascii="Times New Roman" w:hAnsi="Times New Roman" w:cs="Times New Roman"/>
                <w:sz w:val="22"/>
                <w:szCs w:val="22"/>
              </w:rPr>
            </w:pPr>
          </w:p>
        </w:tc>
      </w:tr>
      <w:tr w:rsidR="00352187" w14:paraId="03C6B8C9" w14:textId="77777777">
        <w:tc>
          <w:tcPr>
            <w:tcW w:w="1838" w:type="dxa"/>
          </w:tcPr>
          <w:p w14:paraId="150EBB22" w14:textId="77777777" w:rsidR="00352187" w:rsidRDefault="00352187">
            <w:pPr>
              <w:spacing w:before="0" w:after="0" w:line="240" w:lineRule="auto"/>
              <w:rPr>
                <w:rFonts w:ascii="Times New Roman" w:hAnsi="Times New Roman" w:cs="Times New Roman"/>
                <w:sz w:val="22"/>
                <w:szCs w:val="22"/>
              </w:rPr>
            </w:pPr>
          </w:p>
        </w:tc>
        <w:tc>
          <w:tcPr>
            <w:tcW w:w="8647" w:type="dxa"/>
          </w:tcPr>
          <w:p w14:paraId="712DC40A" w14:textId="77777777" w:rsidR="00352187" w:rsidRDefault="00352187">
            <w:pPr>
              <w:spacing w:before="0" w:after="0" w:line="240" w:lineRule="auto"/>
              <w:rPr>
                <w:rFonts w:ascii="Times New Roman" w:hAnsi="Times New Roman" w:cs="Times New Roman"/>
                <w:sz w:val="22"/>
                <w:szCs w:val="22"/>
              </w:rPr>
            </w:pPr>
          </w:p>
        </w:tc>
      </w:tr>
      <w:tr w:rsidR="00352187" w14:paraId="2EE3060E" w14:textId="77777777">
        <w:tc>
          <w:tcPr>
            <w:tcW w:w="1838" w:type="dxa"/>
          </w:tcPr>
          <w:p w14:paraId="79ABA1F3"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646453E" w14:textId="77777777">
        <w:tc>
          <w:tcPr>
            <w:tcW w:w="1838" w:type="dxa"/>
          </w:tcPr>
          <w:p w14:paraId="566C10F7" w14:textId="77777777" w:rsidR="00352187" w:rsidRDefault="00352187">
            <w:pPr>
              <w:spacing w:before="0" w:after="0" w:line="240" w:lineRule="auto"/>
              <w:rPr>
                <w:rFonts w:ascii="Times New Roman" w:hAnsi="Times New Roman" w:cs="Times New Roman"/>
                <w:sz w:val="22"/>
                <w:szCs w:val="22"/>
              </w:rPr>
            </w:pPr>
          </w:p>
        </w:tc>
        <w:tc>
          <w:tcPr>
            <w:tcW w:w="8647" w:type="dxa"/>
          </w:tcPr>
          <w:p w14:paraId="0AD3B152" w14:textId="77777777" w:rsidR="00352187" w:rsidRDefault="00352187">
            <w:pPr>
              <w:spacing w:before="0" w:after="0" w:line="240" w:lineRule="auto"/>
              <w:rPr>
                <w:rFonts w:ascii="Times New Roman" w:hAnsi="Times New Roman" w:cs="Times New Roman"/>
                <w:sz w:val="22"/>
                <w:szCs w:val="22"/>
              </w:rPr>
            </w:pPr>
          </w:p>
        </w:tc>
      </w:tr>
      <w:tr w:rsidR="00352187" w14:paraId="18A7B138" w14:textId="77777777">
        <w:tc>
          <w:tcPr>
            <w:tcW w:w="1838" w:type="dxa"/>
          </w:tcPr>
          <w:p w14:paraId="00DB4D0B" w14:textId="77777777" w:rsidR="00352187" w:rsidRDefault="00352187">
            <w:pPr>
              <w:spacing w:before="0" w:after="0" w:line="240" w:lineRule="auto"/>
              <w:rPr>
                <w:rFonts w:ascii="Times New Roman" w:hAnsi="Times New Roman" w:cs="Times New Roman"/>
                <w:sz w:val="22"/>
                <w:szCs w:val="22"/>
              </w:rPr>
            </w:pPr>
          </w:p>
        </w:tc>
        <w:tc>
          <w:tcPr>
            <w:tcW w:w="8647" w:type="dxa"/>
          </w:tcPr>
          <w:p w14:paraId="782759A9" w14:textId="77777777" w:rsidR="00352187" w:rsidRDefault="00352187">
            <w:pPr>
              <w:spacing w:before="0" w:after="0" w:line="240" w:lineRule="auto"/>
              <w:rPr>
                <w:rFonts w:ascii="Times New Roman" w:hAnsi="Times New Roman" w:cs="Times New Roman"/>
                <w:sz w:val="22"/>
                <w:szCs w:val="22"/>
              </w:rPr>
            </w:pPr>
          </w:p>
        </w:tc>
      </w:tr>
      <w:tr w:rsidR="00352187" w14:paraId="40E9C938" w14:textId="77777777">
        <w:tc>
          <w:tcPr>
            <w:tcW w:w="1838" w:type="dxa"/>
          </w:tcPr>
          <w:p w14:paraId="744663EB" w14:textId="77777777" w:rsidR="00352187" w:rsidRDefault="00352187">
            <w:pPr>
              <w:spacing w:before="0" w:after="0" w:line="240" w:lineRule="auto"/>
              <w:rPr>
                <w:rFonts w:ascii="Times New Roman" w:hAnsi="Times New Roman" w:cs="Times New Roman"/>
                <w:sz w:val="22"/>
                <w:szCs w:val="22"/>
              </w:rPr>
            </w:pPr>
          </w:p>
        </w:tc>
        <w:tc>
          <w:tcPr>
            <w:tcW w:w="8647" w:type="dxa"/>
          </w:tcPr>
          <w:p w14:paraId="4B741F8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F1B00F3" w14:textId="77777777">
        <w:tc>
          <w:tcPr>
            <w:tcW w:w="1838" w:type="dxa"/>
          </w:tcPr>
          <w:p w14:paraId="63D94102" w14:textId="77777777" w:rsidR="00352187" w:rsidRDefault="00352187">
            <w:pPr>
              <w:spacing w:before="0" w:after="0" w:line="240" w:lineRule="auto"/>
              <w:rPr>
                <w:rFonts w:ascii="Times New Roman" w:hAnsi="Times New Roman" w:cs="Times New Roman"/>
                <w:sz w:val="22"/>
                <w:szCs w:val="22"/>
              </w:rPr>
            </w:pPr>
          </w:p>
        </w:tc>
        <w:tc>
          <w:tcPr>
            <w:tcW w:w="8647" w:type="dxa"/>
          </w:tcPr>
          <w:p w14:paraId="209FD78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032173B" w14:textId="77777777">
        <w:tc>
          <w:tcPr>
            <w:tcW w:w="1838" w:type="dxa"/>
          </w:tcPr>
          <w:p w14:paraId="3A002DA3" w14:textId="77777777" w:rsidR="00352187" w:rsidRDefault="00352187">
            <w:pPr>
              <w:spacing w:before="0" w:after="0" w:line="240" w:lineRule="auto"/>
              <w:rPr>
                <w:rFonts w:ascii="Times New Roman" w:hAnsi="Times New Roman" w:cs="Times New Roman"/>
                <w:sz w:val="22"/>
                <w:szCs w:val="22"/>
              </w:rPr>
            </w:pPr>
          </w:p>
        </w:tc>
        <w:tc>
          <w:tcPr>
            <w:tcW w:w="8647" w:type="dxa"/>
          </w:tcPr>
          <w:p w14:paraId="33E3AB5E"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000000">
      <w:pPr>
        <w:pStyle w:val="Heading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000000">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000000">
            <w:pPr>
              <w:spacing w:before="0" w:line="280" w:lineRule="atLeast"/>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000000">
            <w:pPr>
              <w:pStyle w:val="B1"/>
              <w:spacing w:before="0" w:line="280" w:lineRule="atLeast"/>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000000">
            <w:pPr>
              <w:pStyle w:val="B1"/>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000000">
            <w:pPr>
              <w:pStyle w:val="B1"/>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000000">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000000">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000000">
            <w:pPr>
              <w:pStyle w:val="B1"/>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000000">
            <w:pPr>
              <w:pStyle w:val="B1"/>
              <w:spacing w:before="0" w:line="280" w:lineRule="atLeast"/>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000000">
            <w:pPr>
              <w:pStyle w:val="B1"/>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000000">
            <w:pPr>
              <w:spacing w:before="0" w:line="280" w:lineRule="atLeast"/>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000000">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w:t>
      </w:r>
      <w:r>
        <w:rPr>
          <w:rFonts w:ascii="Times New Roman" w:hAnsi="Times New Roman" w:cs="Times New Roman"/>
          <w:sz w:val="22"/>
          <w:szCs w:val="18"/>
        </w:rPr>
        <w:lastRenderedPageBreak/>
        <w:t xml:space="preserve">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000000">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000000">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000000">
            <w:pPr>
              <w:spacing w:before="0" w:line="280" w:lineRule="atLeast"/>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000000">
            <w:pPr>
              <w:spacing w:before="0" w:line="280" w:lineRule="atLeast"/>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000000">
            <w:pPr>
              <w:tabs>
                <w:tab w:val="left" w:pos="720"/>
              </w:tabs>
              <w:spacing w:before="0" w:line="280" w:lineRule="atLeast"/>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aforementioned MU scheduling restriction is </w:t>
            </w:r>
            <w:r>
              <w:rPr>
                <w:rFonts w:ascii="Times New Roman" w:hAnsi="Times New Roman"/>
                <w:sz w:val="22"/>
                <w:lang w:eastAsia="zh-CN"/>
              </w:rPr>
              <w:lastRenderedPageBreak/>
              <w:t>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247930A8"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000000">
            <w:pPr>
              <w:spacing w:before="0" w:line="280" w:lineRule="atLeast"/>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000000">
            <w:pPr>
              <w:spacing w:before="0" w:line="280" w:lineRule="atLeast"/>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000000">
            <w:pPr>
              <w:pStyle w:val="ListParagraph"/>
              <w:numPr>
                <w:ilvl w:val="0"/>
                <w:numId w:val="47"/>
              </w:numPr>
              <w:spacing w:line="280" w:lineRule="atLeast"/>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000000">
            <w:pPr>
              <w:pStyle w:val="ListParagraph"/>
              <w:numPr>
                <w:ilvl w:val="0"/>
                <w:numId w:val="47"/>
              </w:numPr>
              <w:spacing w:line="280" w:lineRule="atLeast"/>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14:paraId="6A3B30A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000000">
            <w:pPr>
              <w:numPr>
                <w:ilvl w:val="0"/>
                <w:numId w:val="48"/>
              </w:numPr>
              <w:spacing w:before="0" w:line="280" w:lineRule="atLeast"/>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000000">
            <w:pPr>
              <w:numPr>
                <w:ilvl w:val="0"/>
                <w:numId w:val="49"/>
              </w:numPr>
              <w:spacing w:before="0" w:line="280" w:lineRule="atLeast"/>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000000">
            <w:pPr>
              <w:numPr>
                <w:ilvl w:val="0"/>
                <w:numId w:val="49"/>
              </w:numPr>
              <w:spacing w:before="0" w:line="280" w:lineRule="atLeast"/>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000000">
            <w:pPr>
              <w:numPr>
                <w:ilvl w:val="0"/>
                <w:numId w:val="50"/>
              </w:numPr>
              <w:spacing w:before="0" w:line="280" w:lineRule="atLeast"/>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000000">
            <w:pPr>
              <w:numPr>
                <w:ilvl w:val="0"/>
                <w:numId w:val="49"/>
              </w:numPr>
              <w:spacing w:before="0" w:line="280" w:lineRule="atLeast"/>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000000">
            <w:pPr>
              <w:numPr>
                <w:ilvl w:val="0"/>
                <w:numId w:val="49"/>
              </w:numPr>
              <w:spacing w:before="0" w:line="280" w:lineRule="atLeast"/>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line="280" w:lineRule="atLeast"/>
              <w:rPr>
                <w:rFonts w:ascii="Times New Roman" w:hAnsi="Times New Roman"/>
                <w:sz w:val="22"/>
                <w:lang w:eastAsia="zh-CN"/>
              </w:rPr>
            </w:pPr>
          </w:p>
          <w:p w14:paraId="53680FE8"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lastRenderedPageBreak/>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000000">
            <w:pPr>
              <w:spacing w:before="0" w:line="280" w:lineRule="atLeast"/>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34B0C6E" w14:textId="77777777" w:rsidR="00352187" w:rsidRDefault="00352187">
                  <w:pPr>
                    <w:spacing w:before="0" w:line="280" w:lineRule="atLeast"/>
                    <w:rPr>
                      <w:rFonts w:ascii="Times New Roman" w:hAnsi="Times New Roman"/>
                      <w:sz w:val="22"/>
                      <w:lang w:eastAsia="ko-KR"/>
                    </w:rPr>
                  </w:pPr>
                </w:p>
                <w:p w14:paraId="0128C5F6"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000000">
                  <w:pPr>
                    <w:spacing w:before="0" w:line="280" w:lineRule="atLeast"/>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line="280" w:lineRule="atLeast"/>
              <w:rPr>
                <w:rFonts w:ascii="Times New Roman" w:hAnsi="Times New Roman"/>
                <w:sz w:val="22"/>
                <w:lang w:eastAsia="zh-CN"/>
              </w:rPr>
            </w:pPr>
          </w:p>
          <w:p w14:paraId="573505EE" w14:textId="77777777" w:rsidR="00352187" w:rsidRDefault="00352187">
            <w:pPr>
              <w:spacing w:before="0" w:line="280" w:lineRule="atLeast"/>
              <w:rPr>
                <w:rFonts w:ascii="Times New Roman" w:hAnsi="Times New Roman"/>
                <w:sz w:val="22"/>
                <w:lang w:eastAsia="zh-CN"/>
              </w:rPr>
            </w:pPr>
          </w:p>
        </w:tc>
      </w:tr>
      <w:tr w:rsidR="00352187" w14:paraId="164AEE7E" w14:textId="77777777">
        <w:tc>
          <w:tcPr>
            <w:tcW w:w="1838" w:type="dxa"/>
          </w:tcPr>
          <w:p w14:paraId="06C4E69B"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w:t>
            </w:r>
            <w:r>
              <w:rPr>
                <w:rFonts w:ascii="Times New Roman" w:hAnsi="Times New Roman"/>
                <w:sz w:val="22"/>
                <w:lang w:eastAsia="zh-CN"/>
              </w:rPr>
              <w:lastRenderedPageBreak/>
              <w:t xml:space="preserve">or two TD-OCC codes in one CDM group (for 2-symbol DMRS). UE only need to estimate at most 4 MU ports for MU detection and noise/interference estimation. </w:t>
            </w:r>
          </w:p>
          <w:p w14:paraId="4717ECA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000000">
            <w:pPr>
              <w:spacing w:before="0" w:line="280" w:lineRule="atLeast"/>
            </w:pPr>
            <w:r>
              <w:rPr>
                <w:rFonts w:asciiTheme="minorHAnsi" w:eastAsiaTheme="minorEastAsia" w:hAnsiTheme="minorHAnsi" w:cstheme="minorBidi"/>
              </w:rPr>
              <w:object w:dxaOrig="5996" w:dyaOrig="2633" w14:anchorId="2815E1E1">
                <v:shape id="_x0000_i1028" type="#_x0000_t75" style="width:299.85pt;height:131.7pt" o:ole="">
                  <v:imagedata r:id="rId25" o:title=""/>
                </v:shape>
                <o:OLEObject Type="Embed" ProgID="PBrush" ShapeID="_x0000_i1028" DrawAspect="Content" ObjectID="_1743605896" r:id="rId26"/>
              </w:object>
            </w:r>
          </w:p>
          <w:p w14:paraId="5F60892B" w14:textId="77777777" w:rsidR="00352187" w:rsidRDefault="00000000">
            <w:pPr>
              <w:spacing w:before="0" w:line="280" w:lineRule="atLeast"/>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A987DE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000000">
            <w:pPr>
              <w:spacing w:line="280" w:lineRule="atLeast"/>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000000">
            <w:pPr>
              <w:spacing w:before="0" w:line="280" w:lineRule="atLeast"/>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lastRenderedPageBreak/>
              <w:t>LGE</w:t>
            </w:r>
          </w:p>
        </w:tc>
        <w:tc>
          <w:tcPr>
            <w:tcW w:w="8647" w:type="dxa"/>
          </w:tcPr>
          <w:p w14:paraId="4BE50533"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000000">
            <w:pPr>
              <w:spacing w:before="0" w:line="280" w:lineRule="atLeast"/>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000000">
            <w:pPr>
              <w:spacing w:before="0" w:line="280" w:lineRule="atLeast"/>
              <w:rPr>
                <w:rFonts w:ascii="Times New Roman" w:hAnsi="Times New Roman"/>
                <w:sz w:val="22"/>
              </w:rPr>
            </w:pPr>
            <w:r>
              <w:rPr>
                <w:rFonts w:ascii="Times New Roman" w:hAnsi="Times New Roman"/>
                <w:sz w:val="22"/>
              </w:rPr>
              <w:t>QC3</w:t>
            </w:r>
          </w:p>
        </w:tc>
        <w:tc>
          <w:tcPr>
            <w:tcW w:w="8647" w:type="dxa"/>
          </w:tcPr>
          <w:p w14:paraId="271ED8FF" w14:textId="77777777" w:rsidR="00352187" w:rsidRDefault="00000000">
            <w:pPr>
              <w:spacing w:before="0" w:line="280" w:lineRule="atLeast"/>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000000">
            <w:pPr>
              <w:spacing w:before="0" w:line="280" w:lineRule="atLeast"/>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line="280" w:lineRule="atLeast"/>
              <w:rPr>
                <w:rFonts w:ascii="Times New Roman" w:eastAsia="SimSun" w:hAnsi="Times New Roman"/>
                <w:sz w:val="22"/>
                <w:lang w:eastAsia="zh-CN"/>
              </w:rPr>
            </w:pPr>
          </w:p>
          <w:p w14:paraId="415D691E" w14:textId="77777777" w:rsidR="00352187" w:rsidRDefault="00000000">
            <w:pPr>
              <w:spacing w:before="0" w:line="280" w:lineRule="atLeast"/>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16173170" w14:textId="77777777" w:rsidR="00352187" w:rsidRDefault="0000000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w:t>
            </w:r>
            <w:r>
              <w:rPr>
                <w:rFonts w:ascii="Times New Roman" w:hAnsi="Times New Roman"/>
                <w:sz w:val="22"/>
                <w:lang w:eastAsia="zh-CN"/>
              </w:rPr>
              <w:lastRenderedPageBreak/>
              <w:t xml:space="preserve">most 4 MU ports for MU detection and noise/interference estimation. </w:t>
            </w:r>
          </w:p>
          <w:p w14:paraId="19BED7F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000000">
            <w:pPr>
              <w:spacing w:before="0" w:line="280" w:lineRule="atLeast"/>
            </w:pPr>
            <w:r>
              <w:rPr>
                <w:rFonts w:asciiTheme="minorHAnsi" w:eastAsiaTheme="minorEastAsia" w:hAnsiTheme="minorHAnsi" w:cstheme="minorBidi"/>
              </w:rPr>
              <w:object w:dxaOrig="5996" w:dyaOrig="2633" w14:anchorId="170FAE7E">
                <v:shape id="_x0000_i1029" type="#_x0000_t75" style="width:299.85pt;height:131.7pt" o:ole="">
                  <v:imagedata r:id="rId25" o:title=""/>
                </v:shape>
                <o:OLEObject Type="Embed" ProgID="PBrush" ShapeID="_x0000_i1029" DrawAspect="Content" ObjectID="_1743605897" r:id="rId27"/>
              </w:object>
            </w:r>
          </w:p>
          <w:p w14:paraId="27C93889" w14:textId="77777777" w:rsidR="00352187" w:rsidRDefault="00000000">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000000">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83A1AEE"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000000">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000000">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000000">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FDC306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Rel-15 spec only allows at most 4 DMRS ports with two CDM groups (for </w:t>
            </w:r>
            <w:r>
              <w:rPr>
                <w:rFonts w:ascii="Times New Roman" w:hAnsi="Times New Roman"/>
                <w:b/>
                <w:bCs/>
                <w:i/>
                <w:iCs/>
                <w:sz w:val="22"/>
                <w:lang w:eastAsia="zh-CN"/>
              </w:rPr>
              <w:lastRenderedPageBreak/>
              <w:t>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000000">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000000">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000000">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000000">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000000">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t>
            </w:r>
            <w:r>
              <w:rPr>
                <w:rFonts w:ascii="Times New Roman" w:eastAsia="DengXian" w:hAnsi="Times New Roman" w:cs="Times New Roman"/>
                <w:sz w:val="22"/>
                <w:szCs w:val="22"/>
                <w:lang w:eastAsia="zh-CN"/>
              </w:rPr>
              <w:lastRenderedPageBreak/>
              <w:t xml:space="preserve">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lastRenderedPageBreak/>
              <w:t>D</w:t>
            </w:r>
            <w:r>
              <w:rPr>
                <w:rFonts w:ascii="Times New Roman" w:hAnsi="Times New Roman" w:cs="Times New Roman"/>
                <w:sz w:val="22"/>
                <w:szCs w:val="22"/>
                <w:lang w:eastAsia="ja-JP"/>
              </w:rPr>
              <w:t>ocomo</w:t>
            </w:r>
          </w:p>
        </w:tc>
        <w:tc>
          <w:tcPr>
            <w:tcW w:w="8647" w:type="dxa"/>
          </w:tcPr>
          <w:p w14:paraId="5CE206F6"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000000">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000000">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If it is real, does it mean the UE ignores the noisy/interference when MU-MIMO wrt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w:t>
            </w:r>
            <w:proofErr w:type="spellStart"/>
            <w:r>
              <w:rPr>
                <w:rFonts w:ascii="Times New Roman" w:hAnsi="Times New Roman" w:cs="Times New Roman"/>
                <w:sz w:val="22"/>
                <w:szCs w:val="22"/>
                <w:lang w:eastAsia="zh-CN"/>
              </w:rPr>
              <w:t>Rhh</w:t>
            </w:r>
            <w:proofErr w:type="spellEnd"/>
            <w:r>
              <w:rPr>
                <w:rFonts w:ascii="Times New Roman" w:hAnsi="Times New Roman" w:cs="Times New Roman"/>
                <w:sz w:val="22"/>
                <w:szCs w:val="22"/>
                <w:lang w:eastAsia="zh-CN"/>
              </w:rPr>
              <w:t xml:space="preserve">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w:t>
            </w:r>
            <w:proofErr w:type="spellStart"/>
            <w:r>
              <w:rPr>
                <w:rFonts w:ascii="Times New Roman" w:hAnsi="Times New Roman" w:cs="Times New Roman"/>
                <w:sz w:val="22"/>
                <w:szCs w:val="22"/>
                <w:lang w:eastAsia="zh-CN"/>
              </w:rPr>
              <w:t>Rnn</w:t>
            </w:r>
            <w:proofErr w:type="spellEnd"/>
            <w:r>
              <w:rPr>
                <w:rFonts w:ascii="Times New Roman" w:hAnsi="Times New Roman" w:cs="Times New Roman"/>
                <w:sz w:val="22"/>
                <w:szCs w:val="22"/>
                <w:lang w:eastAsia="zh-CN"/>
              </w:rPr>
              <w:t xml:space="preserve">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77777777" w:rsidR="00352187" w:rsidRDefault="00352187">
            <w:pPr>
              <w:spacing w:before="0" w:after="0" w:line="240" w:lineRule="auto"/>
              <w:rPr>
                <w:rFonts w:ascii="Times New Roman" w:hAnsi="Times New Roman" w:cs="Times New Roman"/>
                <w:sz w:val="22"/>
                <w:szCs w:val="22"/>
              </w:rPr>
            </w:pPr>
          </w:p>
        </w:tc>
        <w:tc>
          <w:tcPr>
            <w:tcW w:w="8647" w:type="dxa"/>
          </w:tcPr>
          <w:p w14:paraId="565275B8" w14:textId="77777777" w:rsidR="00352187" w:rsidRDefault="00352187">
            <w:pPr>
              <w:spacing w:before="0" w:after="0" w:line="240" w:lineRule="auto"/>
              <w:rPr>
                <w:rFonts w:ascii="Times New Roman" w:hAnsi="Times New Roman" w:cs="Times New Roman"/>
                <w:sz w:val="22"/>
                <w:szCs w:val="22"/>
                <w:lang w:eastAsia="zh-CN"/>
              </w:rPr>
            </w:pPr>
          </w:p>
        </w:tc>
      </w:tr>
      <w:tr w:rsidR="00352187" w14:paraId="140B096C" w14:textId="77777777">
        <w:tc>
          <w:tcPr>
            <w:tcW w:w="1838" w:type="dxa"/>
          </w:tcPr>
          <w:p w14:paraId="6A2E2D8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000000">
      <w:pPr>
        <w:pStyle w:val="Heading2"/>
        <w:numPr>
          <w:ilvl w:val="1"/>
          <w:numId w:val="29"/>
        </w:numPr>
        <w:tabs>
          <w:tab w:val="left" w:pos="360"/>
        </w:tabs>
        <w:ind w:left="360" w:hanging="360"/>
        <w:rPr>
          <w:lang w:val="en-US"/>
        </w:rPr>
      </w:pPr>
      <w:r>
        <w:rPr>
          <w:lang w:val="en-US"/>
        </w:rPr>
        <w:t>Sequence mapping</w:t>
      </w:r>
    </w:p>
    <w:p w14:paraId="6C992821" w14:textId="77777777" w:rsidR="00352187" w:rsidRDefault="00000000">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000000">
            <w:pPr>
              <w:spacing w:afterLines="50" w:after="180" w:line="280" w:lineRule="atLeast"/>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000000">
            <w:pPr>
              <w:spacing w:afterLines="50" w:after="180" w:line="280" w:lineRule="atLeast"/>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Pr>
                <w:szCs w:val="20"/>
                <w:lang w:eastAsia="zh-CN"/>
              </w:rPr>
              <w:t xml:space="preserve">                                    </w:t>
            </w:r>
            <w:r>
              <w:rPr>
                <w:lang w:eastAsia="zh-CN"/>
              </w:rPr>
              <w:t>(1)</w:t>
            </w:r>
          </w:p>
          <w:p w14:paraId="059C69CE" w14:textId="77777777" w:rsidR="00352187" w:rsidRDefault="00000000">
            <w:pPr>
              <w:spacing w:afterLines="50" w:after="180" w:line="280" w:lineRule="atLeast"/>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000000">
            <w:pPr>
              <w:spacing w:afterLines="50" w:after="180" w:line="280" w:lineRule="atLeast"/>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000000">
            <w:pPr>
              <w:spacing w:afterLines="50" w:after="18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w:t>
            </w:r>
            <w:r>
              <w:rPr>
                <w:color w:val="000000"/>
                <w:szCs w:val="20"/>
                <w:lang w:eastAsia="zh-CN"/>
              </w:rPr>
              <w:lastRenderedPageBreak/>
              <w:t xml:space="preserve">transmission). </w:t>
            </w:r>
          </w:p>
          <w:p w14:paraId="65D2D729" w14:textId="77777777" w:rsidR="00352187" w:rsidRDefault="00000000">
            <w:pPr>
              <w:spacing w:afterLines="50" w:after="180" w:line="280" w:lineRule="atLeast"/>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line="280" w:lineRule="atLeast"/>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Pr>
                <w:iCs/>
                <w:color w:val="000000"/>
                <w:szCs w:val="20"/>
                <w:lang w:eastAsia="zh-CN"/>
              </w:rPr>
              <w:t xml:space="preserve">                                        (2)</w:t>
            </w:r>
          </w:p>
          <w:p w14:paraId="17779F4C" w14:textId="77777777" w:rsidR="00352187" w:rsidRDefault="00000000">
            <w:pPr>
              <w:spacing w:afterLines="50" w:after="18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line="280" w:lineRule="atLeast"/>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000000">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000000">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686C4D2F" w14:textId="77777777" w:rsidR="00352187" w:rsidRDefault="00000000">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000000">
            <w:pPr>
              <w:spacing w:before="0" w:line="280" w:lineRule="atLeast"/>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000000">
            <w:pPr>
              <w:spacing w:before="0" w:line="280" w:lineRule="atLeast"/>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I am not sure whether we need to agree on this, but it looks this can be handled by editor based on </w:t>
            </w:r>
            <w:r>
              <w:rPr>
                <w:rFonts w:ascii="Times New Roman" w:hAnsi="Times New Roman"/>
                <w:lang w:eastAsia="zh-CN"/>
              </w:rPr>
              <w:lastRenderedPageBreak/>
              <w:t>our previous agreement.</w:t>
            </w:r>
          </w:p>
        </w:tc>
      </w:tr>
      <w:tr w:rsidR="00352187" w14:paraId="1EB0B61B" w14:textId="77777777">
        <w:tc>
          <w:tcPr>
            <w:tcW w:w="1838" w:type="dxa"/>
          </w:tcPr>
          <w:p w14:paraId="0949934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66A33838"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000000">
            <w:pPr>
              <w:spacing w:before="0" w:line="280" w:lineRule="atLeast"/>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000000">
            <w:pPr>
              <w:spacing w:before="0" w:line="280" w:lineRule="atLeast"/>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000000">
            <w:pPr>
              <w:spacing w:before="0" w:line="280" w:lineRule="atLeast"/>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000000">
            <w:pPr>
              <w:spacing w:line="280" w:lineRule="atLeast"/>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000000">
            <w:pPr>
              <w:spacing w:before="0" w:line="280" w:lineRule="atLeast"/>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000000">
            <w:pPr>
              <w:spacing w:before="0" w:line="280" w:lineRule="atLeast"/>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000000">
            <w:pPr>
              <w:spacing w:before="0" w:line="280" w:lineRule="atLeast"/>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000000">
            <w:pPr>
              <w:spacing w:before="0" w:line="280" w:lineRule="atLeast"/>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000000">
            <w:pPr>
              <w:spacing w:before="0" w:line="280" w:lineRule="atLeast"/>
              <w:rPr>
                <w:rFonts w:ascii="Times New Roman" w:hAnsi="Times New Roman"/>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w:t>
            </w:r>
          </w:p>
        </w:tc>
        <w:tc>
          <w:tcPr>
            <w:tcW w:w="8647" w:type="dxa"/>
          </w:tcPr>
          <w:p w14:paraId="592DD52F" w14:textId="77777777" w:rsidR="00352187" w:rsidRDefault="00000000">
            <w:pPr>
              <w:spacing w:before="0" w:line="280" w:lineRule="atLeast"/>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line="280" w:lineRule="atLeast"/>
              <w:rPr>
                <w:rFonts w:ascii="Times New Roman" w:eastAsia="DengXian" w:hAnsi="Times New Roman"/>
                <w:sz w:val="22"/>
                <w:lang w:eastAsia="zh-CN"/>
              </w:rPr>
            </w:pPr>
          </w:p>
        </w:tc>
        <w:tc>
          <w:tcPr>
            <w:tcW w:w="8647" w:type="dxa"/>
          </w:tcPr>
          <w:p w14:paraId="33D5D542" w14:textId="77777777" w:rsidR="00352187" w:rsidRDefault="00352187">
            <w:pPr>
              <w:spacing w:before="0" w:line="280" w:lineRule="atLeast"/>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000000">
      <w:pPr>
        <w:pStyle w:val="Heading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000000">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000000">
            <w:pPr>
              <w:pStyle w:val="ListParagraph"/>
              <w:numPr>
                <w:ilvl w:val="0"/>
                <w:numId w:val="53"/>
              </w:numPr>
              <w:spacing w:before="0" w:line="280" w:lineRule="atLeast"/>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1995DA9" w14:textId="77777777" w:rsidR="00352187" w:rsidRDefault="00000000">
            <w:pPr>
              <w:pStyle w:val="ListParagraph"/>
              <w:numPr>
                <w:ilvl w:val="0"/>
                <w:numId w:val="53"/>
              </w:numPr>
              <w:spacing w:before="0" w:line="280" w:lineRule="atLeast"/>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000000">
            <w:pPr>
              <w:pStyle w:val="ListParagraph"/>
              <w:numPr>
                <w:ilvl w:val="0"/>
                <w:numId w:val="53"/>
              </w:numPr>
              <w:spacing w:before="0" w:line="280" w:lineRule="atLeast"/>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line="280" w:lineRule="atLeast"/>
              <w:rPr>
                <w:rFonts w:ascii="Times New Roman" w:eastAsia="Microsoft YaHei" w:hAnsi="Times New Roman"/>
                <w:color w:val="000000"/>
                <w:sz w:val="20"/>
                <w:szCs w:val="20"/>
              </w:rPr>
            </w:pPr>
          </w:p>
          <w:p w14:paraId="4B0FB60B"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000000">
            <w:pPr>
              <w:pStyle w:val="ListParagraph"/>
              <w:numPr>
                <w:ilvl w:val="0"/>
                <w:numId w:val="54"/>
              </w:numPr>
              <w:spacing w:before="0" w:line="280" w:lineRule="atLeast"/>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000000">
            <w:pPr>
              <w:pStyle w:val="ListParagraph"/>
              <w:numPr>
                <w:ilvl w:val="0"/>
                <w:numId w:val="54"/>
              </w:numPr>
              <w:spacing w:before="0" w:line="280" w:lineRule="atLeast"/>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000000">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000000">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000000">
            <w:pPr>
              <w:spacing w:before="0" w:line="280" w:lineRule="atLeast"/>
              <w:rPr>
                <w:rFonts w:ascii="Times New Roman" w:eastAsia="Microsoft YaHei" w:hAnsi="Times New Roman"/>
                <w:color w:val="000000"/>
                <w:sz w:val="20"/>
                <w:szCs w:val="20"/>
              </w:rPr>
            </w:pPr>
            <w:r>
              <w:rPr>
                <w:rFonts w:ascii="Times New Roman" w:hAnsi="Times New Roman"/>
                <w:noProof/>
                <w:sz w:val="20"/>
                <w:szCs w:val="20"/>
                <w:lang w:eastAsia="zh-CN"/>
              </w:rPr>
              <w:lastRenderedPageBreak/>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000000">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000000">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000000">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000000">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0A6068D8"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000000">
            <w:pPr>
              <w:spacing w:before="0" w:line="280" w:lineRule="atLeast"/>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000000">
            <w:pPr>
              <w:spacing w:before="0" w:line="280" w:lineRule="atLeast"/>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000000">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00000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670778AA"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000000">
            <w:pPr>
              <w:spacing w:before="0" w:line="280" w:lineRule="atLeast"/>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000000">
            <w:pPr>
              <w:spacing w:before="0" w:line="280" w:lineRule="atLeast"/>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000000">
            <w:pPr>
              <w:spacing w:before="0" w:line="280" w:lineRule="atLeast"/>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000000">
            <w:pPr>
              <w:spacing w:before="0" w:line="280" w:lineRule="atLeast"/>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14:paraId="7FC467DF" w14:textId="77777777" w:rsidR="00352187" w:rsidRDefault="00000000">
            <w:pPr>
              <w:spacing w:before="0" w:line="280" w:lineRule="atLeast"/>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000000">
            <w:pPr>
              <w:tabs>
                <w:tab w:val="left" w:pos="720"/>
              </w:tabs>
              <w:spacing w:before="0" w:line="280" w:lineRule="atLeast"/>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000000">
            <w:pPr>
              <w:spacing w:before="0" w:line="280" w:lineRule="atLeast"/>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 </w:t>
            </w:r>
          </w:p>
          <w:p w14:paraId="7E7EAAA2" w14:textId="77777777" w:rsidR="00352187" w:rsidRDefault="00000000">
            <w:pPr>
              <w:spacing w:before="0" w:line="280" w:lineRule="atLeast"/>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w:t>
            </w:r>
            <w:r>
              <w:rPr>
                <w:rFonts w:ascii="Times New Roman" w:hAnsi="Times New Roman"/>
                <w:lang w:eastAsia="zh-CN"/>
              </w:rPr>
              <w:lastRenderedPageBreak/>
              <w:t xml:space="preserve">Demodulation, especially for high MCS, easily fail due to in-accurate noise/interference Rnn estimation. </w:t>
            </w:r>
          </w:p>
          <w:p w14:paraId="5C651471" w14:textId="77777777" w:rsidR="00352187" w:rsidRDefault="00352187">
            <w:pPr>
              <w:spacing w:before="0" w:line="280" w:lineRule="atLeast"/>
              <w:rPr>
                <w:rFonts w:ascii="Times New Roman" w:hAnsi="Times New Roman"/>
                <w:lang w:eastAsia="zh-CN"/>
              </w:rPr>
            </w:pPr>
          </w:p>
          <w:p w14:paraId="2CCE1C2D" w14:textId="77777777" w:rsidR="00352187" w:rsidRDefault="00000000">
            <w:pPr>
              <w:spacing w:before="0" w:line="280" w:lineRule="atLeast"/>
              <w:rPr>
                <w:rFonts w:ascii="Times New Roman" w:hAnsi="Times New Roman"/>
                <w:sz w:val="22"/>
              </w:rPr>
            </w:pPr>
            <w:r>
              <w:rPr>
                <w:rFonts w:asciiTheme="minorHAnsi" w:eastAsiaTheme="minorEastAsia" w:hAnsiTheme="minorHAnsi" w:cstheme="minorBidi"/>
              </w:rPr>
              <w:object w:dxaOrig="5158" w:dyaOrig="4320" w14:anchorId="526B0FFC">
                <v:shape id="_x0000_i1030" type="#_x0000_t75" style="width:257.9pt;height:3in" o:ole="">
                  <v:imagedata r:id="rId28" o:title=""/>
                </v:shape>
                <o:OLEObject Type="Embed" ProgID="PBrush" ShapeID="_x0000_i1030" DrawAspect="Content" ObjectID="_1743605898" r:id="rId29"/>
              </w:object>
            </w:r>
          </w:p>
        </w:tc>
      </w:tr>
      <w:tr w:rsidR="00352187" w14:paraId="4DF964CB" w14:textId="77777777">
        <w:tc>
          <w:tcPr>
            <w:tcW w:w="1838" w:type="dxa"/>
          </w:tcPr>
          <w:p w14:paraId="69F03BF0"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4038614C"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000000">
            <w:pPr>
              <w:spacing w:before="0" w:line="280" w:lineRule="atLeast"/>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000000">
            <w:pPr>
              <w:spacing w:before="0" w:line="280" w:lineRule="atLeast"/>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000000">
            <w:pPr>
              <w:spacing w:before="0" w:line="280" w:lineRule="atLeast"/>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000000">
            <w:pPr>
              <w:spacing w:line="280" w:lineRule="atLeast"/>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line="280" w:lineRule="atLeast"/>
              <w:rPr>
                <w:rFonts w:ascii="Times New Roman" w:eastAsia="DengXian" w:hAnsi="Times New Roman"/>
                <w:sz w:val="22"/>
                <w:lang w:eastAsia="zh-CN"/>
              </w:rPr>
            </w:pPr>
          </w:p>
        </w:tc>
        <w:tc>
          <w:tcPr>
            <w:tcW w:w="8647" w:type="dxa"/>
          </w:tcPr>
          <w:p w14:paraId="66A340DF" w14:textId="77777777" w:rsidR="00352187" w:rsidRDefault="00352187">
            <w:pPr>
              <w:spacing w:before="0" w:line="280" w:lineRule="atLeast"/>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line="280" w:lineRule="atLeast"/>
              <w:rPr>
                <w:rFonts w:ascii="Times New Roman" w:eastAsia="Malgun Gothic" w:hAnsi="Times New Roman"/>
                <w:sz w:val="22"/>
                <w:lang w:eastAsia="ko-KR"/>
              </w:rPr>
            </w:pPr>
          </w:p>
        </w:tc>
        <w:tc>
          <w:tcPr>
            <w:tcW w:w="8647" w:type="dxa"/>
          </w:tcPr>
          <w:p w14:paraId="028905DC" w14:textId="77777777" w:rsidR="00352187" w:rsidRDefault="00352187">
            <w:pPr>
              <w:spacing w:before="0" w:line="280" w:lineRule="atLeast"/>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line="280" w:lineRule="atLeast"/>
              <w:rPr>
                <w:rFonts w:ascii="Times New Roman" w:hAnsi="Times New Roman"/>
                <w:sz w:val="22"/>
                <w:lang w:eastAsia="zh-CN"/>
              </w:rPr>
            </w:pPr>
          </w:p>
        </w:tc>
        <w:tc>
          <w:tcPr>
            <w:tcW w:w="8647" w:type="dxa"/>
          </w:tcPr>
          <w:p w14:paraId="6CFDCFFB" w14:textId="77777777" w:rsidR="00352187" w:rsidRDefault="00352187">
            <w:pPr>
              <w:spacing w:before="0" w:line="280" w:lineRule="atLeast"/>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line="280" w:lineRule="atLeast"/>
              <w:rPr>
                <w:rFonts w:ascii="Times New Roman" w:hAnsi="Times New Roman"/>
                <w:sz w:val="22"/>
                <w:lang w:eastAsia="zh-CN"/>
              </w:rPr>
            </w:pPr>
          </w:p>
        </w:tc>
        <w:tc>
          <w:tcPr>
            <w:tcW w:w="8647" w:type="dxa"/>
          </w:tcPr>
          <w:p w14:paraId="3BF549DB" w14:textId="77777777" w:rsidR="00352187" w:rsidRDefault="00352187">
            <w:pPr>
              <w:spacing w:before="0" w:line="280" w:lineRule="atLeast"/>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line="280" w:lineRule="atLeast"/>
              <w:rPr>
                <w:rFonts w:ascii="Times New Roman" w:hAnsi="Times New Roman"/>
                <w:sz w:val="22"/>
                <w:lang w:eastAsia="zh-CN"/>
              </w:rPr>
            </w:pPr>
          </w:p>
        </w:tc>
        <w:tc>
          <w:tcPr>
            <w:tcW w:w="8647" w:type="dxa"/>
          </w:tcPr>
          <w:p w14:paraId="1A17073C" w14:textId="77777777" w:rsidR="00352187" w:rsidRDefault="00352187">
            <w:pPr>
              <w:spacing w:before="0" w:line="280" w:lineRule="atLeast"/>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line="280" w:lineRule="atLeast"/>
              <w:rPr>
                <w:rFonts w:ascii="Times New Roman" w:hAnsi="Times New Roman"/>
                <w:sz w:val="22"/>
              </w:rPr>
            </w:pPr>
          </w:p>
        </w:tc>
        <w:tc>
          <w:tcPr>
            <w:tcW w:w="8647" w:type="dxa"/>
          </w:tcPr>
          <w:p w14:paraId="406CA635" w14:textId="77777777" w:rsidR="00352187" w:rsidRDefault="00352187">
            <w:pPr>
              <w:spacing w:before="0" w:line="280" w:lineRule="atLeast"/>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line="280" w:lineRule="atLeast"/>
              <w:rPr>
                <w:rFonts w:ascii="Times New Roman" w:eastAsia="DengXian" w:hAnsi="Times New Roman"/>
                <w:sz w:val="22"/>
                <w:lang w:eastAsia="zh-CN"/>
              </w:rPr>
            </w:pPr>
          </w:p>
        </w:tc>
        <w:tc>
          <w:tcPr>
            <w:tcW w:w="8647" w:type="dxa"/>
          </w:tcPr>
          <w:p w14:paraId="137A46BB" w14:textId="77777777" w:rsidR="00352187" w:rsidRDefault="00352187">
            <w:pPr>
              <w:spacing w:before="0" w:line="280" w:lineRule="atLeast"/>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000000">
      <w:pPr>
        <w:pStyle w:val="Heading2"/>
        <w:numPr>
          <w:ilvl w:val="1"/>
          <w:numId w:val="29"/>
        </w:numPr>
        <w:tabs>
          <w:tab w:val="left" w:pos="360"/>
        </w:tabs>
        <w:ind w:left="360" w:hanging="360"/>
        <w:rPr>
          <w:lang w:val="en-US"/>
        </w:rPr>
      </w:pPr>
      <w:r>
        <w:rPr>
          <w:lang w:val="en-US"/>
        </w:rPr>
        <w:t>Other proposals</w:t>
      </w:r>
    </w:p>
    <w:p w14:paraId="1F810773" w14:textId="77777777" w:rsidR="00352187" w:rsidRDefault="00000000">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000000">
            <w:pPr>
              <w:spacing w:before="0" w:line="280" w:lineRule="atLeast"/>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000000">
            <w:pPr>
              <w:spacing w:before="0" w:line="280" w:lineRule="atLeast"/>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000000">
            <w:pPr>
              <w:pStyle w:val="ListParagraph"/>
              <w:numPr>
                <w:ilvl w:val="0"/>
                <w:numId w:val="55"/>
              </w:numPr>
              <w:spacing w:before="0" w:line="280" w:lineRule="atLeast"/>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000000">
            <w:pPr>
              <w:spacing w:before="0" w:line="280" w:lineRule="atLeast"/>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000000">
            <w:pPr>
              <w:pStyle w:val="ListParagraph"/>
              <w:numPr>
                <w:ilvl w:val="0"/>
                <w:numId w:val="55"/>
              </w:numPr>
              <w:spacing w:before="0" w:line="280" w:lineRule="atLeast"/>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000000">
            <w:pPr>
              <w:spacing w:before="0" w:line="280" w:lineRule="atLeast"/>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000000">
            <w:pPr>
              <w:pStyle w:val="ListParagraph"/>
              <w:numPr>
                <w:ilvl w:val="0"/>
                <w:numId w:val="55"/>
              </w:numPr>
              <w:spacing w:before="0" w:line="280" w:lineRule="atLeast"/>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000000">
            <w:pPr>
              <w:spacing w:before="0" w:line="280" w:lineRule="atLeast"/>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000000">
            <w:pPr>
              <w:pStyle w:val="ListParagraph"/>
              <w:numPr>
                <w:ilvl w:val="0"/>
                <w:numId w:val="55"/>
              </w:numPr>
              <w:spacing w:line="280" w:lineRule="atLeast"/>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000000">
            <w:pPr>
              <w:spacing w:line="280" w:lineRule="atLeast"/>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000000">
            <w:pPr>
              <w:pStyle w:val="ListParagraph"/>
              <w:numPr>
                <w:ilvl w:val="0"/>
                <w:numId w:val="55"/>
              </w:numPr>
              <w:spacing w:line="280" w:lineRule="atLeast"/>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000000">
            <w:pPr>
              <w:spacing w:line="280" w:lineRule="atLeast"/>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ListParagraph"/>
              <w:numPr>
                <w:ilvl w:val="0"/>
                <w:numId w:val="55"/>
              </w:numPr>
              <w:spacing w:line="280" w:lineRule="atLeast"/>
              <w:rPr>
                <w:rFonts w:ascii="Times New Roman" w:eastAsiaTheme="minorEastAsia" w:hAnsi="Times New Roman"/>
                <w:b/>
                <w:bCs/>
              </w:rPr>
            </w:pPr>
          </w:p>
        </w:tc>
        <w:tc>
          <w:tcPr>
            <w:tcW w:w="3969" w:type="dxa"/>
          </w:tcPr>
          <w:p w14:paraId="0986FEDF" w14:textId="77777777" w:rsidR="00352187" w:rsidRDefault="00352187">
            <w:pPr>
              <w:spacing w:line="280" w:lineRule="atLeast"/>
              <w:rPr>
                <w:rFonts w:ascii="Times New Roman" w:hAnsi="Times New Roman"/>
                <w:sz w:val="22"/>
              </w:rPr>
            </w:pPr>
          </w:p>
        </w:tc>
      </w:tr>
      <w:tr w:rsidR="00352187" w14:paraId="78FDCDE4" w14:textId="77777777">
        <w:tc>
          <w:tcPr>
            <w:tcW w:w="6516" w:type="dxa"/>
          </w:tcPr>
          <w:p w14:paraId="7A0E7E9F" w14:textId="77777777" w:rsidR="00352187" w:rsidRDefault="00000000">
            <w:pPr>
              <w:pStyle w:val="ListParagraph"/>
              <w:numPr>
                <w:ilvl w:val="0"/>
                <w:numId w:val="55"/>
              </w:numPr>
              <w:spacing w:line="280" w:lineRule="atLeast"/>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000000">
            <w:pPr>
              <w:spacing w:line="280" w:lineRule="atLeast"/>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00000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000000">
            <w:pPr>
              <w:spacing w:before="0" w:line="280" w:lineRule="atLeast"/>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000000">
            <w:pPr>
              <w:spacing w:before="0" w:line="280" w:lineRule="atLeast"/>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UE capability. Hence, we don’t need to discuss proposal to “reuse existing </w:t>
            </w:r>
            <w:r>
              <w:rPr>
                <w:rFonts w:ascii="Times New Roman" w:hAnsi="Times New Roman"/>
                <w:sz w:val="22"/>
              </w:rPr>
              <w:lastRenderedPageBreak/>
              <w:t>spec.”.</w:t>
            </w:r>
          </w:p>
        </w:tc>
      </w:tr>
      <w:tr w:rsidR="00352187" w14:paraId="1AF2F1B9" w14:textId="77777777">
        <w:tc>
          <w:tcPr>
            <w:tcW w:w="1795" w:type="dxa"/>
          </w:tcPr>
          <w:p w14:paraId="3EE0DCD3" w14:textId="77777777" w:rsidR="00352187" w:rsidRDefault="00000000">
            <w:pPr>
              <w:spacing w:before="0" w:line="280" w:lineRule="atLeast"/>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53847114" w14:textId="77777777" w:rsidR="00352187" w:rsidRDefault="00000000">
            <w:pPr>
              <w:spacing w:before="0" w:line="280" w:lineRule="atLeast"/>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000000">
            <w:pPr>
              <w:spacing w:before="0" w:line="280" w:lineRule="atLeast"/>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000000">
            <w:pPr>
              <w:spacing w:before="0" w:line="280" w:lineRule="atLeast"/>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3E18C8D3" w14:textId="77777777" w:rsidR="00352187" w:rsidRDefault="00000000">
            <w:pPr>
              <w:spacing w:before="0" w:line="280" w:lineRule="atLeast"/>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000000">
            <w:pPr>
              <w:spacing w:before="0" w:line="280" w:lineRule="atLeast"/>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352187" w14:paraId="1D1620BA" w14:textId="77777777">
        <w:tc>
          <w:tcPr>
            <w:tcW w:w="1795" w:type="dxa"/>
          </w:tcPr>
          <w:p w14:paraId="3FD6858C" w14:textId="77777777" w:rsidR="00352187" w:rsidRDefault="00000000">
            <w:pPr>
              <w:spacing w:line="280" w:lineRule="atLeast"/>
              <w:rPr>
                <w:rFonts w:ascii="Times New Roman" w:hAnsi="Times New Roman"/>
                <w:sz w:val="22"/>
              </w:rPr>
            </w:pPr>
            <w:r>
              <w:rPr>
                <w:rFonts w:ascii="Times New Roman" w:hAnsi="Times New Roman"/>
                <w:sz w:val="22"/>
              </w:rPr>
              <w:t>Nokia/NSB</w:t>
            </w:r>
          </w:p>
        </w:tc>
        <w:tc>
          <w:tcPr>
            <w:tcW w:w="8690" w:type="dxa"/>
          </w:tcPr>
          <w:p w14:paraId="23CE30DD" w14:textId="77777777" w:rsidR="00352187" w:rsidRDefault="00000000">
            <w:pPr>
              <w:pStyle w:val="ListParagraph"/>
              <w:numPr>
                <w:ilvl w:val="0"/>
                <w:numId w:val="56"/>
              </w:numPr>
              <w:spacing w:line="280" w:lineRule="atLeast"/>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000000">
            <w:pPr>
              <w:pStyle w:val="ListParagraph"/>
              <w:numPr>
                <w:ilvl w:val="0"/>
                <w:numId w:val="56"/>
              </w:numPr>
              <w:spacing w:line="280" w:lineRule="atLeast"/>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000000">
            <w:pPr>
              <w:pStyle w:val="ListParagraph"/>
              <w:numPr>
                <w:ilvl w:val="0"/>
                <w:numId w:val="56"/>
              </w:numPr>
              <w:spacing w:line="280" w:lineRule="atLeast"/>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000000">
            <w:pPr>
              <w:pStyle w:val="ListParagraph"/>
              <w:numPr>
                <w:ilvl w:val="0"/>
                <w:numId w:val="56"/>
              </w:numPr>
              <w:spacing w:line="280" w:lineRule="atLeast"/>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000000">
            <w:pPr>
              <w:pStyle w:val="ListParagraph"/>
              <w:numPr>
                <w:ilvl w:val="0"/>
                <w:numId w:val="56"/>
              </w:numPr>
              <w:spacing w:line="280" w:lineRule="atLeast"/>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000000">
            <w:pPr>
              <w:spacing w:line="280" w:lineRule="atLeast"/>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000000">
            <w:pPr>
              <w:spacing w:line="280" w:lineRule="atLeast"/>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000000">
            <w:pPr>
              <w:spacing w:line="280" w:lineRule="atLeast"/>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000000">
            <w:pPr>
              <w:spacing w:line="280" w:lineRule="atLeast"/>
              <w:rPr>
                <w:rFonts w:ascii="Times New Roman" w:hAnsi="Times New Roman"/>
                <w:lang w:eastAsia="zh-CN"/>
              </w:rPr>
            </w:pPr>
            <w:r>
              <w:rPr>
                <w:rFonts w:ascii="Times New Roman" w:hAnsi="Times New Roman"/>
                <w:lang w:eastAsia="zh-CN"/>
              </w:rPr>
              <w:t>For item 3, To Nokia/NSB:</w:t>
            </w:r>
          </w:p>
          <w:p w14:paraId="0AA3B3FE" w14:textId="77777777" w:rsidR="00352187" w:rsidRDefault="00000000">
            <w:pPr>
              <w:spacing w:line="280" w:lineRule="atLeast"/>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 xml:space="preserve">the mapping is defined between preambles of a PRACH slot and PUSCH occasions associated with DMRS resource, where one DMRS resource is associated one DMRS port index </w:t>
            </w:r>
            <w:r>
              <w:rPr>
                <w:rFonts w:ascii="Times New Roman" w:hAnsi="Times New Roman"/>
                <w:bCs/>
                <w:iCs/>
              </w:rPr>
              <w:lastRenderedPageBreak/>
              <w:t>and/or DMRS sequence.</w:t>
            </w:r>
            <w:r>
              <w:rPr>
                <w:rFonts w:ascii="Times New Roman" w:hAnsi="Times New Roman"/>
                <w:lang w:eastAsia="zh-CN"/>
              </w:rPr>
              <w:t xml:space="preserve"> One example is shown as follows:</w:t>
            </w:r>
          </w:p>
          <w:p w14:paraId="453CDA09" w14:textId="77777777" w:rsidR="00352187" w:rsidRDefault="00000000">
            <w:pPr>
              <w:pStyle w:val="TH"/>
              <w:spacing w:line="280" w:lineRule="atLeast"/>
              <w:jc w:val="both"/>
            </w:pPr>
            <w:r>
              <w:rPr>
                <w:rFonts w:eastAsiaTheme="minorEastAsia" w:cstheme="minorBidi"/>
              </w:rPr>
              <w:object w:dxaOrig="7931" w:dyaOrig="2633" w14:anchorId="5B85F9BE">
                <v:shape id="_x0000_i1031" type="#_x0000_t75" style="width:396.45pt;height:131.7pt" o:ole="">
                  <v:imagedata r:id="rId31" o:title=""/>
                </v:shape>
                <o:OLEObject Type="Embed" ProgID="Visio.Drawing.11" ShapeID="_x0000_i1031" DrawAspect="Content" ObjectID="_1743605899" r:id="rId32"/>
              </w:object>
            </w:r>
          </w:p>
          <w:p w14:paraId="2942455C" w14:textId="77777777" w:rsidR="00352187" w:rsidRDefault="00000000">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000000">
            <w:pPr>
              <w:spacing w:line="280" w:lineRule="atLeast"/>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000000">
            <w:pPr>
              <w:spacing w:line="280" w:lineRule="atLeast"/>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000000">
            <w:pPr>
              <w:spacing w:line="280" w:lineRule="atLeast"/>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spacing w:line="280" w:lineRule="atLeast"/>
              <w:rPr>
                <w:rFonts w:ascii="Times New Roman" w:hAnsi="Times New Roman"/>
                <w:lang w:eastAsia="zh-CN"/>
              </w:rPr>
            </w:pPr>
          </w:p>
        </w:tc>
      </w:tr>
      <w:tr w:rsidR="00352187" w14:paraId="1ED4C9E3" w14:textId="77777777">
        <w:tc>
          <w:tcPr>
            <w:tcW w:w="1795" w:type="dxa"/>
          </w:tcPr>
          <w:p w14:paraId="4D45E3E5" w14:textId="77777777" w:rsidR="00352187" w:rsidRDefault="00000000">
            <w:pPr>
              <w:spacing w:line="280" w:lineRule="atLeast"/>
              <w:rPr>
                <w:rFonts w:ascii="Times New Roman" w:hAnsi="Times New Roman"/>
                <w:sz w:val="22"/>
                <w:lang w:eastAsia="zh-CN"/>
              </w:rPr>
            </w:pPr>
            <w:r>
              <w:rPr>
                <w:rFonts w:ascii="Times New Roman" w:hAnsi="Times New Roman"/>
                <w:sz w:val="22"/>
                <w:lang w:eastAsia="zh-CN"/>
              </w:rPr>
              <w:t>QC</w:t>
            </w:r>
          </w:p>
        </w:tc>
        <w:tc>
          <w:tcPr>
            <w:tcW w:w="8690" w:type="dxa"/>
          </w:tcPr>
          <w:p w14:paraId="0D44AE06" w14:textId="77777777" w:rsidR="00352187" w:rsidRDefault="00000000">
            <w:pPr>
              <w:spacing w:line="280" w:lineRule="atLeast"/>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000000">
      <w:pPr>
        <w:pStyle w:val="Heading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3364C633" w14:textId="77777777" w:rsidR="00352187" w:rsidRDefault="00000000">
      <w:pPr>
        <w:pStyle w:val="Heading2"/>
        <w:numPr>
          <w:ilvl w:val="1"/>
          <w:numId w:val="58"/>
        </w:numPr>
        <w:tabs>
          <w:tab w:val="left" w:pos="360"/>
        </w:tabs>
        <w:rPr>
          <w:lang w:val="en-US"/>
        </w:rPr>
      </w:pPr>
      <w:r>
        <w:rPr>
          <w:lang w:val="en-US"/>
        </w:rPr>
        <w:t>Void</w:t>
      </w:r>
    </w:p>
    <w:p w14:paraId="3C146A45" w14:textId="77777777" w:rsidR="00352187" w:rsidRDefault="00000000">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000000">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00000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000000">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00000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000000">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000000">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000000">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000000">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000000">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000000">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000000">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000000">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000000">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000000">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000000">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000000">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000000">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000000">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000000">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000000">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000000">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000000">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00000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00000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00000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00000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000000">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000000">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00000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000000">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000000">
            <w:pPr>
              <w:spacing w:before="0" w:line="280" w:lineRule="atLeast"/>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000000">
            <w:pPr>
              <w:spacing w:before="0" w:line="280" w:lineRule="atLeast"/>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000000">
            <w:pPr>
              <w:spacing w:before="0" w:line="280" w:lineRule="atLeast"/>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5BC72343"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000000">
            <w:pPr>
              <w:spacing w:before="0" w:line="280" w:lineRule="atLeast"/>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000000">
            <w:pPr>
              <w:spacing w:before="0" w:line="280" w:lineRule="atLeast"/>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000000">
            <w:pPr>
              <w:spacing w:before="0" w:line="280" w:lineRule="atLeast"/>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line="280" w:lineRule="atLeast"/>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000000">
            <w:pPr>
              <w:spacing w:before="0" w:line="280" w:lineRule="atLeast"/>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000000">
            <w:pPr>
              <w:spacing w:before="0" w:line="280" w:lineRule="atLeast"/>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000000">
            <w:pPr>
              <w:spacing w:before="0" w:line="280" w:lineRule="atLeast"/>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000000">
            <w:pPr>
              <w:spacing w:before="0" w:line="280" w:lineRule="atLeast"/>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000000">
            <w:pPr>
              <w:spacing w:before="0" w:line="280" w:lineRule="atLeast"/>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000000">
            <w:pPr>
              <w:spacing w:before="0" w:line="280" w:lineRule="atLeast"/>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000000">
            <w:pPr>
              <w:spacing w:before="0" w:line="280" w:lineRule="atLeast"/>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000000">
            <w:pPr>
              <w:spacing w:before="0" w:line="280" w:lineRule="atLeast"/>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000000">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line="280" w:lineRule="atLeast"/>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line="280" w:lineRule="atLeast"/>
              <w:rPr>
                <w:rFonts w:ascii="Times New Roman" w:hAnsi="Times New Roman"/>
                <w:sz w:val="22"/>
                <w:lang w:eastAsia="zh-CN"/>
              </w:rPr>
            </w:pPr>
          </w:p>
        </w:tc>
        <w:tc>
          <w:tcPr>
            <w:tcW w:w="8690" w:type="dxa"/>
            <w:gridSpan w:val="2"/>
          </w:tcPr>
          <w:p w14:paraId="5216D44D" w14:textId="77777777" w:rsidR="00352187" w:rsidRDefault="00352187">
            <w:pPr>
              <w:spacing w:before="0" w:line="280" w:lineRule="atLeast"/>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line="280" w:lineRule="atLeast"/>
              <w:rPr>
                <w:rFonts w:ascii="Times New Roman" w:hAnsi="Times New Roman"/>
                <w:sz w:val="22"/>
                <w:lang w:eastAsia="zh-CN"/>
              </w:rPr>
            </w:pPr>
          </w:p>
        </w:tc>
        <w:tc>
          <w:tcPr>
            <w:tcW w:w="8690" w:type="dxa"/>
            <w:gridSpan w:val="2"/>
          </w:tcPr>
          <w:p w14:paraId="14C7F549" w14:textId="77777777" w:rsidR="00352187" w:rsidRDefault="00352187">
            <w:pPr>
              <w:spacing w:before="0" w:line="280" w:lineRule="atLeast"/>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line="280" w:lineRule="atLeast"/>
              <w:rPr>
                <w:rFonts w:ascii="Times New Roman" w:hAnsi="Times New Roman"/>
                <w:sz w:val="22"/>
                <w:lang w:eastAsia="zh-CN"/>
              </w:rPr>
            </w:pPr>
          </w:p>
        </w:tc>
        <w:tc>
          <w:tcPr>
            <w:tcW w:w="8690" w:type="dxa"/>
            <w:gridSpan w:val="2"/>
          </w:tcPr>
          <w:p w14:paraId="7DA9ED83" w14:textId="77777777" w:rsidR="00352187" w:rsidRDefault="00352187">
            <w:pPr>
              <w:spacing w:before="0" w:line="280" w:lineRule="atLeast"/>
              <w:rPr>
                <w:rFonts w:ascii="Times New Roman" w:hAnsi="Times New Roman"/>
                <w:sz w:val="22"/>
                <w:lang w:eastAsia="zh-CN"/>
              </w:rPr>
            </w:pPr>
          </w:p>
        </w:tc>
      </w:tr>
    </w:tbl>
    <w:p w14:paraId="3E475B64" w14:textId="77777777" w:rsidR="00352187" w:rsidRDefault="00000000">
      <w:pPr>
        <w:pStyle w:val="Heading2"/>
        <w:numPr>
          <w:ilvl w:val="1"/>
          <w:numId w:val="59"/>
        </w:numPr>
        <w:tabs>
          <w:tab w:val="left" w:pos="360"/>
        </w:tabs>
        <w:rPr>
          <w:lang w:val="en-US"/>
        </w:rPr>
      </w:pPr>
      <w:r>
        <w:rPr>
          <w:lang w:val="en-US"/>
        </w:rPr>
        <w:t>Max number of PTRS ports</w:t>
      </w:r>
    </w:p>
    <w:p w14:paraId="5289E744" w14:textId="77777777" w:rsidR="00352187" w:rsidRDefault="00000000">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000000">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000000">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000000">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000000">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00000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000000">
            <w:pPr>
              <w:spacing w:before="0" w:line="280" w:lineRule="atLeast"/>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000000">
            <w:pPr>
              <w:spacing w:before="0" w:line="280" w:lineRule="atLeast"/>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r>
              <w:rPr>
                <w:rFonts w:ascii="Times New Roman" w:hAnsi="Times New Roman"/>
                <w:sz w:val="22"/>
                <w:lang w:eastAsia="zh-CN"/>
              </w:rPr>
              <w:lastRenderedPageBreak/>
              <w:t xml:space="preserve">STxMP. </w:t>
            </w:r>
          </w:p>
        </w:tc>
      </w:tr>
      <w:tr w:rsidR="00352187" w14:paraId="1E912942" w14:textId="77777777">
        <w:tc>
          <w:tcPr>
            <w:tcW w:w="1838" w:type="dxa"/>
          </w:tcPr>
          <w:p w14:paraId="67D32A17"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14:paraId="2B029EC1"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000000">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line="280" w:lineRule="atLeast"/>
              <w:rPr>
                <w:rFonts w:ascii="Times New Roman" w:hAnsi="Times New Roman"/>
                <w:sz w:val="22"/>
                <w:lang w:eastAsia="zh-CN"/>
              </w:rPr>
            </w:pPr>
          </w:p>
          <w:p w14:paraId="02C4A593"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000000">
            <w:pPr>
              <w:spacing w:line="280" w:lineRule="atLeast"/>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000000">
            <w:pPr>
              <w:pStyle w:val="ListParagraph"/>
              <w:numPr>
                <w:ilvl w:val="0"/>
                <w:numId w:val="60"/>
              </w:numPr>
              <w:spacing w:line="280" w:lineRule="atLeast"/>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000000">
            <w:pPr>
              <w:spacing w:before="0" w:line="280" w:lineRule="atLeast"/>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000000">
            <w:pPr>
              <w:spacing w:before="0" w:line="280" w:lineRule="atLeast"/>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000000">
            <w:pPr>
              <w:spacing w:before="0" w:line="280" w:lineRule="atLeas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7CA61F4" w14:textId="77777777" w:rsidR="00352187" w:rsidRDefault="00000000">
            <w:pPr>
              <w:spacing w:before="0" w:line="280" w:lineRule="atLeast"/>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000000">
            <w:pPr>
              <w:spacing w:before="0" w:line="280" w:lineRule="atLeast"/>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000000">
            <w:pPr>
              <w:spacing w:line="280" w:lineRule="atLeast"/>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000000">
            <w:pPr>
              <w:spacing w:before="0" w:line="280" w:lineRule="atLeast"/>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000000">
            <w:pPr>
              <w:spacing w:before="0" w:line="280" w:lineRule="atLeast"/>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000000">
            <w:pPr>
              <w:spacing w:before="0" w:line="280" w:lineRule="atLeast"/>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000000">
            <w:pPr>
              <w:spacing w:before="0" w:line="280" w:lineRule="atLeast"/>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w:t>
            </w:r>
            <w:r>
              <w:rPr>
                <w:rFonts w:ascii="Times New Roman" w:eastAsia="Malgun Gothic" w:hAnsi="Times New Roman"/>
                <w:sz w:val="22"/>
                <w:lang w:eastAsia="ko-KR"/>
              </w:rPr>
              <w:lastRenderedPageBreak/>
              <w:t>number of PTRS ports is not needed.</w:t>
            </w:r>
          </w:p>
        </w:tc>
      </w:tr>
      <w:tr w:rsidR="00352187" w14:paraId="59FF5F0F" w14:textId="77777777">
        <w:tc>
          <w:tcPr>
            <w:tcW w:w="1838" w:type="dxa"/>
          </w:tcPr>
          <w:p w14:paraId="35FF4CDC"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E345DCE"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000000">
            <w:pPr>
              <w:spacing w:before="0" w:line="280" w:lineRule="atLeast"/>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000000">
            <w:pPr>
              <w:spacing w:before="0" w:line="280" w:lineRule="atLeast"/>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000000">
            <w:pPr>
              <w:spacing w:line="280" w:lineRule="atLeast"/>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000000">
            <w:pPr>
              <w:spacing w:line="280" w:lineRule="atLeast"/>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000000">
      <w:pPr>
        <w:pStyle w:val="Heading2"/>
        <w:numPr>
          <w:ilvl w:val="1"/>
          <w:numId w:val="59"/>
        </w:numPr>
        <w:tabs>
          <w:tab w:val="left" w:pos="360"/>
        </w:tabs>
        <w:rPr>
          <w:lang w:val="en-US"/>
        </w:rPr>
      </w:pPr>
      <w:r>
        <w:rPr>
          <w:lang w:val="en-US"/>
        </w:rPr>
        <w:t>PTRS-DMRS association</w:t>
      </w:r>
    </w:p>
    <w:p w14:paraId="4B461FA9" w14:textId="77777777" w:rsidR="00352187" w:rsidRDefault="0000000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000000">
            <w:pPr>
              <w:spacing w:before="0" w:line="280" w:lineRule="atLeast"/>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000000">
            <w:pPr>
              <w:numPr>
                <w:ilvl w:val="0"/>
                <w:numId w:val="36"/>
              </w:numPr>
              <w:spacing w:before="0" w:line="280" w:lineRule="atLeast"/>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000000">
            <w:pPr>
              <w:numPr>
                <w:ilvl w:val="1"/>
                <w:numId w:val="61"/>
              </w:numPr>
              <w:overflowPunct w:val="0"/>
              <w:autoSpaceDE w:val="0"/>
              <w:autoSpaceDN w:val="0"/>
              <w:adjustRightInd w:val="0"/>
              <w:spacing w:before="0" w:line="280" w:lineRule="atLeast"/>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000000">
            <w:pPr>
              <w:numPr>
                <w:ilvl w:val="2"/>
                <w:numId w:val="61"/>
              </w:numPr>
              <w:overflowPunct w:val="0"/>
              <w:autoSpaceDE w:val="0"/>
              <w:autoSpaceDN w:val="0"/>
              <w:adjustRightInd w:val="0"/>
              <w:spacing w:before="0" w:line="280" w:lineRule="atLeast"/>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000000">
            <w:pPr>
              <w:numPr>
                <w:ilvl w:val="2"/>
                <w:numId w:val="61"/>
              </w:numPr>
              <w:overflowPunct w:val="0"/>
              <w:autoSpaceDE w:val="0"/>
              <w:autoSpaceDN w:val="0"/>
              <w:adjustRightInd w:val="0"/>
              <w:spacing w:before="0" w:line="280" w:lineRule="atLeast"/>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000000">
            <w:pPr>
              <w:keepNext/>
              <w:keepLines/>
              <w:snapToGrid w:val="0"/>
              <w:spacing w:before="0" w:line="280" w:lineRule="atLeast"/>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line="280" w:lineRule="atLeast"/>
              <w:rPr>
                <w:rFonts w:ascii="Times New Roman" w:hAnsi="Times New Roman"/>
                <w:iCs/>
                <w:sz w:val="22"/>
                <w:szCs w:val="18"/>
              </w:rPr>
            </w:pPr>
          </w:p>
        </w:tc>
      </w:tr>
    </w:tbl>
    <w:p w14:paraId="406F3D7D"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w:t>
      </w:r>
      <w:r>
        <w:rPr>
          <w:rFonts w:ascii="Times New Roman" w:hAnsi="Times New Roman" w:cs="Times New Roman"/>
          <w:iCs/>
          <w:sz w:val="22"/>
          <w:szCs w:val="18"/>
        </w:rPr>
        <w:lastRenderedPageBreak/>
        <w:t>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000000">
            <w:pPr>
              <w:spacing w:before="0" w:line="280" w:lineRule="atLeast"/>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000000">
            <w:pPr>
              <w:spacing w:before="0" w:line="280" w:lineRule="atLeast"/>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000000">
            <w:pPr>
              <w:spacing w:before="0" w:line="280" w:lineRule="atLeast"/>
              <w:rPr>
                <w:rFonts w:ascii="Times New Roman" w:hAnsi="Times New Roman"/>
                <w:iCs/>
                <w:sz w:val="22"/>
                <w:szCs w:val="18"/>
              </w:rPr>
            </w:pPr>
            <w:r>
              <w:rPr>
                <w:rFonts w:ascii="Times New Roman" w:hAnsi="Times New Roman"/>
                <w:iCs/>
                <w:sz w:val="22"/>
                <w:szCs w:val="18"/>
              </w:rPr>
              <w:t>[…]</w:t>
            </w:r>
          </w:p>
          <w:p w14:paraId="66D9F287" w14:textId="77777777" w:rsidR="00352187" w:rsidRDefault="00000000">
            <w:pPr>
              <w:spacing w:before="0" w:line="280" w:lineRule="atLeast"/>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000000">
            <w:pPr>
              <w:spacing w:before="0" w:line="280" w:lineRule="atLeast"/>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000000">
            <w:pPr>
              <w:spacing w:before="0" w:line="280" w:lineRule="atLeast"/>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000000">
            <w:pPr>
              <w:spacing w:before="0" w:line="280" w:lineRule="atLeast"/>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000000">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000000">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00000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00000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60581DAC" w14:textId="77777777">
        <w:trPr>
          <w:trHeight w:val="18"/>
          <w:jc w:val="center"/>
        </w:trPr>
        <w:tc>
          <w:tcPr>
            <w:tcW w:w="1385" w:type="pct"/>
            <w:shd w:val="clear" w:color="auto" w:fill="D9D9D9"/>
            <w:vAlign w:val="center"/>
          </w:tcPr>
          <w:p w14:paraId="06FEEEEB"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00000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ListParagraph"/>
        <w:ind w:left="840"/>
        <w:rPr>
          <w:rFonts w:ascii="Times New Roman" w:eastAsiaTheme="minorEastAsia" w:hAnsi="Times New Roman" w:cs="Times New Roman"/>
          <w:b/>
          <w:bCs/>
        </w:rPr>
      </w:pPr>
    </w:p>
    <w:p w14:paraId="542F1F23"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000000">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000000">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000000">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000000">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000000">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00000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000000">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000000">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000000">
            <w:pPr>
              <w:spacing w:before="0" w:line="280" w:lineRule="atLeast"/>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000000">
            <w:pPr>
              <w:spacing w:before="0" w:line="280" w:lineRule="atLeast"/>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000000">
            <w:pPr>
              <w:spacing w:before="0" w:line="280" w:lineRule="atLeast"/>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000000">
            <w:pPr>
              <w:spacing w:before="0" w:line="280" w:lineRule="atLeast"/>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000000">
            <w:pPr>
              <w:spacing w:before="0" w:line="280" w:lineRule="atLeast"/>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000000">
            <w:pPr>
              <w:spacing w:before="0" w:line="280" w:lineRule="atLeast"/>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000000">
            <w:pPr>
              <w:spacing w:before="0" w:line="280" w:lineRule="atLeast"/>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000000">
            <w:pPr>
              <w:spacing w:before="0" w:line="280" w:lineRule="atLeast"/>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378E274D"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000000">
            <w:pPr>
              <w:pStyle w:val="ListParagraph"/>
              <w:numPr>
                <w:ilvl w:val="1"/>
                <w:numId w:val="60"/>
              </w:numPr>
              <w:spacing w:line="280" w:lineRule="atLeast"/>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000000">
            <w:pPr>
              <w:spacing w:line="280" w:lineRule="atLeast"/>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00000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line="280" w:lineRule="atLeast"/>
              <w:rPr>
                <w:rFonts w:ascii="Times New Roman" w:hAnsi="Times New Roman"/>
                <w:lang w:eastAsia="zh-CN"/>
              </w:rPr>
            </w:pPr>
          </w:p>
          <w:p w14:paraId="4B87437C" w14:textId="77777777" w:rsidR="00352187" w:rsidRDefault="00352187">
            <w:pPr>
              <w:spacing w:before="0" w:line="280" w:lineRule="atLeast"/>
              <w:rPr>
                <w:rFonts w:ascii="Times New Roman" w:hAnsi="Times New Roman"/>
                <w:lang w:eastAsia="zh-CN"/>
              </w:rPr>
            </w:pPr>
          </w:p>
        </w:tc>
      </w:tr>
      <w:tr w:rsidR="00352187" w14:paraId="168DB142" w14:textId="77777777">
        <w:tc>
          <w:tcPr>
            <w:tcW w:w="1795" w:type="dxa"/>
          </w:tcPr>
          <w:p w14:paraId="4958A774"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691CDA51" w14:textId="77777777" w:rsidR="00352187" w:rsidRDefault="00000000">
            <w:pPr>
              <w:spacing w:before="0" w:line="280" w:lineRule="atLeast"/>
              <w:rPr>
                <w:rFonts w:ascii="Times New Roman" w:hAnsi="Times New Roman"/>
              </w:rPr>
            </w:pPr>
            <w:r>
              <w:rPr>
                <w:rFonts w:ascii="Times New Roman" w:hAnsi="Times New Roman"/>
              </w:rPr>
              <w:t>FL proposal#3.3A: Support.</w:t>
            </w:r>
          </w:p>
          <w:p w14:paraId="12F032B7" w14:textId="77777777" w:rsidR="00352187" w:rsidRDefault="00000000">
            <w:pPr>
              <w:spacing w:before="0" w:line="280" w:lineRule="atLeast"/>
              <w:rPr>
                <w:rFonts w:ascii="Times New Roman" w:hAnsi="Times New Roman"/>
              </w:rPr>
            </w:pPr>
            <w:r>
              <w:rPr>
                <w:rFonts w:ascii="Times New Roman" w:hAnsi="Times New Roman"/>
              </w:rPr>
              <w:t xml:space="preserve">FL proposal#3.3B: </w:t>
            </w:r>
          </w:p>
          <w:p w14:paraId="23D64F6E" w14:textId="77777777" w:rsidR="00352187" w:rsidRDefault="00000000">
            <w:pPr>
              <w:spacing w:before="0" w:line="280" w:lineRule="atLeast"/>
              <w:rPr>
                <w:rFonts w:ascii="Times New Roman" w:hAnsi="Times New Roman"/>
              </w:rPr>
            </w:pPr>
            <w:r>
              <w:rPr>
                <w:rFonts w:ascii="Times New Roman" w:hAnsi="Times New Roman"/>
              </w:rPr>
              <w:t xml:space="preserve">We support to add Alt.4 as Google proposed. </w:t>
            </w:r>
          </w:p>
          <w:p w14:paraId="6FB1E43B"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000000">
            <w:pPr>
              <w:spacing w:before="0" w:line="280" w:lineRule="atLeast"/>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000000">
            <w:pPr>
              <w:spacing w:before="0" w:line="280" w:lineRule="atLeast"/>
              <w:rPr>
                <w:rFonts w:ascii="Times New Roman" w:hAnsi="Times New Roman"/>
              </w:rPr>
            </w:pPr>
            <w:r>
              <w:rPr>
                <w:rFonts w:ascii="Times New Roman" w:hAnsi="Times New Roman"/>
              </w:rPr>
              <w:t>FL proposal#3.3A: Share view with DOCOMO</w:t>
            </w:r>
          </w:p>
          <w:p w14:paraId="644A40C5" w14:textId="77777777" w:rsidR="00352187" w:rsidRDefault="00000000">
            <w:pPr>
              <w:spacing w:before="0" w:line="280" w:lineRule="atLeast"/>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000000">
            <w:pPr>
              <w:spacing w:before="0" w:line="280" w:lineRule="atLeast"/>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000000">
            <w:pPr>
              <w:spacing w:before="0" w:line="280" w:lineRule="atLeast"/>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000000">
            <w:pPr>
              <w:spacing w:before="0" w:line="280" w:lineRule="atLeast"/>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000000">
            <w:pPr>
              <w:spacing w:before="0" w:line="280" w:lineRule="atLeast"/>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000000">
            <w:pPr>
              <w:spacing w:before="0" w:line="280" w:lineRule="atLeast"/>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000000">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000000">
            <w:pPr>
              <w:spacing w:before="0" w:line="280" w:lineRule="atLeast"/>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000000">
            <w:pPr>
              <w:spacing w:before="0" w:line="280" w:lineRule="atLeast"/>
              <w:rPr>
                <w:rFonts w:ascii="Times New Roman" w:hAnsi="Times New Roman"/>
              </w:rPr>
            </w:pPr>
            <w:r>
              <w:rPr>
                <w:rFonts w:ascii="Times New Roman" w:hAnsi="Times New Roman"/>
              </w:rPr>
              <w:t xml:space="preserve">FL proposal#3.3A: We are fine with the proposal. </w:t>
            </w:r>
          </w:p>
          <w:p w14:paraId="0E9D1979" w14:textId="77777777" w:rsidR="00352187" w:rsidRDefault="00000000">
            <w:pPr>
              <w:spacing w:before="0" w:line="280" w:lineRule="atLeast"/>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000000">
            <w:pPr>
              <w:spacing w:before="0" w:line="280" w:lineRule="atLeast"/>
              <w:rPr>
                <w:rFonts w:ascii="Times New Roman" w:hAnsi="Times New Roman"/>
              </w:rPr>
            </w:pPr>
            <w:r>
              <w:rPr>
                <w:rFonts w:ascii="Times New Roman" w:hAnsi="Times New Roman"/>
              </w:rPr>
              <w:t>MediaTek</w:t>
            </w:r>
          </w:p>
        </w:tc>
        <w:tc>
          <w:tcPr>
            <w:tcW w:w="8690" w:type="dxa"/>
          </w:tcPr>
          <w:p w14:paraId="58CB8551"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000000">
            <w:pPr>
              <w:spacing w:before="0" w:line="280" w:lineRule="atLeast"/>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lastRenderedPageBreak/>
              <w:t>ZTE</w:t>
            </w:r>
          </w:p>
        </w:tc>
        <w:tc>
          <w:tcPr>
            <w:tcW w:w="8690" w:type="dxa"/>
          </w:tcPr>
          <w:p w14:paraId="5106C9E1" w14:textId="77777777" w:rsidR="00352187" w:rsidRDefault="00000000">
            <w:pPr>
              <w:spacing w:before="0" w:line="280" w:lineRule="atLeast"/>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line="280" w:lineRule="atLeast"/>
              <w:rPr>
                <w:rFonts w:ascii="Times New Roman" w:hAnsi="Times New Roman"/>
                <w:lang w:eastAsia="zh-CN" w:bidi="ar"/>
              </w:rPr>
            </w:pPr>
          </w:p>
          <w:p w14:paraId="3359C0A3" w14:textId="77777777" w:rsidR="00352187" w:rsidRDefault="00000000">
            <w:pPr>
              <w:spacing w:before="0" w:line="280" w:lineRule="atLeast"/>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000000">
            <w:pPr>
              <w:spacing w:before="0" w:line="280" w:lineRule="atLeast"/>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000000">
            <w:pPr>
              <w:spacing w:before="0" w:line="280" w:lineRule="atLeast"/>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000000">
            <w:pPr>
              <w:spacing w:before="0" w:line="280" w:lineRule="atLeast"/>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000000">
            <w:pPr>
              <w:spacing w:before="0" w:line="280" w:lineRule="atLeast"/>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000000">
            <w:pPr>
              <w:spacing w:before="0" w:line="280" w:lineRule="atLeast"/>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000000">
            <w:pPr>
              <w:spacing w:before="0" w:line="280" w:lineRule="atLeast"/>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000000">
            <w:pPr>
              <w:spacing w:before="0" w:line="280" w:lineRule="atLeast"/>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000000">
            <w:pPr>
              <w:spacing w:before="0" w:line="280" w:lineRule="atLeast"/>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000000">
            <w:pPr>
              <w:spacing w:before="0" w:line="280" w:lineRule="atLeast"/>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000000">
            <w:pPr>
              <w:spacing w:before="0" w:line="280" w:lineRule="atLeast"/>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000000">
            <w:pPr>
              <w:spacing w:before="0" w:line="280" w:lineRule="atLeast"/>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000000">
            <w:pPr>
              <w:spacing w:before="0" w:line="280" w:lineRule="atLeast"/>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000000">
            <w:pPr>
              <w:spacing w:before="0" w:line="280" w:lineRule="atLeast"/>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000000">
            <w:pPr>
              <w:spacing w:before="0" w:line="280" w:lineRule="atLeast"/>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000000">
            <w:pPr>
              <w:spacing w:before="0" w:line="280" w:lineRule="atLeast"/>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000000">
            <w:pPr>
              <w:spacing w:before="0" w:line="280" w:lineRule="atLeast"/>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w:t>
            </w:r>
            <w:r>
              <w:rPr>
                <w:rFonts w:ascii="Times New Roman" w:hAnsi="Times New Roman"/>
                <w:lang w:eastAsia="zh-CN"/>
              </w:rPr>
              <w:lastRenderedPageBreak/>
              <w:t>port and DMRS port pair.</w:t>
            </w:r>
          </w:p>
        </w:tc>
      </w:tr>
      <w:tr w:rsidR="00352187" w14:paraId="6E9F74FA" w14:textId="77777777">
        <w:trPr>
          <w:trHeight w:val="60"/>
        </w:trPr>
        <w:tc>
          <w:tcPr>
            <w:tcW w:w="1795" w:type="dxa"/>
          </w:tcPr>
          <w:p w14:paraId="0AB60957" w14:textId="77777777" w:rsidR="00352187" w:rsidRDefault="00000000">
            <w:pPr>
              <w:spacing w:before="0" w:line="280" w:lineRule="atLeast"/>
              <w:rPr>
                <w:rFonts w:ascii="Times New Roman" w:eastAsia="DengXian" w:hAnsi="Times New Roman"/>
                <w:lang w:eastAsia="zh-CN"/>
              </w:rPr>
            </w:pPr>
            <w:r>
              <w:rPr>
                <w:rFonts w:ascii="Times New Roman" w:hAnsi="Times New Roman"/>
                <w:lang w:eastAsia="zh-CN"/>
              </w:rPr>
              <w:t>LGE</w:t>
            </w:r>
          </w:p>
        </w:tc>
        <w:tc>
          <w:tcPr>
            <w:tcW w:w="8690" w:type="dxa"/>
          </w:tcPr>
          <w:p w14:paraId="04910E00" w14:textId="77777777" w:rsidR="00352187" w:rsidRDefault="00000000">
            <w:pPr>
              <w:spacing w:before="0" w:line="280" w:lineRule="atLeast"/>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000000">
            <w:pPr>
              <w:spacing w:before="0" w:line="280" w:lineRule="atLeast"/>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000000">
            <w:pPr>
              <w:spacing w:before="0" w:line="280" w:lineRule="atLeast"/>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000000">
            <w:pPr>
              <w:spacing w:before="0" w:line="280" w:lineRule="atLeast"/>
              <w:rPr>
                <w:rFonts w:ascii="Times New Roman" w:hAnsi="Times New Roman"/>
              </w:rPr>
            </w:pPr>
            <w:r>
              <w:rPr>
                <w:rFonts w:ascii="Times New Roman" w:hAnsi="Times New Roman"/>
              </w:rPr>
              <w:t>FL proposal#3.3A: Support.</w:t>
            </w:r>
          </w:p>
          <w:p w14:paraId="4BEEBC84" w14:textId="77777777" w:rsidR="00352187" w:rsidRDefault="00000000">
            <w:pPr>
              <w:spacing w:before="0" w:line="280" w:lineRule="atLeast"/>
              <w:rPr>
                <w:rFonts w:ascii="Times New Roman" w:hAnsi="Times New Roman"/>
              </w:rPr>
            </w:pPr>
            <w:r>
              <w:rPr>
                <w:rFonts w:ascii="Times New Roman" w:hAnsi="Times New Roman"/>
              </w:rPr>
              <w:t>FL proposal#3.3B: We prefer Alt 2 with less overhead.</w:t>
            </w:r>
          </w:p>
          <w:p w14:paraId="20C2EE9E" w14:textId="77777777" w:rsidR="00352187" w:rsidRDefault="00000000">
            <w:pPr>
              <w:spacing w:before="0" w:line="280" w:lineRule="atLeast"/>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000000">
            <w:pPr>
              <w:spacing w:before="0" w:line="280" w:lineRule="atLeast"/>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000000">
            <w:pPr>
              <w:spacing w:before="0" w:line="280" w:lineRule="atLeast"/>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000000">
            <w:pPr>
              <w:spacing w:before="0" w:line="280" w:lineRule="atLeast"/>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000000">
            <w:pPr>
              <w:spacing w:before="0" w:line="280" w:lineRule="atLeast"/>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000000">
            <w:pPr>
              <w:spacing w:before="0" w:line="280" w:lineRule="atLeast"/>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000000">
            <w:pPr>
              <w:spacing w:before="0" w:line="280" w:lineRule="atLeast"/>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000000">
            <w:pPr>
              <w:spacing w:before="0" w:line="280" w:lineRule="atLeast"/>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000000">
            <w:pPr>
              <w:spacing w:before="0" w:line="280" w:lineRule="atLeast"/>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4"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000000">
            <w:pPr>
              <w:spacing w:before="0" w:line="280" w:lineRule="atLeast"/>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5"/>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000000">
            <w:pPr>
              <w:spacing w:before="0" w:line="280" w:lineRule="atLeast"/>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000000">
            <w:pPr>
              <w:spacing w:before="0" w:line="280" w:lineRule="atLeast"/>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000000">
            <w:pPr>
              <w:spacing w:before="0" w:line="280" w:lineRule="atLeast"/>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QC3</w:t>
            </w:r>
          </w:p>
        </w:tc>
        <w:tc>
          <w:tcPr>
            <w:tcW w:w="8690" w:type="dxa"/>
          </w:tcPr>
          <w:p w14:paraId="55153DE7"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000000">
            <w:pPr>
              <w:spacing w:before="0" w:line="280" w:lineRule="atLeast"/>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000000">
            <w:pPr>
              <w:spacing w:before="0" w:line="280" w:lineRule="atLeast"/>
              <w:rPr>
                <w:rFonts w:ascii="Times New Roman" w:hAnsi="Times New Roman"/>
              </w:rPr>
            </w:pPr>
            <w:r>
              <w:rPr>
                <w:rFonts w:ascii="Times New Roman" w:hAnsi="Times New Roman"/>
              </w:rPr>
              <w:t>Apple2</w:t>
            </w:r>
          </w:p>
        </w:tc>
        <w:tc>
          <w:tcPr>
            <w:tcW w:w="8690" w:type="dxa"/>
          </w:tcPr>
          <w:p w14:paraId="1A754E4E" w14:textId="77777777" w:rsidR="00352187" w:rsidRDefault="00000000">
            <w:pPr>
              <w:spacing w:before="0" w:line="280" w:lineRule="atLeast"/>
              <w:rPr>
                <w:rFonts w:ascii="Times New Roman" w:hAnsi="Times New Roman"/>
              </w:rPr>
            </w:pPr>
            <w:r>
              <w:rPr>
                <w:rFonts w:ascii="Times New Roman" w:hAnsi="Times New Roman"/>
              </w:rPr>
              <w:t>We prefer FL proposal 3.3A1, but could also live with 3.3A2</w:t>
            </w:r>
          </w:p>
          <w:p w14:paraId="2149BD69" w14:textId="77777777" w:rsidR="00352187" w:rsidRDefault="00000000">
            <w:pPr>
              <w:spacing w:before="0" w:line="280" w:lineRule="atLeast"/>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line="280" w:lineRule="atLeast"/>
              <w:rPr>
                <w:rFonts w:ascii="Times New Roman" w:hAnsi="Times New Roman"/>
                <w:lang w:eastAsia="zh-CN"/>
              </w:rPr>
            </w:pPr>
          </w:p>
        </w:tc>
        <w:tc>
          <w:tcPr>
            <w:tcW w:w="8690" w:type="dxa"/>
          </w:tcPr>
          <w:p w14:paraId="1A876666" w14:textId="77777777" w:rsidR="00352187" w:rsidRDefault="00352187">
            <w:pPr>
              <w:spacing w:before="0" w:line="280" w:lineRule="atLeast"/>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line="280" w:lineRule="atLeast"/>
              <w:rPr>
                <w:rFonts w:ascii="Times New Roman" w:hAnsi="Times New Roman"/>
                <w:lang w:eastAsia="zh-CN"/>
              </w:rPr>
            </w:pPr>
          </w:p>
        </w:tc>
        <w:tc>
          <w:tcPr>
            <w:tcW w:w="8690" w:type="dxa"/>
          </w:tcPr>
          <w:p w14:paraId="2FF334F9" w14:textId="77777777" w:rsidR="00352187" w:rsidRDefault="00352187">
            <w:pPr>
              <w:spacing w:before="0" w:line="280" w:lineRule="atLeast"/>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line="280" w:lineRule="atLeast"/>
              <w:rPr>
                <w:rFonts w:ascii="Times New Roman" w:hAnsi="Times New Roman"/>
                <w:lang w:eastAsia="zh-CN"/>
              </w:rPr>
            </w:pPr>
          </w:p>
        </w:tc>
        <w:tc>
          <w:tcPr>
            <w:tcW w:w="8690" w:type="dxa"/>
          </w:tcPr>
          <w:p w14:paraId="18512236" w14:textId="77777777" w:rsidR="00352187" w:rsidRDefault="00352187">
            <w:pPr>
              <w:spacing w:before="0" w:line="280" w:lineRule="atLeast"/>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line="280" w:lineRule="atLeast"/>
              <w:rPr>
                <w:rFonts w:ascii="Times New Roman" w:eastAsia="DengXian" w:hAnsi="Times New Roman"/>
                <w:lang w:eastAsia="zh-CN"/>
              </w:rPr>
            </w:pPr>
          </w:p>
        </w:tc>
        <w:tc>
          <w:tcPr>
            <w:tcW w:w="8690" w:type="dxa"/>
          </w:tcPr>
          <w:p w14:paraId="50589CBD" w14:textId="77777777" w:rsidR="00352187" w:rsidRDefault="00352187">
            <w:pPr>
              <w:spacing w:before="0" w:line="280" w:lineRule="atLeast"/>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line="280" w:lineRule="atLeast"/>
              <w:rPr>
                <w:rFonts w:ascii="Times New Roman" w:hAnsi="Times New Roman"/>
              </w:rPr>
            </w:pPr>
          </w:p>
        </w:tc>
        <w:tc>
          <w:tcPr>
            <w:tcW w:w="8690" w:type="dxa"/>
          </w:tcPr>
          <w:p w14:paraId="7673BB70" w14:textId="77777777" w:rsidR="00352187" w:rsidRDefault="00352187">
            <w:pPr>
              <w:spacing w:before="0" w:line="280" w:lineRule="atLeast"/>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line="280" w:lineRule="atLeast"/>
              <w:rPr>
                <w:rFonts w:ascii="Times New Roman" w:hAnsi="Times New Roman"/>
              </w:rPr>
            </w:pPr>
          </w:p>
        </w:tc>
        <w:tc>
          <w:tcPr>
            <w:tcW w:w="8690" w:type="dxa"/>
          </w:tcPr>
          <w:p w14:paraId="143ED15A" w14:textId="77777777" w:rsidR="00352187" w:rsidRDefault="00352187">
            <w:pPr>
              <w:spacing w:before="0" w:line="280" w:lineRule="atLeast"/>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line="280" w:lineRule="atLeast"/>
              <w:rPr>
                <w:rFonts w:ascii="Times New Roman" w:eastAsia="Malgun Gothic" w:hAnsi="Times New Roman"/>
                <w:lang w:eastAsia="ko-KR"/>
              </w:rPr>
            </w:pPr>
          </w:p>
        </w:tc>
        <w:tc>
          <w:tcPr>
            <w:tcW w:w="8690" w:type="dxa"/>
          </w:tcPr>
          <w:p w14:paraId="79640C5B" w14:textId="77777777" w:rsidR="00352187" w:rsidRDefault="00352187">
            <w:pPr>
              <w:spacing w:before="0" w:line="280" w:lineRule="atLeast"/>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line="280" w:lineRule="atLeast"/>
              <w:rPr>
                <w:rFonts w:ascii="Times New Roman" w:eastAsia="Malgun Gothic" w:hAnsi="Times New Roman"/>
                <w:lang w:eastAsia="ko-KR"/>
              </w:rPr>
            </w:pPr>
          </w:p>
        </w:tc>
        <w:tc>
          <w:tcPr>
            <w:tcW w:w="8690" w:type="dxa"/>
          </w:tcPr>
          <w:p w14:paraId="0473DE1C" w14:textId="77777777" w:rsidR="00352187" w:rsidRDefault="00352187">
            <w:pPr>
              <w:spacing w:before="0" w:line="280" w:lineRule="atLeast"/>
              <w:rPr>
                <w:rFonts w:ascii="Times New Roman" w:hAnsi="Times New Roman"/>
              </w:rPr>
            </w:pPr>
          </w:p>
        </w:tc>
      </w:tr>
    </w:tbl>
    <w:p w14:paraId="2098D4C9" w14:textId="77777777" w:rsidR="00352187" w:rsidRDefault="00000000">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70A3F20B" w14:textId="77777777" w:rsidR="00352187" w:rsidRDefault="00000000">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000000">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000000">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000000">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2D680BBE" w14:textId="77777777" w:rsidR="00352187" w:rsidRDefault="0000000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00000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000000">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000000">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000000">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00000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2FF913D1" w14:textId="77777777">
        <w:trPr>
          <w:trHeight w:val="18"/>
          <w:jc w:val="center"/>
        </w:trPr>
        <w:tc>
          <w:tcPr>
            <w:tcW w:w="1385" w:type="pct"/>
            <w:shd w:val="clear" w:color="auto" w:fill="D9D9D9"/>
            <w:vAlign w:val="center"/>
          </w:tcPr>
          <w:p w14:paraId="2187D37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00000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00000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000000">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000000">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000000">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 xml:space="preserve">Regarding the change of higher MCS to higher Spectrum efficiency (SE), we think it’s not </w:t>
            </w:r>
            <w:r>
              <w:rPr>
                <w:rFonts w:ascii="Times New Roman" w:hAnsi="Times New Roman" w:cs="Times New Roman"/>
                <w:sz w:val="22"/>
                <w:szCs w:val="22"/>
                <w:lang w:eastAsia="zh-CN"/>
              </w:rPr>
              <w:lastRenderedPageBreak/>
              <w:t>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98912A0"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00000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000000">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000000">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000000">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0C73DA0B"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548901D4" w14:textId="77777777">
        <w:trPr>
          <w:trHeight w:val="60"/>
        </w:trPr>
        <w:tc>
          <w:tcPr>
            <w:tcW w:w="1838" w:type="dxa"/>
          </w:tcPr>
          <w:p w14:paraId="05B86F8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0F9B514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081FAC5" w14:textId="77777777">
        <w:tc>
          <w:tcPr>
            <w:tcW w:w="1838" w:type="dxa"/>
          </w:tcPr>
          <w:p w14:paraId="27180C57"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D40722B" w14:textId="77777777">
        <w:tc>
          <w:tcPr>
            <w:tcW w:w="1838" w:type="dxa"/>
          </w:tcPr>
          <w:p w14:paraId="057E2B7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996CAD" w14:textId="77777777">
        <w:tc>
          <w:tcPr>
            <w:tcW w:w="1838" w:type="dxa"/>
          </w:tcPr>
          <w:p w14:paraId="1C68B29E"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ADB16B2" w14:textId="77777777">
        <w:tc>
          <w:tcPr>
            <w:tcW w:w="1838" w:type="dxa"/>
          </w:tcPr>
          <w:p w14:paraId="4CEB0F4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0B5D5E1" w14:textId="77777777" w:rsidR="00352187" w:rsidRDefault="00352187">
            <w:pPr>
              <w:spacing w:before="0" w:after="0" w:line="240" w:lineRule="auto"/>
              <w:rPr>
                <w:rFonts w:ascii="Times New Roman" w:hAnsi="Times New Roman" w:cs="Times New Roman"/>
                <w:sz w:val="22"/>
                <w:szCs w:val="22"/>
              </w:rPr>
            </w:pPr>
          </w:p>
        </w:tc>
      </w:tr>
      <w:tr w:rsidR="00352187" w14:paraId="1DE9041E" w14:textId="77777777">
        <w:tc>
          <w:tcPr>
            <w:tcW w:w="1838" w:type="dxa"/>
          </w:tcPr>
          <w:p w14:paraId="12026B2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1D68640" w14:textId="77777777" w:rsidR="00352187" w:rsidRDefault="00352187">
            <w:pPr>
              <w:spacing w:before="0" w:after="0" w:line="240" w:lineRule="auto"/>
              <w:rPr>
                <w:rFonts w:ascii="Times New Roman" w:hAnsi="Times New Roman" w:cs="Times New Roman"/>
                <w:sz w:val="22"/>
                <w:szCs w:val="22"/>
              </w:rPr>
            </w:pPr>
          </w:p>
        </w:tc>
      </w:tr>
      <w:tr w:rsidR="00352187" w14:paraId="201B7E5A" w14:textId="77777777">
        <w:tc>
          <w:tcPr>
            <w:tcW w:w="1838" w:type="dxa"/>
          </w:tcPr>
          <w:p w14:paraId="0F4FB597"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7FF61F4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7C73A0F" w14:textId="77777777">
        <w:tc>
          <w:tcPr>
            <w:tcW w:w="1838" w:type="dxa"/>
          </w:tcPr>
          <w:p w14:paraId="59CB112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E5D9919" w14:textId="77777777" w:rsidR="00352187" w:rsidRDefault="00352187">
            <w:pPr>
              <w:spacing w:before="0" w:after="0" w:line="240" w:lineRule="auto"/>
              <w:rPr>
                <w:rFonts w:ascii="Times New Roman" w:hAnsi="Times New Roman" w:cs="Times New Roman"/>
                <w:sz w:val="22"/>
                <w:szCs w:val="22"/>
                <w:u w:val="single"/>
              </w:rPr>
            </w:pPr>
          </w:p>
        </w:tc>
      </w:tr>
      <w:tr w:rsidR="00352187" w14:paraId="58C0420E" w14:textId="77777777">
        <w:tc>
          <w:tcPr>
            <w:tcW w:w="1838" w:type="dxa"/>
          </w:tcPr>
          <w:p w14:paraId="410B3375"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65C1D975" w14:textId="77777777" w:rsidR="00352187" w:rsidRDefault="00352187">
            <w:pPr>
              <w:spacing w:before="0" w:after="0" w:line="240" w:lineRule="auto"/>
              <w:rPr>
                <w:rFonts w:ascii="Times New Roman" w:hAnsi="Times New Roman" w:cs="Times New Roman"/>
                <w:sz w:val="22"/>
                <w:szCs w:val="22"/>
              </w:rPr>
            </w:pPr>
          </w:p>
        </w:tc>
      </w:tr>
      <w:tr w:rsidR="00352187" w14:paraId="5253DD50" w14:textId="77777777">
        <w:tc>
          <w:tcPr>
            <w:tcW w:w="1838" w:type="dxa"/>
          </w:tcPr>
          <w:p w14:paraId="62B30A25" w14:textId="77777777" w:rsidR="00352187" w:rsidRDefault="00352187">
            <w:pPr>
              <w:spacing w:before="0" w:after="0" w:line="240" w:lineRule="auto"/>
              <w:rPr>
                <w:rFonts w:ascii="Times New Roman" w:hAnsi="Times New Roman" w:cs="Times New Roman"/>
                <w:sz w:val="22"/>
                <w:szCs w:val="22"/>
              </w:rPr>
            </w:pPr>
          </w:p>
        </w:tc>
        <w:tc>
          <w:tcPr>
            <w:tcW w:w="8647" w:type="dxa"/>
          </w:tcPr>
          <w:p w14:paraId="09991F5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24DF4601" w14:textId="77777777">
        <w:tc>
          <w:tcPr>
            <w:tcW w:w="1838" w:type="dxa"/>
          </w:tcPr>
          <w:p w14:paraId="765E334E"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2AB122D5" w14:textId="77777777">
        <w:tc>
          <w:tcPr>
            <w:tcW w:w="1838" w:type="dxa"/>
          </w:tcPr>
          <w:p w14:paraId="248D5780" w14:textId="77777777" w:rsidR="00352187" w:rsidRDefault="00352187">
            <w:pPr>
              <w:spacing w:before="0" w:after="0" w:line="240" w:lineRule="auto"/>
              <w:rPr>
                <w:rFonts w:ascii="Times New Roman" w:hAnsi="Times New Roman" w:cs="Times New Roman"/>
                <w:sz w:val="22"/>
                <w:szCs w:val="22"/>
              </w:rPr>
            </w:pPr>
          </w:p>
        </w:tc>
        <w:tc>
          <w:tcPr>
            <w:tcW w:w="8647" w:type="dxa"/>
          </w:tcPr>
          <w:p w14:paraId="5D6299BF" w14:textId="77777777" w:rsidR="00352187" w:rsidRDefault="00352187">
            <w:pPr>
              <w:spacing w:before="0" w:after="0" w:line="240" w:lineRule="auto"/>
              <w:rPr>
                <w:rFonts w:ascii="Times New Roman" w:hAnsi="Times New Roman" w:cs="Times New Roman"/>
                <w:sz w:val="22"/>
                <w:szCs w:val="22"/>
              </w:rPr>
            </w:pPr>
          </w:p>
        </w:tc>
      </w:tr>
      <w:tr w:rsidR="00352187" w14:paraId="7B87FA7E" w14:textId="77777777">
        <w:tc>
          <w:tcPr>
            <w:tcW w:w="1838" w:type="dxa"/>
          </w:tcPr>
          <w:p w14:paraId="6892152D" w14:textId="77777777" w:rsidR="00352187" w:rsidRDefault="00352187">
            <w:pPr>
              <w:spacing w:before="0" w:after="0" w:line="240" w:lineRule="auto"/>
              <w:rPr>
                <w:rFonts w:ascii="Times New Roman" w:hAnsi="Times New Roman" w:cs="Times New Roman"/>
                <w:sz w:val="22"/>
                <w:szCs w:val="22"/>
              </w:rPr>
            </w:pPr>
          </w:p>
        </w:tc>
        <w:tc>
          <w:tcPr>
            <w:tcW w:w="8647" w:type="dxa"/>
          </w:tcPr>
          <w:p w14:paraId="47434A58" w14:textId="77777777" w:rsidR="00352187" w:rsidRDefault="00352187">
            <w:pPr>
              <w:spacing w:before="0" w:after="0" w:line="240" w:lineRule="auto"/>
              <w:rPr>
                <w:rFonts w:ascii="Times New Roman" w:hAnsi="Times New Roman" w:cs="Times New Roman"/>
                <w:sz w:val="22"/>
                <w:szCs w:val="22"/>
              </w:rPr>
            </w:pPr>
          </w:p>
        </w:tc>
      </w:tr>
      <w:tr w:rsidR="00352187" w14:paraId="061EB621" w14:textId="77777777">
        <w:tc>
          <w:tcPr>
            <w:tcW w:w="1838" w:type="dxa"/>
          </w:tcPr>
          <w:p w14:paraId="2AA19C86"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B610C78" w14:textId="77777777">
        <w:tc>
          <w:tcPr>
            <w:tcW w:w="1838" w:type="dxa"/>
          </w:tcPr>
          <w:p w14:paraId="633DD3CC" w14:textId="77777777" w:rsidR="00352187" w:rsidRDefault="00352187">
            <w:pPr>
              <w:spacing w:before="0" w:after="0" w:line="240" w:lineRule="auto"/>
              <w:rPr>
                <w:rFonts w:ascii="Times New Roman" w:hAnsi="Times New Roman" w:cs="Times New Roman"/>
                <w:sz w:val="22"/>
                <w:szCs w:val="22"/>
              </w:rPr>
            </w:pPr>
          </w:p>
        </w:tc>
        <w:tc>
          <w:tcPr>
            <w:tcW w:w="8647" w:type="dxa"/>
          </w:tcPr>
          <w:p w14:paraId="55F321B5" w14:textId="77777777" w:rsidR="00352187" w:rsidRDefault="00352187">
            <w:pPr>
              <w:spacing w:before="0" w:after="0" w:line="240" w:lineRule="auto"/>
              <w:rPr>
                <w:rFonts w:ascii="Times New Roman" w:hAnsi="Times New Roman" w:cs="Times New Roman"/>
                <w:sz w:val="22"/>
                <w:szCs w:val="22"/>
              </w:rPr>
            </w:pPr>
          </w:p>
        </w:tc>
      </w:tr>
      <w:tr w:rsidR="00352187" w14:paraId="52120784" w14:textId="77777777">
        <w:tc>
          <w:tcPr>
            <w:tcW w:w="1838" w:type="dxa"/>
          </w:tcPr>
          <w:p w14:paraId="05285122" w14:textId="77777777" w:rsidR="00352187" w:rsidRDefault="00352187">
            <w:pPr>
              <w:spacing w:before="0" w:after="0" w:line="240" w:lineRule="auto"/>
              <w:rPr>
                <w:rFonts w:ascii="Times New Roman" w:hAnsi="Times New Roman" w:cs="Times New Roman"/>
                <w:sz w:val="22"/>
                <w:szCs w:val="22"/>
              </w:rPr>
            </w:pPr>
          </w:p>
        </w:tc>
        <w:tc>
          <w:tcPr>
            <w:tcW w:w="8647" w:type="dxa"/>
          </w:tcPr>
          <w:p w14:paraId="76BD2A70" w14:textId="77777777" w:rsidR="00352187" w:rsidRDefault="00352187">
            <w:pPr>
              <w:spacing w:before="0" w:after="0" w:line="240" w:lineRule="auto"/>
              <w:rPr>
                <w:rFonts w:ascii="Times New Roman" w:hAnsi="Times New Roman" w:cs="Times New Roman"/>
                <w:sz w:val="22"/>
                <w:szCs w:val="22"/>
              </w:rPr>
            </w:pPr>
          </w:p>
        </w:tc>
      </w:tr>
      <w:tr w:rsidR="00352187" w14:paraId="7B184CB5" w14:textId="77777777">
        <w:tc>
          <w:tcPr>
            <w:tcW w:w="1838" w:type="dxa"/>
          </w:tcPr>
          <w:p w14:paraId="18B74479" w14:textId="77777777" w:rsidR="00352187" w:rsidRDefault="00352187">
            <w:pPr>
              <w:spacing w:before="0" w:after="0" w:line="240" w:lineRule="auto"/>
              <w:rPr>
                <w:rFonts w:ascii="Times New Roman" w:hAnsi="Times New Roman" w:cs="Times New Roman"/>
                <w:sz w:val="22"/>
                <w:szCs w:val="22"/>
              </w:rPr>
            </w:pPr>
          </w:p>
        </w:tc>
        <w:tc>
          <w:tcPr>
            <w:tcW w:w="8647" w:type="dxa"/>
          </w:tcPr>
          <w:p w14:paraId="49CA908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F0A1773" w14:textId="77777777">
        <w:tc>
          <w:tcPr>
            <w:tcW w:w="1838" w:type="dxa"/>
          </w:tcPr>
          <w:p w14:paraId="6E43B3A3" w14:textId="77777777" w:rsidR="00352187" w:rsidRDefault="00352187">
            <w:pPr>
              <w:spacing w:before="0" w:after="0" w:line="240" w:lineRule="auto"/>
              <w:rPr>
                <w:rFonts w:ascii="Times New Roman" w:hAnsi="Times New Roman" w:cs="Times New Roman"/>
                <w:sz w:val="22"/>
                <w:szCs w:val="22"/>
              </w:rPr>
            </w:pPr>
          </w:p>
        </w:tc>
        <w:tc>
          <w:tcPr>
            <w:tcW w:w="8647" w:type="dxa"/>
          </w:tcPr>
          <w:p w14:paraId="364F6608"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943069" w14:textId="77777777">
        <w:tc>
          <w:tcPr>
            <w:tcW w:w="1838" w:type="dxa"/>
          </w:tcPr>
          <w:p w14:paraId="613268BF" w14:textId="77777777" w:rsidR="00352187" w:rsidRDefault="00352187">
            <w:pPr>
              <w:spacing w:before="0" w:after="0" w:line="240" w:lineRule="auto"/>
              <w:rPr>
                <w:rFonts w:ascii="Times New Roman" w:hAnsi="Times New Roman" w:cs="Times New Roman"/>
                <w:sz w:val="22"/>
                <w:szCs w:val="22"/>
              </w:rPr>
            </w:pPr>
          </w:p>
        </w:tc>
        <w:tc>
          <w:tcPr>
            <w:tcW w:w="8647" w:type="dxa"/>
          </w:tcPr>
          <w:p w14:paraId="65E95CA6"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000000">
      <w:pPr>
        <w:pStyle w:val="Heading3"/>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000000">
      <w:pPr>
        <w:pStyle w:val="Heading3"/>
        <w:ind w:leftChars="0" w:left="800"/>
        <w:rPr>
          <w:rFonts w:eastAsiaTheme="minorEastAsia"/>
          <w:b/>
          <w:bCs/>
          <w:sz w:val="22"/>
        </w:rPr>
      </w:pPr>
      <w:r>
        <w:rPr>
          <w:rFonts w:eastAsiaTheme="minorEastAsia" w:hint="eastAsia"/>
          <w:b/>
          <w:bCs/>
          <w:sz w:val="22"/>
        </w:rPr>
        <w:t>ROUND-2</w:t>
      </w:r>
    </w:p>
    <w:p w14:paraId="5B34CE1A" w14:textId="77777777" w:rsidR="00352187" w:rsidRDefault="00000000">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000000">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000000">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000000">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000000">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000000">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000000">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000000">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w:t>
            </w:r>
            <w:r>
              <w:rPr>
                <w:rFonts w:ascii="Times New Roman" w:hAnsi="Times New Roman" w:cs="Times New Roman"/>
                <w:iCs/>
                <w:sz w:val="20"/>
                <w:szCs w:val="14"/>
              </w:rPr>
              <w:lastRenderedPageBreak/>
              <w:t>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000000">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3A1CBA5E" w14:textId="77777777" w:rsidR="00352187" w:rsidRDefault="00000000">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000000">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000000">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000000">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ListParagraph"/>
        <w:spacing w:after="0" w:line="240" w:lineRule="auto"/>
        <w:ind w:left="840"/>
        <w:rPr>
          <w:rFonts w:ascii="Times New Roman" w:eastAsiaTheme="minorEastAsia" w:hAnsi="Times New Roman" w:cs="Times New Roman"/>
          <w:b/>
          <w:bCs/>
          <w:sz w:val="20"/>
          <w:szCs w:val="20"/>
        </w:rPr>
      </w:pPr>
    </w:p>
    <w:p w14:paraId="4D0F4A6B" w14:textId="77777777" w:rsidR="00352187" w:rsidRDefault="00000000">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000000">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000000">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000000">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000000">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000000">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000000">
      <w:pPr>
        <w:pStyle w:val="ListParagraph"/>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000000">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000000">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000000">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000000">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000000">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000000">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000000">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000000">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00000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000000">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00000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000000">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00000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000000">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352187" w14:paraId="204F9AF5" w14:textId="77777777">
        <w:tc>
          <w:tcPr>
            <w:tcW w:w="1838" w:type="dxa"/>
          </w:tcPr>
          <w:p w14:paraId="38B9DFCF"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4DCBD8F9"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3FF41337" w14:textId="77777777">
        <w:trPr>
          <w:trHeight w:val="60"/>
        </w:trPr>
        <w:tc>
          <w:tcPr>
            <w:tcW w:w="1838" w:type="dxa"/>
          </w:tcPr>
          <w:p w14:paraId="28F85BF5"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B021288" w14:textId="77777777">
        <w:tc>
          <w:tcPr>
            <w:tcW w:w="1838" w:type="dxa"/>
          </w:tcPr>
          <w:p w14:paraId="1191F096"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17D6D32" w14:textId="77777777">
        <w:tc>
          <w:tcPr>
            <w:tcW w:w="1838" w:type="dxa"/>
          </w:tcPr>
          <w:p w14:paraId="298DBF2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9ECA8E9" w14:textId="77777777">
        <w:tc>
          <w:tcPr>
            <w:tcW w:w="1838" w:type="dxa"/>
          </w:tcPr>
          <w:p w14:paraId="63D2ED68"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D23436C" w14:textId="77777777">
        <w:tc>
          <w:tcPr>
            <w:tcW w:w="1838" w:type="dxa"/>
          </w:tcPr>
          <w:p w14:paraId="2718AEE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8FA15CD" w14:textId="77777777" w:rsidR="00352187" w:rsidRDefault="00352187">
            <w:pPr>
              <w:spacing w:before="0" w:after="0" w:line="240" w:lineRule="auto"/>
              <w:rPr>
                <w:rFonts w:ascii="Times New Roman" w:hAnsi="Times New Roman" w:cs="Times New Roman"/>
                <w:sz w:val="22"/>
                <w:szCs w:val="22"/>
              </w:rPr>
            </w:pPr>
          </w:p>
        </w:tc>
      </w:tr>
      <w:tr w:rsidR="00352187" w14:paraId="6487EB89" w14:textId="77777777">
        <w:tc>
          <w:tcPr>
            <w:tcW w:w="1838" w:type="dxa"/>
          </w:tcPr>
          <w:p w14:paraId="3CDE5A1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93294EC" w14:textId="77777777" w:rsidR="00352187" w:rsidRDefault="00352187">
            <w:pPr>
              <w:spacing w:before="0" w:after="0" w:line="240" w:lineRule="auto"/>
              <w:rPr>
                <w:rFonts w:ascii="Times New Roman" w:hAnsi="Times New Roman" w:cs="Times New Roman"/>
                <w:sz w:val="22"/>
                <w:szCs w:val="22"/>
              </w:rPr>
            </w:pPr>
          </w:p>
        </w:tc>
      </w:tr>
      <w:tr w:rsidR="00352187" w14:paraId="05BDF215" w14:textId="77777777">
        <w:tc>
          <w:tcPr>
            <w:tcW w:w="1838" w:type="dxa"/>
          </w:tcPr>
          <w:p w14:paraId="4D63E3C0"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C2515B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D88688B" w14:textId="77777777">
        <w:tc>
          <w:tcPr>
            <w:tcW w:w="1838" w:type="dxa"/>
          </w:tcPr>
          <w:p w14:paraId="62FCCDB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76DE21E" w14:textId="77777777" w:rsidR="00352187" w:rsidRDefault="00352187">
            <w:pPr>
              <w:spacing w:before="0" w:after="0" w:line="240" w:lineRule="auto"/>
              <w:rPr>
                <w:rFonts w:ascii="Times New Roman" w:hAnsi="Times New Roman" w:cs="Times New Roman"/>
                <w:sz w:val="22"/>
                <w:szCs w:val="22"/>
                <w:u w:val="single"/>
              </w:rPr>
            </w:pPr>
          </w:p>
        </w:tc>
      </w:tr>
      <w:tr w:rsidR="00352187" w14:paraId="40BD4575" w14:textId="77777777">
        <w:tc>
          <w:tcPr>
            <w:tcW w:w="1838" w:type="dxa"/>
          </w:tcPr>
          <w:p w14:paraId="251F9FE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4946EB4A" w14:textId="77777777" w:rsidR="00352187" w:rsidRDefault="00352187">
            <w:pPr>
              <w:spacing w:before="0" w:after="0" w:line="240" w:lineRule="auto"/>
              <w:rPr>
                <w:rFonts w:ascii="Times New Roman" w:hAnsi="Times New Roman" w:cs="Times New Roman"/>
                <w:sz w:val="22"/>
                <w:szCs w:val="22"/>
              </w:rPr>
            </w:pPr>
          </w:p>
        </w:tc>
      </w:tr>
      <w:tr w:rsidR="00352187" w14:paraId="1DCC6670" w14:textId="77777777">
        <w:tc>
          <w:tcPr>
            <w:tcW w:w="1838" w:type="dxa"/>
          </w:tcPr>
          <w:p w14:paraId="381E6F99" w14:textId="77777777" w:rsidR="00352187" w:rsidRDefault="00352187">
            <w:pPr>
              <w:spacing w:before="0" w:after="0" w:line="240" w:lineRule="auto"/>
              <w:rPr>
                <w:rFonts w:ascii="Times New Roman" w:hAnsi="Times New Roman" w:cs="Times New Roman"/>
                <w:sz w:val="22"/>
                <w:szCs w:val="22"/>
              </w:rPr>
            </w:pPr>
          </w:p>
        </w:tc>
        <w:tc>
          <w:tcPr>
            <w:tcW w:w="8647" w:type="dxa"/>
          </w:tcPr>
          <w:p w14:paraId="02AC0F1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4B8AC473" w14:textId="77777777">
        <w:tc>
          <w:tcPr>
            <w:tcW w:w="1838" w:type="dxa"/>
          </w:tcPr>
          <w:p w14:paraId="4582922F"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5CD8F328" w14:textId="77777777">
        <w:tc>
          <w:tcPr>
            <w:tcW w:w="1838" w:type="dxa"/>
          </w:tcPr>
          <w:p w14:paraId="259F408D" w14:textId="77777777" w:rsidR="00352187" w:rsidRDefault="00352187">
            <w:pPr>
              <w:spacing w:before="0" w:after="0" w:line="240" w:lineRule="auto"/>
              <w:rPr>
                <w:rFonts w:ascii="Times New Roman" w:hAnsi="Times New Roman" w:cs="Times New Roman"/>
                <w:sz w:val="22"/>
                <w:szCs w:val="22"/>
              </w:rPr>
            </w:pPr>
          </w:p>
        </w:tc>
        <w:tc>
          <w:tcPr>
            <w:tcW w:w="8647" w:type="dxa"/>
          </w:tcPr>
          <w:p w14:paraId="697C33B7" w14:textId="77777777" w:rsidR="00352187" w:rsidRDefault="00352187">
            <w:pPr>
              <w:spacing w:before="0" w:after="0" w:line="240" w:lineRule="auto"/>
              <w:rPr>
                <w:rFonts w:ascii="Times New Roman" w:hAnsi="Times New Roman" w:cs="Times New Roman"/>
                <w:sz w:val="22"/>
                <w:szCs w:val="22"/>
              </w:rPr>
            </w:pPr>
          </w:p>
        </w:tc>
      </w:tr>
      <w:tr w:rsidR="00352187" w14:paraId="1AF1849A" w14:textId="77777777">
        <w:tc>
          <w:tcPr>
            <w:tcW w:w="1838" w:type="dxa"/>
          </w:tcPr>
          <w:p w14:paraId="09F53328" w14:textId="77777777" w:rsidR="00352187" w:rsidRDefault="00352187">
            <w:pPr>
              <w:spacing w:before="0" w:after="0" w:line="240" w:lineRule="auto"/>
              <w:rPr>
                <w:rFonts w:ascii="Times New Roman" w:hAnsi="Times New Roman" w:cs="Times New Roman"/>
                <w:sz w:val="22"/>
                <w:szCs w:val="22"/>
              </w:rPr>
            </w:pPr>
          </w:p>
        </w:tc>
        <w:tc>
          <w:tcPr>
            <w:tcW w:w="8647" w:type="dxa"/>
          </w:tcPr>
          <w:p w14:paraId="1EB82F0B" w14:textId="77777777" w:rsidR="00352187" w:rsidRDefault="00352187">
            <w:pPr>
              <w:spacing w:before="0" w:after="0" w:line="240" w:lineRule="auto"/>
              <w:rPr>
                <w:rFonts w:ascii="Times New Roman" w:hAnsi="Times New Roman" w:cs="Times New Roman"/>
                <w:sz w:val="22"/>
                <w:szCs w:val="22"/>
              </w:rPr>
            </w:pPr>
          </w:p>
        </w:tc>
      </w:tr>
      <w:tr w:rsidR="00352187" w14:paraId="335AC341" w14:textId="77777777">
        <w:tc>
          <w:tcPr>
            <w:tcW w:w="1838" w:type="dxa"/>
          </w:tcPr>
          <w:p w14:paraId="3E78C5F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C7FA1CD" w14:textId="77777777">
        <w:tc>
          <w:tcPr>
            <w:tcW w:w="1838" w:type="dxa"/>
          </w:tcPr>
          <w:p w14:paraId="3C01714D" w14:textId="77777777" w:rsidR="00352187" w:rsidRDefault="00352187">
            <w:pPr>
              <w:spacing w:before="0" w:after="0" w:line="240" w:lineRule="auto"/>
              <w:rPr>
                <w:rFonts w:ascii="Times New Roman" w:hAnsi="Times New Roman" w:cs="Times New Roman"/>
                <w:sz w:val="22"/>
                <w:szCs w:val="22"/>
              </w:rPr>
            </w:pPr>
          </w:p>
        </w:tc>
        <w:tc>
          <w:tcPr>
            <w:tcW w:w="8647" w:type="dxa"/>
          </w:tcPr>
          <w:p w14:paraId="1E6464E7" w14:textId="77777777" w:rsidR="00352187" w:rsidRDefault="00352187">
            <w:pPr>
              <w:spacing w:before="0" w:after="0" w:line="240" w:lineRule="auto"/>
              <w:rPr>
                <w:rFonts w:ascii="Times New Roman" w:hAnsi="Times New Roman" w:cs="Times New Roman"/>
                <w:sz w:val="22"/>
                <w:szCs w:val="22"/>
              </w:rPr>
            </w:pPr>
          </w:p>
        </w:tc>
      </w:tr>
      <w:tr w:rsidR="00352187" w14:paraId="3DD254D7" w14:textId="77777777">
        <w:tc>
          <w:tcPr>
            <w:tcW w:w="1838" w:type="dxa"/>
          </w:tcPr>
          <w:p w14:paraId="176EEB93" w14:textId="77777777" w:rsidR="00352187" w:rsidRDefault="00352187">
            <w:pPr>
              <w:spacing w:before="0" w:after="0" w:line="240" w:lineRule="auto"/>
              <w:rPr>
                <w:rFonts w:ascii="Times New Roman" w:hAnsi="Times New Roman" w:cs="Times New Roman"/>
                <w:sz w:val="22"/>
                <w:szCs w:val="22"/>
              </w:rPr>
            </w:pPr>
          </w:p>
        </w:tc>
        <w:tc>
          <w:tcPr>
            <w:tcW w:w="8647" w:type="dxa"/>
          </w:tcPr>
          <w:p w14:paraId="15501F6D" w14:textId="77777777" w:rsidR="00352187" w:rsidRDefault="00352187">
            <w:pPr>
              <w:spacing w:before="0" w:after="0" w:line="240" w:lineRule="auto"/>
              <w:rPr>
                <w:rFonts w:ascii="Times New Roman" w:hAnsi="Times New Roman" w:cs="Times New Roman"/>
                <w:sz w:val="22"/>
                <w:szCs w:val="22"/>
              </w:rPr>
            </w:pPr>
          </w:p>
        </w:tc>
      </w:tr>
      <w:tr w:rsidR="00352187" w14:paraId="704137B1" w14:textId="77777777">
        <w:tc>
          <w:tcPr>
            <w:tcW w:w="1838" w:type="dxa"/>
          </w:tcPr>
          <w:p w14:paraId="490D9771" w14:textId="77777777" w:rsidR="00352187" w:rsidRDefault="00352187">
            <w:pPr>
              <w:spacing w:before="0" w:after="0" w:line="240" w:lineRule="auto"/>
              <w:rPr>
                <w:rFonts w:ascii="Times New Roman" w:hAnsi="Times New Roman" w:cs="Times New Roman"/>
                <w:sz w:val="22"/>
                <w:szCs w:val="22"/>
              </w:rPr>
            </w:pPr>
          </w:p>
        </w:tc>
        <w:tc>
          <w:tcPr>
            <w:tcW w:w="8647" w:type="dxa"/>
          </w:tcPr>
          <w:p w14:paraId="2977B40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D86B82B" w14:textId="77777777">
        <w:tc>
          <w:tcPr>
            <w:tcW w:w="1838" w:type="dxa"/>
          </w:tcPr>
          <w:p w14:paraId="11027D63" w14:textId="77777777" w:rsidR="00352187" w:rsidRDefault="00352187">
            <w:pPr>
              <w:spacing w:before="0" w:after="0" w:line="240" w:lineRule="auto"/>
              <w:rPr>
                <w:rFonts w:ascii="Times New Roman" w:hAnsi="Times New Roman" w:cs="Times New Roman"/>
                <w:sz w:val="22"/>
                <w:szCs w:val="22"/>
              </w:rPr>
            </w:pPr>
          </w:p>
        </w:tc>
        <w:tc>
          <w:tcPr>
            <w:tcW w:w="8647" w:type="dxa"/>
          </w:tcPr>
          <w:p w14:paraId="2790EAA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C811573" w14:textId="77777777">
        <w:tc>
          <w:tcPr>
            <w:tcW w:w="1838" w:type="dxa"/>
          </w:tcPr>
          <w:p w14:paraId="34544FF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CAACC"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000000">
      <w:pPr>
        <w:pStyle w:val="Heading2"/>
        <w:numPr>
          <w:ilvl w:val="1"/>
          <w:numId w:val="59"/>
        </w:numPr>
        <w:tabs>
          <w:tab w:val="left" w:pos="360"/>
        </w:tabs>
        <w:ind w:left="360" w:hanging="360"/>
        <w:rPr>
          <w:lang w:val="en-US"/>
        </w:rPr>
      </w:pPr>
      <w:r>
        <w:rPr>
          <w:lang w:val="en-US"/>
        </w:rPr>
        <w:t>(viod) PTRS power boosting</w:t>
      </w:r>
    </w:p>
    <w:p w14:paraId="2D678731" w14:textId="77777777" w:rsidR="00352187" w:rsidRDefault="00000000">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000000">
      <w:pPr>
        <w:pStyle w:val="Heading2"/>
        <w:numPr>
          <w:ilvl w:val="1"/>
          <w:numId w:val="59"/>
        </w:numPr>
        <w:tabs>
          <w:tab w:val="left" w:pos="360"/>
        </w:tabs>
        <w:ind w:left="360" w:hanging="360"/>
        <w:rPr>
          <w:lang w:val="en-US"/>
        </w:rPr>
      </w:pPr>
      <w:r>
        <w:rPr>
          <w:lang w:val="en-US"/>
        </w:rPr>
        <w:t>Other proposals</w:t>
      </w:r>
    </w:p>
    <w:p w14:paraId="3EC95058" w14:textId="77777777" w:rsidR="00352187" w:rsidRDefault="00000000">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000000">
            <w:pPr>
              <w:spacing w:before="0" w:line="280" w:lineRule="atLeast"/>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000000">
            <w:pPr>
              <w:spacing w:before="0" w:line="280" w:lineRule="atLeast"/>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000000">
            <w:pPr>
              <w:pStyle w:val="ListParagraph"/>
              <w:numPr>
                <w:ilvl w:val="0"/>
                <w:numId w:val="62"/>
              </w:numPr>
              <w:spacing w:before="0" w:line="280" w:lineRule="atLeast"/>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000000">
            <w:pPr>
              <w:spacing w:before="0" w:line="280" w:lineRule="atLeast"/>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000000">
            <w:pPr>
              <w:pStyle w:val="ListParagraph"/>
              <w:numPr>
                <w:ilvl w:val="0"/>
                <w:numId w:val="62"/>
              </w:numPr>
              <w:spacing w:line="280" w:lineRule="atLeast"/>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000000">
            <w:pPr>
              <w:spacing w:line="280" w:lineRule="atLeast"/>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00000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000000">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000000">
            <w:pPr>
              <w:spacing w:before="0" w:line="280" w:lineRule="atLeast"/>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000000">
            <w:pPr>
              <w:spacing w:before="0" w:line="280" w:lineRule="atLeast"/>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000000">
            <w:pPr>
              <w:spacing w:before="0" w:line="280" w:lineRule="atLeast"/>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000000">
            <w:pPr>
              <w:spacing w:line="280" w:lineRule="atLeast"/>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000000">
            <w:pPr>
              <w:pStyle w:val="B1"/>
              <w:spacing w:line="280" w:lineRule="atLeast"/>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14:paraId="7BCFC97E" w14:textId="77777777" w:rsidR="00352187" w:rsidRDefault="00000000">
            <w:pPr>
              <w:spacing w:before="0" w:line="280" w:lineRule="atLeast"/>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000000">
            <w:pPr>
              <w:spacing w:before="0" w:line="280" w:lineRule="atLeast"/>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45215D4B" w14:textId="77777777" w:rsidR="00352187" w:rsidRDefault="00000000">
            <w:pPr>
              <w:spacing w:before="0" w:line="280" w:lineRule="atLeast"/>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line="280" w:lineRule="atLeast"/>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line="280" w:lineRule="atLeast"/>
              <w:rPr>
                <w:rFonts w:ascii="Times New Roman" w:hAnsi="Times New Roman"/>
                <w:sz w:val="22"/>
                <w:lang w:eastAsia="zh-CN"/>
              </w:rPr>
            </w:pPr>
          </w:p>
        </w:tc>
        <w:tc>
          <w:tcPr>
            <w:tcW w:w="8690" w:type="dxa"/>
          </w:tcPr>
          <w:p w14:paraId="2281F2E4" w14:textId="77777777" w:rsidR="00352187" w:rsidRDefault="00352187">
            <w:pPr>
              <w:spacing w:before="0" w:line="280" w:lineRule="atLeast"/>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line="280" w:lineRule="atLeast"/>
              <w:rPr>
                <w:rFonts w:ascii="Times New Roman" w:hAnsi="Times New Roman"/>
                <w:sz w:val="22"/>
                <w:lang w:eastAsia="zh-CN"/>
              </w:rPr>
            </w:pPr>
          </w:p>
        </w:tc>
        <w:tc>
          <w:tcPr>
            <w:tcW w:w="8690" w:type="dxa"/>
          </w:tcPr>
          <w:p w14:paraId="43BFB764" w14:textId="77777777" w:rsidR="00352187" w:rsidRDefault="00352187">
            <w:pPr>
              <w:spacing w:before="0" w:line="280" w:lineRule="atLeast"/>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line="280" w:lineRule="atLeast"/>
              <w:rPr>
                <w:rFonts w:ascii="Times New Roman" w:hAnsi="Times New Roman"/>
                <w:b/>
                <w:bCs/>
                <w:color w:val="0000FF"/>
                <w:sz w:val="22"/>
              </w:rPr>
            </w:pPr>
          </w:p>
        </w:tc>
        <w:tc>
          <w:tcPr>
            <w:tcW w:w="8690" w:type="dxa"/>
          </w:tcPr>
          <w:p w14:paraId="512064DF" w14:textId="77777777" w:rsidR="00352187" w:rsidRDefault="00352187">
            <w:pPr>
              <w:spacing w:before="0" w:line="280" w:lineRule="atLeast"/>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line="280" w:lineRule="atLeast"/>
              <w:rPr>
                <w:rFonts w:ascii="Times New Roman" w:hAnsi="Times New Roman"/>
                <w:sz w:val="22"/>
                <w:lang w:eastAsia="zh-CN"/>
              </w:rPr>
            </w:pPr>
          </w:p>
        </w:tc>
        <w:tc>
          <w:tcPr>
            <w:tcW w:w="8690" w:type="dxa"/>
          </w:tcPr>
          <w:p w14:paraId="6D683C2B" w14:textId="77777777" w:rsidR="00352187" w:rsidRDefault="00352187">
            <w:pPr>
              <w:spacing w:before="0" w:line="280" w:lineRule="atLeast"/>
              <w:rPr>
                <w:rFonts w:ascii="Times New Roman" w:hAnsi="Times New Roman"/>
                <w:sz w:val="22"/>
                <w:lang w:eastAsia="zh-CN"/>
              </w:rPr>
            </w:pPr>
          </w:p>
        </w:tc>
      </w:tr>
    </w:tbl>
    <w:p w14:paraId="71231079" w14:textId="77777777" w:rsidR="00352187" w:rsidRDefault="00000000">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000000">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000000">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6" w:history="1">
              <w:r>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7" w:history="1">
              <w:r>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8" w:history="1">
              <w:r>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9" w:history="1">
              <w:r>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00000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60" w:history="1">
              <w:r>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000000">
      <w:pPr>
        <w:pStyle w:val="Heading1"/>
        <w:spacing w:before="180" w:after="120"/>
        <w:jc w:val="both"/>
        <w:rPr>
          <w:rFonts w:eastAsia="MS Mincho"/>
          <w:b/>
          <w:bCs/>
          <w:szCs w:val="24"/>
          <w:lang w:val="en-US"/>
        </w:rPr>
      </w:pPr>
      <w:r>
        <w:rPr>
          <w:rFonts w:eastAsia="MS Mincho"/>
          <w:b/>
          <w:bCs/>
          <w:szCs w:val="24"/>
          <w:lang w:val="en-US"/>
        </w:rPr>
        <w:t>Appendix</w:t>
      </w:r>
    </w:p>
    <w:p w14:paraId="4F6B5080" w14:textId="77777777" w:rsidR="00352187"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000000">
            <w:pPr>
              <w:spacing w:after="180"/>
              <w:rPr>
                <w:b/>
                <w:bCs/>
                <w:sz w:val="20"/>
                <w:szCs w:val="20"/>
                <w:u w:val="single"/>
                <w:lang w:eastAsia="zh-CN"/>
              </w:rPr>
            </w:pPr>
            <w:r>
              <w:rPr>
                <w:b/>
                <w:bCs/>
                <w:sz w:val="20"/>
                <w:szCs w:val="20"/>
                <w:u w:val="single"/>
                <w:lang w:eastAsia="zh-CN"/>
              </w:rPr>
              <w:t>EVM</w:t>
            </w:r>
          </w:p>
          <w:p w14:paraId="7C94CF65"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73E54CE6"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032B4BBF"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000000">
            <w:pPr>
              <w:spacing w:after="180"/>
              <w:rPr>
                <w:rFonts w:eastAsia="MS Gothic"/>
                <w:sz w:val="20"/>
                <w:szCs w:val="20"/>
                <w:lang w:eastAsia="en-GB"/>
              </w:rPr>
            </w:pPr>
            <w:r>
              <w:rPr>
                <w:rFonts w:eastAsia="MS Gothic"/>
                <w:sz w:val="20"/>
                <w:szCs w:val="20"/>
                <w:shd w:val="clear" w:color="auto" w:fill="00FF00"/>
              </w:rPr>
              <w:lastRenderedPageBreak/>
              <w:t>Agreement</w:t>
            </w:r>
          </w:p>
          <w:p w14:paraId="016C577A" w14:textId="77777777" w:rsidR="00352187" w:rsidRDefault="00000000">
            <w:pPr>
              <w:numPr>
                <w:ilvl w:val="0"/>
                <w:numId w:val="63"/>
              </w:numPr>
              <w:spacing w:after="180"/>
              <w:contextualSpacing/>
              <w:rPr>
                <w:rFonts w:eastAsia="MS Gothic"/>
                <w:sz w:val="20"/>
                <w:szCs w:val="20"/>
              </w:rPr>
            </w:pPr>
            <w:r>
              <w:rPr>
                <w:rFonts w:eastAsia="MS Gothic"/>
                <w:sz w:val="20"/>
                <w:szCs w:val="20"/>
                <w:shd w:val="clear" w:color="auto" w:fill="FFFFFF"/>
              </w:rPr>
              <w:t>LLS for increasing DMRS ports in AI 9.1.3.1 in Rel.18:</w:t>
            </w:r>
          </w:p>
          <w:p w14:paraId="346487D0" w14:textId="77777777" w:rsidR="00352187" w:rsidRDefault="00000000">
            <w:pPr>
              <w:numPr>
                <w:ilvl w:val="1"/>
                <w:numId w:val="63"/>
              </w:numPr>
              <w:spacing w:after="180"/>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0FBAFBA7" w14:textId="77777777" w:rsidR="00352187" w:rsidRDefault="00000000">
            <w:pPr>
              <w:numPr>
                <w:ilvl w:val="1"/>
                <w:numId w:val="63"/>
              </w:numPr>
              <w:spacing w:after="180"/>
              <w:contextualSpacing/>
              <w:rPr>
                <w:rFonts w:eastAsia="MS Gothic"/>
                <w:sz w:val="20"/>
                <w:szCs w:val="20"/>
              </w:rPr>
            </w:pPr>
            <w:r>
              <w:rPr>
                <w:rFonts w:eastAsia="MS Gothic"/>
                <w:sz w:val="20"/>
                <w:szCs w:val="20"/>
                <w:shd w:val="clear" w:color="auto" w:fill="FFFFFF"/>
              </w:rPr>
              <w:t>Evaluation metric:</w:t>
            </w:r>
          </w:p>
          <w:p w14:paraId="1354E06B" w14:textId="77777777" w:rsidR="00352187" w:rsidRDefault="00000000">
            <w:pPr>
              <w:numPr>
                <w:ilvl w:val="2"/>
                <w:numId w:val="63"/>
              </w:numPr>
              <w:spacing w:after="180"/>
              <w:contextualSpacing/>
              <w:rPr>
                <w:rFonts w:eastAsia="MS Gothic"/>
                <w:sz w:val="20"/>
                <w:szCs w:val="20"/>
              </w:rPr>
            </w:pPr>
            <w:r>
              <w:rPr>
                <w:rFonts w:eastAsia="MS Gothic"/>
                <w:sz w:val="20"/>
                <w:szCs w:val="20"/>
                <w:shd w:val="clear" w:color="auto" w:fill="FFFFFF"/>
              </w:rPr>
              <w:t>BLER for fixed MCS and rank as baseline</w:t>
            </w:r>
          </w:p>
          <w:p w14:paraId="3A32212E" w14:textId="77777777" w:rsidR="00352187" w:rsidRDefault="00000000">
            <w:pPr>
              <w:numPr>
                <w:ilvl w:val="2"/>
                <w:numId w:val="63"/>
              </w:numPr>
              <w:spacing w:after="180"/>
              <w:contextualSpacing/>
              <w:rPr>
                <w:rFonts w:eastAsia="MS Gothic"/>
                <w:sz w:val="20"/>
                <w:szCs w:val="20"/>
              </w:rPr>
            </w:pPr>
            <w:r>
              <w:rPr>
                <w:rFonts w:eastAsia="MS Gothic"/>
                <w:sz w:val="20"/>
                <w:szCs w:val="20"/>
                <w:shd w:val="clear" w:color="auto" w:fill="FFFFFF"/>
              </w:rPr>
              <w:t>User throughput for adaptive MCS and rank as optional</w:t>
            </w:r>
          </w:p>
          <w:p w14:paraId="302FBBAA" w14:textId="77777777" w:rsidR="00352187" w:rsidRDefault="00000000">
            <w:pPr>
              <w:numPr>
                <w:ilvl w:val="2"/>
                <w:numId w:val="63"/>
              </w:numPr>
              <w:spacing w:after="180"/>
              <w:contextualSpacing/>
              <w:rPr>
                <w:rFonts w:eastAsia="MS Gothic"/>
                <w:sz w:val="20"/>
                <w:szCs w:val="20"/>
              </w:rPr>
            </w:pPr>
            <w:r>
              <w:rPr>
                <w:rFonts w:eastAsia="MS Gothic"/>
                <w:sz w:val="20"/>
                <w:szCs w:val="20"/>
                <w:shd w:val="clear" w:color="auto" w:fill="FFFFFF"/>
              </w:rPr>
              <w:t>MSE or NMSE of DMRS as optional</w:t>
            </w:r>
          </w:p>
          <w:p w14:paraId="323F31BD" w14:textId="77777777" w:rsidR="00352187" w:rsidRDefault="00000000">
            <w:pPr>
              <w:numPr>
                <w:ilvl w:val="1"/>
                <w:numId w:val="63"/>
              </w:numPr>
              <w:spacing w:after="180"/>
              <w:contextualSpacing/>
              <w:rPr>
                <w:rFonts w:eastAsia="MS Gothic"/>
                <w:sz w:val="20"/>
                <w:szCs w:val="20"/>
              </w:rPr>
            </w:pPr>
            <w:r>
              <w:rPr>
                <w:rFonts w:eastAsia="MS Gothic"/>
                <w:sz w:val="20"/>
                <w:szCs w:val="20"/>
                <w:shd w:val="clear" w:color="auto" w:fill="FFFFFF"/>
              </w:rPr>
              <w:t>Evaluation baseline (i.e. compared with):</w:t>
            </w:r>
          </w:p>
          <w:p w14:paraId="3D63F65A" w14:textId="77777777" w:rsidR="00352187" w:rsidRDefault="00000000">
            <w:pPr>
              <w:numPr>
                <w:ilvl w:val="2"/>
                <w:numId w:val="63"/>
              </w:numPr>
              <w:spacing w:after="180"/>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3EEEBA9B" w14:textId="77777777" w:rsidR="00352187" w:rsidRDefault="00000000">
            <w:pPr>
              <w:numPr>
                <w:ilvl w:val="2"/>
                <w:numId w:val="63"/>
              </w:numPr>
              <w:spacing w:after="180"/>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77992F7"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3E07F296"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00000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00000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00000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00000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000000">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000000">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0D29B77" w14:textId="77777777" w:rsidR="00352187" w:rsidRDefault="00000000">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000000">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000000">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000000">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000000">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000000">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41A8364E" w14:textId="77777777" w:rsidR="00352187" w:rsidRDefault="00000000">
            <w:pPr>
              <w:numPr>
                <w:ilvl w:val="0"/>
                <w:numId w:val="68"/>
              </w:numPr>
              <w:spacing w:after="180"/>
              <w:contextualSpacing/>
              <w:rPr>
                <w:sz w:val="20"/>
                <w:szCs w:val="20"/>
              </w:rPr>
            </w:pPr>
            <w:r>
              <w:rPr>
                <w:rFonts w:eastAsia="MS Gothic"/>
                <w:sz w:val="20"/>
                <w:szCs w:val="20"/>
              </w:rPr>
              <w:t>For LLS assumptions for increasing DMRS ports in AI 9.1.3.1 in Rel.18:</w:t>
            </w:r>
          </w:p>
          <w:p w14:paraId="6D3821CE" w14:textId="77777777" w:rsidR="00352187" w:rsidRDefault="00000000">
            <w:pPr>
              <w:numPr>
                <w:ilvl w:val="1"/>
                <w:numId w:val="68"/>
              </w:numPr>
              <w:spacing w:after="180"/>
              <w:contextualSpacing/>
              <w:rPr>
                <w:rFonts w:eastAsia="MS Gothic"/>
                <w:sz w:val="20"/>
                <w:szCs w:val="20"/>
              </w:rPr>
            </w:pPr>
            <w:r>
              <w:rPr>
                <w:rFonts w:eastAsia="MS Gothic"/>
                <w:sz w:val="20"/>
                <w:szCs w:val="20"/>
              </w:rPr>
              <w:t>Precoding assumption of PUSCH, “[ZF or SVD]” in RAN1#109e agreement is updated by</w:t>
            </w:r>
          </w:p>
          <w:p w14:paraId="1D75C304" w14:textId="77777777" w:rsidR="00352187" w:rsidRDefault="00000000">
            <w:pPr>
              <w:numPr>
                <w:ilvl w:val="2"/>
                <w:numId w:val="68"/>
              </w:numPr>
              <w:spacing w:after="180"/>
              <w:contextualSpacing/>
              <w:rPr>
                <w:rFonts w:eastAsia="MS Gothic"/>
                <w:sz w:val="20"/>
                <w:szCs w:val="20"/>
              </w:rPr>
            </w:pPr>
            <w:r>
              <w:rPr>
                <w:rFonts w:eastAsia="MS Gothic"/>
                <w:sz w:val="20"/>
                <w:szCs w:val="20"/>
              </w:rPr>
              <w:t>Alt.2-2: SVD</w:t>
            </w:r>
          </w:p>
          <w:p w14:paraId="49C72893" w14:textId="77777777" w:rsidR="00352187" w:rsidRDefault="00000000">
            <w:pPr>
              <w:shd w:val="clear" w:color="auto" w:fill="FFFFFF"/>
              <w:spacing w:after="180"/>
              <w:rPr>
                <w:rFonts w:eastAsia="Malgun Gothic"/>
                <w:color w:val="000000"/>
                <w:sz w:val="20"/>
                <w:szCs w:val="20"/>
                <w:highlight w:val="green"/>
                <w:lang w:eastAsia="ko-KR"/>
              </w:rPr>
            </w:pPr>
            <w:r>
              <w:rPr>
                <w:rFonts w:eastAsia="MS Gothic"/>
                <w:color w:val="000000"/>
                <w:sz w:val="20"/>
                <w:szCs w:val="20"/>
                <w:highlight w:val="green"/>
              </w:rPr>
              <w:t>Agreement</w:t>
            </w:r>
          </w:p>
          <w:p w14:paraId="786C6B1D" w14:textId="77777777" w:rsidR="00352187" w:rsidRDefault="00000000">
            <w:p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000000">
            <w:pPr>
              <w:numPr>
                <w:ilvl w:val="0"/>
                <w:numId w:val="69"/>
              </w:numPr>
              <w:spacing w:after="180"/>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CC84BE5" w14:textId="77777777" w:rsidR="00352187" w:rsidRDefault="00000000">
            <w:pPr>
              <w:shd w:val="clear" w:color="auto" w:fill="FFFFFF"/>
              <w:spacing w:after="180"/>
              <w:rPr>
                <w:rFonts w:eastAsia="Malgun Gothic"/>
                <w:color w:val="000000"/>
                <w:sz w:val="20"/>
                <w:szCs w:val="20"/>
                <w:highlight w:val="green"/>
                <w:lang w:eastAsia="ko-KR"/>
              </w:rPr>
            </w:pPr>
            <w:r>
              <w:rPr>
                <w:rFonts w:eastAsia="MS Gothic"/>
                <w:color w:val="000000"/>
                <w:sz w:val="20"/>
                <w:szCs w:val="20"/>
                <w:highlight w:val="green"/>
              </w:rPr>
              <w:t>Agreement</w:t>
            </w:r>
          </w:p>
          <w:p w14:paraId="5B146ED3" w14:textId="77777777" w:rsidR="00352187" w:rsidRDefault="00000000">
            <w:pPr>
              <w:numPr>
                <w:ilvl w:val="0"/>
                <w:numId w:val="70"/>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000000">
            <w:pPr>
              <w:numPr>
                <w:ilvl w:val="1"/>
                <w:numId w:val="71"/>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000000">
            <w:pPr>
              <w:numPr>
                <w:ilvl w:val="2"/>
                <w:numId w:val="72"/>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precoder of target UE and precoder of co-scheduled UE are </w:t>
            </w:r>
            <w:r>
              <w:rPr>
                <w:rFonts w:eastAsia="Times New Roman"/>
                <w:bCs/>
                <w:color w:val="000000"/>
                <w:sz w:val="20"/>
                <w:szCs w:val="20"/>
                <w:shd w:val="clear" w:color="auto" w:fill="FFFFFF"/>
                <w:lang w:eastAsia="ko-KR"/>
              </w:rPr>
              <w:lastRenderedPageBreak/>
              <w:t>generated independently.</w:t>
            </w:r>
          </w:p>
          <w:p w14:paraId="165C04A1" w14:textId="77777777" w:rsidR="00352187" w:rsidRDefault="00000000">
            <w:pPr>
              <w:numPr>
                <w:ilvl w:val="2"/>
                <w:numId w:val="72"/>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000000">
            <w:pPr>
              <w:numPr>
                <w:ilvl w:val="1"/>
                <w:numId w:val="73"/>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000000">
            <w:pPr>
              <w:numPr>
                <w:ilvl w:val="2"/>
                <w:numId w:val="74"/>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000000">
            <w:pPr>
              <w:numPr>
                <w:ilvl w:val="3"/>
                <w:numId w:val="75"/>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000000">
            <w:pPr>
              <w:numPr>
                <w:ilvl w:val="1"/>
                <w:numId w:val="76"/>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000000">
            <w:pPr>
              <w:numPr>
                <w:ilvl w:val="2"/>
                <w:numId w:val="77"/>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000000">
            <w:pPr>
              <w:numPr>
                <w:ilvl w:val="2"/>
                <w:numId w:val="77"/>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000000">
            <w:pPr>
              <w:numPr>
                <w:ilvl w:val="2"/>
                <w:numId w:val="77"/>
              </w:numPr>
              <w:shd w:val="clear" w:color="auto" w:fill="FFFFFF"/>
              <w:spacing w:after="180"/>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000000">
            <w:pPr>
              <w:spacing w:after="180"/>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192F13B6" w14:textId="77777777" w:rsidR="00352187" w:rsidRDefault="00000000">
            <w:pPr>
              <w:numPr>
                <w:ilvl w:val="0"/>
                <w:numId w:val="63"/>
              </w:numPr>
              <w:spacing w:after="180"/>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000000">
            <w:pPr>
              <w:numPr>
                <w:ilvl w:val="1"/>
                <w:numId w:val="63"/>
              </w:numPr>
              <w:spacing w:after="180"/>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000000">
            <w:pPr>
              <w:numPr>
                <w:ilvl w:val="1"/>
                <w:numId w:val="63"/>
              </w:numPr>
              <w:spacing w:after="180"/>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000000">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000000">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000000">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000000">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00000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spacing w:after="180"/>
              <w:rPr>
                <w:sz w:val="20"/>
                <w:szCs w:val="20"/>
              </w:rPr>
            </w:pPr>
          </w:p>
          <w:p w14:paraId="586CC557" w14:textId="77777777" w:rsidR="00352187" w:rsidRDefault="00000000">
            <w:pPr>
              <w:spacing w:after="180"/>
              <w:rPr>
                <w:b/>
                <w:bCs/>
                <w:sz w:val="20"/>
                <w:szCs w:val="20"/>
                <w:u w:val="single"/>
                <w:lang w:eastAsia="zh-CN"/>
              </w:rPr>
            </w:pPr>
            <w:r>
              <w:rPr>
                <w:b/>
                <w:bCs/>
                <w:sz w:val="20"/>
                <w:szCs w:val="20"/>
                <w:u w:val="single"/>
                <w:lang w:eastAsia="zh-CN"/>
              </w:rPr>
              <w:t>For increasing orthogonal DMRS ports</w:t>
            </w:r>
          </w:p>
          <w:p w14:paraId="5FDB8B5F"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047EA384"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11D9ACAF"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lastRenderedPageBreak/>
              <w:t>The maximum number of enhanced DMRS ports in Rel.18 is doubled from Rel.15 DMRS ports:</w:t>
            </w:r>
          </w:p>
          <w:p w14:paraId="66C273FD"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30BE6D3F"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1471DC16"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12187B12"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441C1FC8"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34A325DC"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000000">
            <w:pPr>
              <w:numPr>
                <w:ilvl w:val="2"/>
                <w:numId w:val="63"/>
              </w:numPr>
              <w:spacing w:after="180"/>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000000">
            <w:pPr>
              <w:numPr>
                <w:ilvl w:val="1"/>
                <w:numId w:val="63"/>
              </w:numPr>
              <w:spacing w:after="180"/>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3F49EF84" w14:textId="77777777" w:rsidR="00352187" w:rsidRDefault="00000000">
            <w:pPr>
              <w:numPr>
                <w:ilvl w:val="0"/>
                <w:numId w:val="63"/>
              </w:numPr>
              <w:spacing w:after="180"/>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000000">
            <w:pPr>
              <w:numPr>
                <w:ilvl w:val="1"/>
                <w:numId w:val="63"/>
              </w:numPr>
              <w:spacing w:after="180"/>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000000">
            <w:pPr>
              <w:spacing w:after="180"/>
              <w:rPr>
                <w:rFonts w:eastAsia="MS Gothic"/>
                <w:sz w:val="20"/>
                <w:szCs w:val="20"/>
                <w:lang w:eastAsia="en-GB"/>
              </w:rPr>
            </w:pPr>
            <w:r>
              <w:rPr>
                <w:rFonts w:eastAsia="MS Gothic"/>
                <w:sz w:val="20"/>
                <w:szCs w:val="20"/>
                <w:shd w:val="clear" w:color="auto" w:fill="00FF00"/>
              </w:rPr>
              <w:lastRenderedPageBreak/>
              <w:t>Agreement</w:t>
            </w:r>
          </w:p>
          <w:p w14:paraId="77C12AF7" w14:textId="77777777" w:rsidR="00352187" w:rsidRDefault="00000000">
            <w:pPr>
              <w:numPr>
                <w:ilvl w:val="0"/>
                <w:numId w:val="68"/>
              </w:numPr>
              <w:spacing w:after="180"/>
              <w:contextualSpacing/>
              <w:rPr>
                <w:sz w:val="20"/>
                <w:szCs w:val="20"/>
              </w:rPr>
            </w:pPr>
            <w:r>
              <w:rPr>
                <w:rFonts w:eastAsia="MS Gothic"/>
                <w:sz w:val="20"/>
                <w:szCs w:val="20"/>
              </w:rPr>
              <w:t>To increase the max. number of orthogonal DMRS ports for PDSCH/PUSCH larger than Rel.15</w:t>
            </w:r>
          </w:p>
          <w:p w14:paraId="489A40C3" w14:textId="77777777" w:rsidR="00352187" w:rsidRDefault="00000000">
            <w:pPr>
              <w:numPr>
                <w:ilvl w:val="1"/>
                <w:numId w:val="68"/>
              </w:numPr>
              <w:spacing w:after="180"/>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60B35C91" w14:textId="77777777" w:rsidR="00352187" w:rsidRDefault="00000000">
            <w:pPr>
              <w:numPr>
                <w:ilvl w:val="1"/>
                <w:numId w:val="68"/>
              </w:numPr>
              <w:spacing w:after="180"/>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F31DCF" w14:textId="77777777" w:rsidR="00352187" w:rsidRDefault="00000000">
            <w:pPr>
              <w:numPr>
                <w:ilvl w:val="1"/>
                <w:numId w:val="68"/>
              </w:numPr>
              <w:spacing w:after="180"/>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18CB8710" w14:textId="77777777" w:rsidR="00352187" w:rsidRDefault="00000000">
            <w:pPr>
              <w:spacing w:after="180"/>
              <w:rPr>
                <w:b/>
                <w:bCs/>
                <w:sz w:val="20"/>
                <w:szCs w:val="20"/>
                <w:u w:val="single"/>
                <w:lang w:eastAsia="zh-CN"/>
              </w:rPr>
            </w:pPr>
            <w:r>
              <w:rPr>
                <w:b/>
                <w:bCs/>
                <w:sz w:val="20"/>
                <w:szCs w:val="20"/>
                <w:u w:val="single"/>
                <w:lang w:eastAsia="zh-CN"/>
              </w:rPr>
              <w:t>For 8 Tx UL SU-MIMO</w:t>
            </w:r>
          </w:p>
          <w:p w14:paraId="530923C3" w14:textId="77777777" w:rsidR="00352187" w:rsidRDefault="00000000">
            <w:pPr>
              <w:spacing w:after="180"/>
              <w:rPr>
                <w:rFonts w:eastAsia="MS Gothic"/>
                <w:sz w:val="20"/>
                <w:szCs w:val="20"/>
                <w:lang w:eastAsia="en-GB"/>
              </w:rPr>
            </w:pPr>
            <w:r>
              <w:rPr>
                <w:rFonts w:eastAsia="MS Gothic"/>
                <w:sz w:val="20"/>
                <w:szCs w:val="20"/>
                <w:shd w:val="clear" w:color="auto" w:fill="00FF00"/>
              </w:rPr>
              <w:t>Agreement</w:t>
            </w:r>
          </w:p>
          <w:p w14:paraId="20ADDD76" w14:textId="77777777" w:rsidR="00352187" w:rsidRDefault="00000000">
            <w:pPr>
              <w:numPr>
                <w:ilvl w:val="0"/>
                <w:numId w:val="68"/>
              </w:numPr>
              <w:spacing w:after="180"/>
              <w:contextualSpacing/>
              <w:rPr>
                <w:sz w:val="20"/>
                <w:szCs w:val="20"/>
              </w:rPr>
            </w:pPr>
            <w:bookmarkStart w:id="22" w:name="_Hlk111711985"/>
            <w:r>
              <w:rPr>
                <w:rFonts w:eastAsia="MS Gothic"/>
                <w:sz w:val="20"/>
                <w:szCs w:val="20"/>
              </w:rPr>
              <w:t>Study the following potential DMRS enhancement for potential support of more than 4 layers SU-MIMO PUSCH.</w:t>
            </w:r>
            <w:bookmarkEnd w:id="22"/>
            <w:r>
              <w:rPr>
                <w:rFonts w:eastAsia="MS Gothic"/>
                <w:sz w:val="20"/>
                <w:szCs w:val="20"/>
              </w:rPr>
              <w:t> </w:t>
            </w:r>
          </w:p>
          <w:p w14:paraId="4915C7BE" w14:textId="77777777" w:rsidR="00352187" w:rsidRDefault="00000000">
            <w:pPr>
              <w:numPr>
                <w:ilvl w:val="1"/>
                <w:numId w:val="68"/>
              </w:numPr>
              <w:spacing w:after="180"/>
              <w:contextualSpacing/>
              <w:rPr>
                <w:rFonts w:eastAsia="MS Gothic"/>
                <w:sz w:val="20"/>
                <w:szCs w:val="20"/>
              </w:rPr>
            </w:pPr>
            <w:r>
              <w:rPr>
                <w:rFonts w:eastAsia="MS Gothic"/>
                <w:sz w:val="20"/>
                <w:szCs w:val="20"/>
              </w:rPr>
              <w:t>Extend DMRS port allocation table for rank 5~8 </w:t>
            </w:r>
          </w:p>
          <w:p w14:paraId="639C8FA0" w14:textId="77777777" w:rsidR="00352187" w:rsidRDefault="00000000">
            <w:pPr>
              <w:numPr>
                <w:ilvl w:val="2"/>
                <w:numId w:val="68"/>
              </w:numPr>
              <w:spacing w:after="180"/>
              <w:contextualSpacing/>
              <w:rPr>
                <w:rFonts w:eastAsia="MS Gothic"/>
                <w:sz w:val="20"/>
                <w:szCs w:val="20"/>
              </w:rPr>
            </w:pPr>
            <w:r>
              <w:rPr>
                <w:rFonts w:eastAsia="MS Gothic"/>
                <w:sz w:val="20"/>
                <w:szCs w:val="20"/>
              </w:rPr>
              <w:t>Note: DL DMRS table can be a reference </w:t>
            </w:r>
          </w:p>
          <w:p w14:paraId="083ED188" w14:textId="77777777" w:rsidR="00352187" w:rsidRDefault="00000000">
            <w:pPr>
              <w:numPr>
                <w:ilvl w:val="1"/>
                <w:numId w:val="68"/>
              </w:numPr>
              <w:spacing w:after="180"/>
              <w:contextualSpacing/>
              <w:rPr>
                <w:rFonts w:eastAsia="MS Gothic"/>
                <w:sz w:val="20"/>
                <w:szCs w:val="20"/>
              </w:rPr>
            </w:pPr>
            <w:r>
              <w:rPr>
                <w:rFonts w:eastAsia="MS Gothic"/>
                <w:sz w:val="20"/>
                <w:szCs w:val="20"/>
              </w:rPr>
              <w:t>Enhancement for DMRS to PTRS mapping  </w:t>
            </w:r>
          </w:p>
          <w:p w14:paraId="6CF9112A" w14:textId="77777777" w:rsidR="00352187" w:rsidRDefault="00000000">
            <w:pPr>
              <w:numPr>
                <w:ilvl w:val="0"/>
                <w:numId w:val="68"/>
              </w:numPr>
              <w:spacing w:after="180"/>
              <w:contextualSpacing/>
              <w:rPr>
                <w:rFonts w:eastAsia="MS Gothic"/>
                <w:sz w:val="20"/>
                <w:szCs w:val="20"/>
              </w:rPr>
            </w:pPr>
            <w:r>
              <w:rPr>
                <w:rFonts w:eastAsia="MS Gothic"/>
                <w:sz w:val="20"/>
                <w:szCs w:val="20"/>
              </w:rPr>
              <w:t>Study whether to utilize Rel.18 DMRS ports for more than 4 layers SU-MIMO PUSCH. </w:t>
            </w:r>
          </w:p>
          <w:p w14:paraId="2A147265" w14:textId="77777777" w:rsidR="00352187" w:rsidRDefault="00000000">
            <w:pPr>
              <w:numPr>
                <w:ilvl w:val="0"/>
                <w:numId w:val="68"/>
              </w:numPr>
              <w:spacing w:after="180"/>
              <w:contextualSpacing/>
              <w:rPr>
                <w:rFonts w:eastAsia="MS Gothic"/>
                <w:sz w:val="20"/>
                <w:szCs w:val="20"/>
              </w:rPr>
            </w:pPr>
            <w:r>
              <w:rPr>
                <w:rFonts w:eastAsia="MS Gothic"/>
                <w:sz w:val="20"/>
                <w:szCs w:val="20"/>
              </w:rPr>
              <w:t>Note: the above study does not imply more than 4 layers SU-MIMO PUSCH is supported. </w:t>
            </w:r>
          </w:p>
          <w:p w14:paraId="6D754329" w14:textId="77777777" w:rsidR="00352187" w:rsidRDefault="00000000">
            <w:pPr>
              <w:numPr>
                <w:ilvl w:val="0"/>
                <w:numId w:val="68"/>
              </w:numPr>
              <w:spacing w:after="180"/>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000000">
            <w:pPr>
              <w:spacing w:before="0" w:line="280" w:lineRule="atLeast"/>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000000">
            <w:pPr>
              <w:pStyle w:val="ListParagraph"/>
              <w:numPr>
                <w:ilvl w:val="0"/>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000000">
            <w:pPr>
              <w:pStyle w:val="ListParagraph"/>
              <w:numPr>
                <w:ilvl w:val="1"/>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000000">
            <w:pPr>
              <w:pStyle w:val="ListParagraph"/>
              <w:numPr>
                <w:ilvl w:val="1"/>
                <w:numId w:val="79"/>
              </w:numPr>
              <w:overflowPunct w:val="0"/>
              <w:autoSpaceDE w:val="0"/>
              <w:autoSpaceDN w:val="0"/>
              <w:adjustRightInd w:val="0"/>
              <w:spacing w:before="0" w:line="280" w:lineRule="atLeast"/>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000000">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000000">
            <w:pPr>
              <w:numPr>
                <w:ilvl w:val="0"/>
                <w:numId w:val="80"/>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000000">
            <w:pPr>
              <w:numPr>
                <w:ilvl w:val="1"/>
                <w:numId w:val="80"/>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000000">
            <w:pPr>
              <w:numPr>
                <w:ilvl w:val="2"/>
                <w:numId w:val="80"/>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000000">
            <w:pPr>
              <w:numPr>
                <w:ilvl w:val="2"/>
                <w:numId w:val="80"/>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 xml:space="preserve">Opt.1-2: Length 4 FD-OCC is applied to 4 REs of DMRS within a PRB or across consecutive </w:t>
            </w:r>
            <w:r>
              <w:rPr>
                <w:rFonts w:ascii="Times New Roman" w:eastAsia="Malgun Gothic" w:hAnsi="Times New Roman"/>
                <w:sz w:val="20"/>
                <w:szCs w:val="20"/>
              </w:rPr>
              <w:lastRenderedPageBreak/>
              <w:t>PRBs within an CDM group</w:t>
            </w:r>
          </w:p>
          <w:p w14:paraId="1E3452C5" w14:textId="77777777" w:rsidR="00352187" w:rsidRDefault="00000000">
            <w:pPr>
              <w:numPr>
                <w:ilvl w:val="1"/>
                <w:numId w:val="80"/>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000000">
            <w:pPr>
              <w:numPr>
                <w:ilvl w:val="2"/>
                <w:numId w:val="80"/>
              </w:numPr>
              <w:spacing w:before="0" w:line="280" w:lineRule="atLeast"/>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000000">
            <w:pPr>
              <w:numPr>
                <w:ilvl w:val="2"/>
                <w:numId w:val="80"/>
              </w:numPr>
              <w:spacing w:before="0" w:line="280" w:lineRule="atLeast"/>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000000">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000000">
            <w:pPr>
              <w:numPr>
                <w:ilvl w:val="0"/>
                <w:numId w:val="81"/>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9000726" w14:textId="77777777" w:rsidR="00352187" w:rsidRDefault="00000000">
            <w:pPr>
              <w:numPr>
                <w:ilvl w:val="1"/>
                <w:numId w:val="81"/>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000000">
            <w:pPr>
              <w:numPr>
                <w:ilvl w:val="1"/>
                <w:numId w:val="81"/>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000000">
            <w:pPr>
              <w:numPr>
                <w:ilvl w:val="2"/>
                <w:numId w:val="81"/>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000000">
            <w:pPr>
              <w:numPr>
                <w:ilvl w:val="1"/>
                <w:numId w:val="81"/>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line="280" w:lineRule="atLeast"/>
              <w:rPr>
                <w:rFonts w:ascii="Times New Roman" w:hAnsi="Times New Roman"/>
                <w:sz w:val="20"/>
                <w:szCs w:val="20"/>
              </w:rPr>
            </w:pPr>
          </w:p>
          <w:p w14:paraId="3619193A"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000000">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000000">
            <w:pPr>
              <w:numPr>
                <w:ilvl w:val="0"/>
                <w:numId w:val="82"/>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000000">
            <w:pPr>
              <w:numPr>
                <w:ilvl w:val="1"/>
                <w:numId w:val="82"/>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000000">
            <w:pPr>
              <w:numPr>
                <w:ilvl w:val="1"/>
                <w:numId w:val="82"/>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000000">
            <w:pPr>
              <w:spacing w:before="0" w:line="280" w:lineRule="atLeast"/>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000000">
            <w:pPr>
              <w:pStyle w:val="ListParagraph"/>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lastRenderedPageBreak/>
              <w:t>For discussion purpose, definition of Rel.15 DMRS ports and Rel-18 DMRS ports are:</w:t>
            </w:r>
          </w:p>
          <w:p w14:paraId="61F10C87" w14:textId="77777777" w:rsidR="00352187" w:rsidRDefault="00000000">
            <w:pPr>
              <w:pStyle w:val="ListParagraph"/>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000000">
            <w:pPr>
              <w:pStyle w:val="ListParagraph"/>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000000">
            <w:pPr>
              <w:pStyle w:val="ListParagraph"/>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000000">
            <w:pPr>
              <w:pStyle w:val="TH"/>
              <w:spacing w:before="0" w:line="280" w:lineRule="atLeast"/>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000000">
            <w:pPr>
              <w:spacing w:before="0" w:line="280" w:lineRule="atLeast"/>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000000">
            <w:pPr>
              <w:pStyle w:val="ListParagraph"/>
              <w:numPr>
                <w:ilvl w:val="0"/>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000000">
            <w:pPr>
              <w:pStyle w:val="ListParagraph"/>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000000">
            <w:pPr>
              <w:pStyle w:val="ListParagraph"/>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4073C058" w14:textId="77777777" w:rsidR="00352187" w:rsidRDefault="00000000">
            <w:pPr>
              <w:pStyle w:val="ListParagraph"/>
              <w:numPr>
                <w:ilvl w:val="0"/>
                <w:numId w:val="84"/>
              </w:numPr>
              <w:overflowPunct w:val="0"/>
              <w:autoSpaceDE w:val="0"/>
              <w:autoSpaceDN w:val="0"/>
              <w:adjustRightInd w:val="0"/>
              <w:spacing w:before="0" w:line="280" w:lineRule="atLeast"/>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000000">
            <w:pPr>
              <w:shd w:val="clear" w:color="auto" w:fill="FFFFFF"/>
              <w:spacing w:before="0" w:line="280" w:lineRule="atLeast"/>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000000">
            <w:pPr>
              <w:pStyle w:val="ListParagraph"/>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000000">
            <w:pPr>
              <w:pStyle w:val="ListParagraph"/>
              <w:numPr>
                <w:ilvl w:val="0"/>
                <w:numId w:val="85"/>
              </w:numPr>
              <w:overflowPunct w:val="0"/>
              <w:autoSpaceDE w:val="0"/>
              <w:autoSpaceDN w:val="0"/>
              <w:adjustRightInd w:val="0"/>
              <w:spacing w:before="0" w:line="280" w:lineRule="atLeast"/>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00000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000000">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000000">
            <w:pPr>
              <w:shd w:val="clear" w:color="auto" w:fill="FFFFFF"/>
              <w:spacing w:before="0" w:line="280" w:lineRule="atLeast"/>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000000">
            <w:pPr>
              <w:pStyle w:val="ListParagraph"/>
              <w:numPr>
                <w:ilvl w:val="0"/>
                <w:numId w:val="85"/>
              </w:numPr>
              <w:overflowPunct w:val="0"/>
              <w:autoSpaceDE w:val="0"/>
              <w:autoSpaceDN w:val="0"/>
              <w:adjustRightInd w:val="0"/>
              <w:spacing w:before="0" w:line="280" w:lineRule="atLeast"/>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000000">
            <w:pPr>
              <w:pStyle w:val="ListParagraph"/>
              <w:numPr>
                <w:ilvl w:val="0"/>
                <w:numId w:val="85"/>
              </w:numPr>
              <w:overflowPunct w:val="0"/>
              <w:autoSpaceDE w:val="0"/>
              <w:autoSpaceDN w:val="0"/>
              <w:adjustRightInd w:val="0"/>
              <w:spacing w:before="0" w:line="280" w:lineRule="atLeast"/>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000000">
            <w:pPr>
              <w:pStyle w:val="TH"/>
              <w:spacing w:before="0" w:line="280" w:lineRule="atLeast"/>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line="280" w:lineRule="atLeast"/>
              <w:rPr>
                <w:rFonts w:ascii="Times New Roman" w:hAnsi="Times New Roman"/>
                <w:sz w:val="20"/>
                <w:szCs w:val="20"/>
                <w:lang w:eastAsia="zh-CN"/>
              </w:rPr>
            </w:pPr>
          </w:p>
          <w:p w14:paraId="215D3022" w14:textId="77777777" w:rsidR="00352187" w:rsidRDefault="00000000">
            <w:pPr>
              <w:pStyle w:val="TH"/>
              <w:spacing w:before="0" w:line="280" w:lineRule="atLeast"/>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00000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000000">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000000">
            <w:pPr>
              <w:numPr>
                <w:ilvl w:val="0"/>
                <w:numId w:val="86"/>
              </w:numPr>
              <w:shd w:val="clear" w:color="auto" w:fill="FFFFFF"/>
              <w:spacing w:before="0" w:line="280" w:lineRule="atLeast"/>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000000">
            <w:pPr>
              <w:numPr>
                <w:ilvl w:val="1"/>
                <w:numId w:val="86"/>
              </w:numPr>
              <w:shd w:val="clear" w:color="auto" w:fill="FFFFFF"/>
              <w:spacing w:before="0" w:line="280" w:lineRule="atLeast"/>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000000">
            <w:pPr>
              <w:numPr>
                <w:ilvl w:val="0"/>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000000">
            <w:pPr>
              <w:numPr>
                <w:ilvl w:val="1"/>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000000">
            <w:pPr>
              <w:numPr>
                <w:ilvl w:val="1"/>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000000">
            <w:pPr>
              <w:numPr>
                <w:ilvl w:val="1"/>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000000">
            <w:pPr>
              <w:numPr>
                <w:ilvl w:val="1"/>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000000">
            <w:pPr>
              <w:numPr>
                <w:ilvl w:val="0"/>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000000">
            <w:pPr>
              <w:numPr>
                <w:ilvl w:val="0"/>
                <w:numId w:val="86"/>
              </w:numPr>
              <w:shd w:val="clear" w:color="auto" w:fill="FFFFFF"/>
              <w:spacing w:before="0" w:line="280" w:lineRule="atLeast"/>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000000">
            <w:pPr>
              <w:numPr>
                <w:ilvl w:val="0"/>
                <w:numId w:val="86"/>
              </w:numPr>
              <w:shd w:val="clear" w:color="auto" w:fill="FFFFFF"/>
              <w:spacing w:before="0" w:line="280" w:lineRule="atLeast"/>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000000">
            <w:pPr>
              <w:pStyle w:val="elementtoproof"/>
              <w:shd w:val="clear" w:color="auto" w:fill="FFFFFF"/>
              <w:spacing w:before="0" w:line="280" w:lineRule="atLeast"/>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000000">
            <w:pPr>
              <w:shd w:val="clear" w:color="auto" w:fill="FFFFFF"/>
              <w:spacing w:before="0" w:line="280" w:lineRule="atLeast"/>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000000">
            <w:pPr>
              <w:pStyle w:val="ListParagraph"/>
              <w:numPr>
                <w:ilvl w:val="0"/>
                <w:numId w:val="86"/>
              </w:numPr>
              <w:overflowPunct w:val="0"/>
              <w:autoSpaceDE w:val="0"/>
              <w:autoSpaceDN w:val="0"/>
              <w:adjustRightInd w:val="0"/>
              <w:spacing w:before="0" w:line="280" w:lineRule="atLeast"/>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w:t>
            </w:r>
            <w:r>
              <w:rPr>
                <w:rFonts w:ascii="Times New Roman" w:hAnsi="Times New Roman"/>
                <w:sz w:val="20"/>
                <w:szCs w:val="20"/>
                <w:shd w:val="clear" w:color="auto" w:fill="FFFFFF"/>
              </w:rPr>
              <w:lastRenderedPageBreak/>
              <w:t>group is not multiples of 4, how to handle the remainder of REs), because gNB (receiver) can decide whether the scheduling restriction is needed or not. </w:t>
            </w:r>
          </w:p>
          <w:p w14:paraId="697D0898"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5F43E4B8"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000000">
            <w:pPr>
              <w:pStyle w:val="ListParagraph"/>
              <w:numPr>
                <w:ilvl w:val="0"/>
                <w:numId w:val="87"/>
              </w:numPr>
              <w:overflowPunct w:val="0"/>
              <w:autoSpaceDE w:val="0"/>
              <w:autoSpaceDN w:val="0"/>
              <w:adjustRightInd w:val="0"/>
              <w:spacing w:before="0" w:line="280" w:lineRule="atLeast"/>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000000">
            <w:pPr>
              <w:pStyle w:val="ListParagraph"/>
              <w:numPr>
                <w:ilvl w:val="1"/>
                <w:numId w:val="87"/>
              </w:numPr>
              <w:overflowPunct w:val="0"/>
              <w:autoSpaceDE w:val="0"/>
              <w:autoSpaceDN w:val="0"/>
              <w:adjustRightInd w:val="0"/>
              <w:spacing w:before="0" w:line="280" w:lineRule="atLeast"/>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000000">
            <w:pPr>
              <w:pStyle w:val="ListParagraph"/>
              <w:numPr>
                <w:ilvl w:val="2"/>
                <w:numId w:val="87"/>
              </w:numPr>
              <w:overflowPunct w:val="0"/>
              <w:autoSpaceDE w:val="0"/>
              <w:autoSpaceDN w:val="0"/>
              <w:adjustRightInd w:val="0"/>
              <w:spacing w:before="0" w:line="280" w:lineRule="atLeast"/>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000000">
            <w:pPr>
              <w:pStyle w:val="ListParagraph"/>
              <w:numPr>
                <w:ilvl w:val="1"/>
                <w:numId w:val="87"/>
              </w:numPr>
              <w:overflowPunct w:val="0"/>
              <w:autoSpaceDE w:val="0"/>
              <w:autoSpaceDN w:val="0"/>
              <w:adjustRightInd w:val="0"/>
              <w:spacing w:before="0" w:line="280" w:lineRule="atLeast"/>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000000">
            <w:pPr>
              <w:spacing w:before="0" w:line="280" w:lineRule="atLeast"/>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000000">
            <w:pPr>
              <w:tabs>
                <w:tab w:val="left" w:pos="0"/>
              </w:tabs>
              <w:spacing w:before="0" w:line="280" w:lineRule="atLeast"/>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000000">
            <w:pPr>
              <w:pStyle w:val="ListParagraph"/>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000000">
            <w:pPr>
              <w:pStyle w:val="ListParagraph"/>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000000">
            <w:pPr>
              <w:spacing w:before="0" w:line="280" w:lineRule="atLeast"/>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000000">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000000">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65C91305" w14:textId="77777777" w:rsidR="00352187" w:rsidRDefault="00000000">
            <w:pPr>
              <w:numPr>
                <w:ilvl w:val="1"/>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000000">
            <w:pPr>
              <w:numPr>
                <w:ilvl w:val="2"/>
                <w:numId w:val="89"/>
              </w:numPr>
              <w:spacing w:before="0" w:line="280" w:lineRule="atLeast"/>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lastRenderedPageBreak/>
              <w:t>FFS: MU restrictions for certain entries. e.g., DMRS ports = {0,2}, or {8,10}, etc.</w:t>
            </w:r>
          </w:p>
          <w:p w14:paraId="31DD1108"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000000">
            <w:pPr>
              <w:numPr>
                <w:ilvl w:val="0"/>
                <w:numId w:val="89"/>
              </w:numPr>
              <w:spacing w:before="0" w:line="280" w:lineRule="atLeast"/>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0EEEF44A" w14:textId="77777777" w:rsidR="00352187" w:rsidRDefault="00000000">
            <w:pPr>
              <w:spacing w:before="0" w:line="280" w:lineRule="atLeast"/>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000000">
            <w:pPr>
              <w:pStyle w:val="ListParagraph"/>
              <w:numPr>
                <w:ilvl w:val="0"/>
                <w:numId w:val="90"/>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00000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000000">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000000">
            <w:pPr>
              <w:numPr>
                <w:ilvl w:val="0"/>
                <w:numId w:val="9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000000">
            <w:pPr>
              <w:numPr>
                <w:ilvl w:val="1"/>
                <w:numId w:val="91"/>
              </w:numPr>
              <w:spacing w:before="0" w:line="280" w:lineRule="atLeast"/>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000000">
            <w:pPr>
              <w:keepNext/>
              <w:keepLines/>
              <w:spacing w:before="0" w:line="280" w:lineRule="atLeast"/>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00000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00000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00000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00000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4</w:t>
                  </w:r>
                </w:p>
              </w:tc>
              <w:tc>
                <w:tcPr>
                  <w:tcW w:w="1155" w:type="dxa"/>
                  <w:shd w:val="clear" w:color="auto" w:fill="auto"/>
                  <w:vAlign w:val="center"/>
                </w:tcPr>
                <w:p w14:paraId="1743D71A"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5A9E31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00000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000000">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00000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000000">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00000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00000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29</w:t>
                  </w:r>
                </w:p>
              </w:tc>
              <w:tc>
                <w:tcPr>
                  <w:tcW w:w="1155" w:type="dxa"/>
                  <w:shd w:val="clear" w:color="auto" w:fill="auto"/>
                  <w:vAlign w:val="center"/>
                </w:tcPr>
                <w:p w14:paraId="161196EF"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00000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line="280" w:lineRule="atLeast"/>
              <w:rPr>
                <w:rFonts w:ascii="Times New Roman" w:hAnsi="Times New Roman"/>
                <w:iCs/>
                <w:sz w:val="20"/>
                <w:szCs w:val="20"/>
              </w:rPr>
            </w:pPr>
          </w:p>
          <w:p w14:paraId="3ACB56DD"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000000">
            <w:pPr>
              <w:spacing w:before="0" w:line="280" w:lineRule="atLeast"/>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000000">
            <w:pPr>
              <w:numPr>
                <w:ilvl w:val="0"/>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000000">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000000">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000000">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000000">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000000">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000000">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000000">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000000">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296DFD8" w14:textId="77777777" w:rsidR="00352187" w:rsidRDefault="00000000">
            <w:pPr>
              <w:numPr>
                <w:ilvl w:val="1"/>
                <w:numId w:val="92"/>
              </w:numPr>
              <w:spacing w:before="0" w:line="280" w:lineRule="atLeast"/>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000000">
            <w:pPr>
              <w:spacing w:before="0" w:line="280" w:lineRule="atLeast"/>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000000">
            <w:pPr>
              <w:numPr>
                <w:ilvl w:val="0"/>
                <w:numId w:val="93"/>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000000">
            <w:pPr>
              <w:numPr>
                <w:ilvl w:val="0"/>
                <w:numId w:val="93"/>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000000">
            <w:pPr>
              <w:numPr>
                <w:ilvl w:val="1"/>
                <w:numId w:val="93"/>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000000">
            <w:pPr>
              <w:numPr>
                <w:ilvl w:val="2"/>
                <w:numId w:val="93"/>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000000">
            <w:pPr>
              <w:keepNext/>
              <w:keepLines/>
              <w:snapToGrid w:val="0"/>
              <w:spacing w:before="0" w:line="280" w:lineRule="atLeast"/>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lastRenderedPageBreak/>
                    <w:t>Value</w:t>
                  </w:r>
                </w:p>
              </w:tc>
              <w:tc>
                <w:tcPr>
                  <w:tcW w:w="3615" w:type="pct"/>
                  <w:shd w:val="clear" w:color="auto" w:fill="D9D9D9"/>
                  <w:vAlign w:val="center"/>
                </w:tcPr>
                <w:p w14:paraId="23ED63E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620F4CC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000000">
            <w:pPr>
              <w:numPr>
                <w:ilvl w:val="3"/>
                <w:numId w:val="94"/>
              </w:numPr>
              <w:spacing w:before="0" w:line="280" w:lineRule="atLeast"/>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000000">
            <w:pPr>
              <w:keepNext/>
              <w:keepLines/>
              <w:snapToGrid w:val="0"/>
              <w:spacing w:before="0" w:line="280" w:lineRule="atLeast"/>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line="280" w:lineRule="atLeast"/>
              <w:contextualSpacing/>
              <w:rPr>
                <w:rFonts w:ascii="Times New Roman" w:eastAsia="Malgun Gothic" w:hAnsi="Times New Roman"/>
                <w:sz w:val="20"/>
                <w:szCs w:val="20"/>
              </w:rPr>
            </w:pPr>
          </w:p>
        </w:tc>
      </w:tr>
    </w:tbl>
    <w:p w14:paraId="2908936B" w14:textId="77777777" w:rsidR="00352187" w:rsidRDefault="0000000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000000">
            <w:pPr>
              <w:numPr>
                <w:ilvl w:val="0"/>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000000">
            <w:pPr>
              <w:numPr>
                <w:ilvl w:val="1"/>
                <w:numId w:val="95"/>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000000">
            <w:pPr>
              <w:numPr>
                <w:ilvl w:val="2"/>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000000">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000000">
            <w:pPr>
              <w:numPr>
                <w:ilvl w:val="0"/>
                <w:numId w:val="96"/>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000000">
            <w:pPr>
              <w:numPr>
                <w:ilvl w:val="1"/>
                <w:numId w:val="96"/>
              </w:numPr>
              <w:spacing w:before="0" w:line="280" w:lineRule="atLeast"/>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000000">
            <w:pPr>
              <w:numPr>
                <w:ilvl w:val="2"/>
                <w:numId w:val="96"/>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000000">
            <w:pPr>
              <w:spacing w:before="0" w:line="280" w:lineRule="atLeast"/>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000000">
            <w:pPr>
              <w:spacing w:before="0" w:line="280" w:lineRule="atLeast"/>
              <w:rPr>
                <w:rFonts w:ascii="Times New Roman" w:hAnsi="Times New Roman"/>
                <w:sz w:val="20"/>
                <w:szCs w:val="20"/>
                <w:lang w:eastAsia="zh-CN"/>
              </w:rPr>
            </w:pPr>
            <w:r>
              <w:rPr>
                <w:rFonts w:ascii="Times New Roman" w:hAnsi="Times New Roman"/>
                <w:sz w:val="20"/>
                <w:szCs w:val="20"/>
                <w:lang w:eastAsia="zh-CN"/>
              </w:rPr>
              <w:lastRenderedPageBreak/>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000000">
            <w:pPr>
              <w:numPr>
                <w:ilvl w:val="3"/>
                <w:numId w:val="97"/>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000000">
            <w:pPr>
              <w:spacing w:before="0" w:line="280" w:lineRule="atLeast"/>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00000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00000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000000">
            <w:p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000000">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000000">
            <w:pPr>
              <w:numPr>
                <w:ilvl w:val="1"/>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407850A" w14:textId="77777777" w:rsidR="00352187" w:rsidRDefault="00000000">
            <w:pPr>
              <w:numPr>
                <w:ilvl w:val="0"/>
                <w:numId w:val="98"/>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000000">
            <w:pPr>
              <w:spacing w:before="0" w:line="280" w:lineRule="atLeast"/>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00000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00000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00000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000000">
            <w:pPr>
              <w:spacing w:before="0" w:line="280" w:lineRule="atLeast"/>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000000">
            <w:pPr>
              <w:numPr>
                <w:ilvl w:val="1"/>
                <w:numId w:val="99"/>
              </w:numPr>
              <w:spacing w:before="0" w:line="280" w:lineRule="atLeast"/>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2" type="#_x0000_t75" style="width:12.3pt;height:12.3pt" o:ole="">
                  <v:imagedata r:id="rId64" o:title=""/>
                </v:shape>
                <o:OLEObject Type="Embed" ProgID="Equation.DSMT4" ShapeID="_x0000_i1032" DrawAspect="Content" ObjectID="_1743605900" r:id="rId65"/>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000000">
            <w:pPr>
              <w:spacing w:before="0" w:line="280" w:lineRule="atLeast"/>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3" type="#_x0000_t75" style="width:12.3pt;height:12.3pt" o:ole="">
                  <v:imagedata r:id="rId66" o:title=""/>
                </v:shape>
                <o:OLEObject Type="Embed" ProgID="Equation.DSMT4" ShapeID="_x0000_i1033" DrawAspect="Content" ObjectID="_1743605901"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000000">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4" type="#_x0000_t75" style="width:12.3pt;height:12.3pt" o:ole="">
                        <v:imagedata r:id="rId64" o:title=""/>
                      </v:shape>
                      <o:OLEObject Type="Embed" ProgID="Equation.DSMT4" ShapeID="_x0000_i1034" DrawAspect="Content" ObjectID="_1743605902" r:id="rId68"/>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00000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00000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line="280" w:lineRule="atLeast"/>
              <w:rPr>
                <w:rFonts w:ascii="Times New Roman" w:hAnsi="Times New Roman"/>
                <w:b/>
                <w:bCs/>
                <w:sz w:val="20"/>
                <w:szCs w:val="20"/>
                <w:u w:val="single"/>
                <w:lang w:eastAsia="zh-CN"/>
              </w:rPr>
            </w:pPr>
          </w:p>
          <w:p w14:paraId="2491A1F3" w14:textId="77777777" w:rsidR="00352187" w:rsidRDefault="00000000">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lastRenderedPageBreak/>
              <w:t>For 8 Tx UL SU-MIMO</w:t>
            </w:r>
          </w:p>
          <w:p w14:paraId="01FE9AE8" w14:textId="77777777" w:rsidR="00352187" w:rsidRDefault="00000000">
            <w:pPr>
              <w:spacing w:before="0" w:line="280" w:lineRule="atLeast"/>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000000">
            <w:pPr>
              <w:numPr>
                <w:ilvl w:val="0"/>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000000">
            <w:pPr>
              <w:numPr>
                <w:ilvl w:val="1"/>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000000">
            <w:pPr>
              <w:numPr>
                <w:ilvl w:val="2"/>
                <w:numId w:val="100"/>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000000">
            <w:pPr>
              <w:numPr>
                <w:ilvl w:val="0"/>
                <w:numId w:val="10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000000">
            <w:pPr>
              <w:numPr>
                <w:ilvl w:val="1"/>
                <w:numId w:val="101"/>
              </w:numPr>
              <w:spacing w:before="0" w:line="280" w:lineRule="atLeast"/>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000000">
            <w:pPr>
              <w:numPr>
                <w:ilvl w:val="1"/>
                <w:numId w:val="101"/>
              </w:numPr>
              <w:spacing w:before="0" w:line="280" w:lineRule="atLeast"/>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000000">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059D103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000000">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lastRenderedPageBreak/>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000000">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068AB28"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000000">
            <w:pPr>
              <w:spacing w:before="0" w:line="280" w:lineRule="atLeast"/>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00000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00000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47CACEE9"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00000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000000">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000000">
            <w:pPr>
              <w:numPr>
                <w:ilvl w:val="0"/>
                <w:numId w:val="10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000000">
            <w:pPr>
              <w:numPr>
                <w:ilvl w:val="1"/>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000000">
            <w:pPr>
              <w:numPr>
                <w:ilvl w:val="2"/>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000000">
            <w:pPr>
              <w:numPr>
                <w:ilvl w:val="2"/>
                <w:numId w:val="102"/>
              </w:numPr>
              <w:overflowPunct w:val="0"/>
              <w:autoSpaceDE w:val="0"/>
              <w:autoSpaceDN w:val="0"/>
              <w:adjustRightInd w:val="0"/>
              <w:spacing w:before="0" w:line="280" w:lineRule="atLeast"/>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000000">
            <w:pPr>
              <w:keepNext/>
              <w:keepLines/>
              <w:snapToGrid w:val="0"/>
              <w:spacing w:before="0" w:line="280" w:lineRule="atLeast"/>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00000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line="280" w:lineRule="atLeast"/>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000000">
      <w:pPr>
        <w:pStyle w:val="CommentText"/>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
    <w:p w14:paraId="103001E1" w14:textId="77777777" w:rsidR="00352187" w:rsidRDefault="00000000">
      <w:pPr>
        <w:pStyle w:val="CommentText"/>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023F" w14:textId="77777777" w:rsidR="00461A64" w:rsidRDefault="00461A64">
      <w:pPr>
        <w:spacing w:after="0" w:line="240" w:lineRule="auto"/>
      </w:pPr>
      <w:r>
        <w:separator/>
      </w:r>
    </w:p>
  </w:endnote>
  <w:endnote w:type="continuationSeparator" w:id="0">
    <w:p w14:paraId="0BA91DE4" w14:textId="77777777" w:rsidR="00461A64" w:rsidRDefault="0046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0" w:usb3="00000000" w:csb0="00000001"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6FAD879" w14:textId="77777777" w:rsidR="00352187" w:rsidRDefault="003521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98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3862E" w14:textId="77777777" w:rsidR="00461A64" w:rsidRDefault="00461A64">
      <w:pPr>
        <w:spacing w:after="0" w:line="240" w:lineRule="auto"/>
      </w:pPr>
      <w:r>
        <w:separator/>
      </w:r>
    </w:p>
  </w:footnote>
  <w:footnote w:type="continuationSeparator" w:id="0">
    <w:p w14:paraId="6141AC31" w14:textId="77777777" w:rsidR="00461A64" w:rsidRDefault="00461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00000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289631982">
    <w:abstractNumId w:val="3"/>
  </w:num>
  <w:num w:numId="2" w16cid:durableId="1064447739">
    <w:abstractNumId w:val="2"/>
    <w:lvlOverride w:ilvl="0">
      <w:startOverride w:val="1"/>
    </w:lvlOverride>
  </w:num>
  <w:num w:numId="3" w16cid:durableId="1616864818">
    <w:abstractNumId w:val="6"/>
  </w:num>
  <w:num w:numId="4" w16cid:durableId="258411484">
    <w:abstractNumId w:val="74"/>
  </w:num>
  <w:num w:numId="5" w16cid:durableId="1210993399">
    <w:abstractNumId w:val="49"/>
  </w:num>
  <w:num w:numId="6" w16cid:durableId="7106525">
    <w:abstractNumId w:val="22"/>
  </w:num>
  <w:num w:numId="7" w16cid:durableId="1574772606">
    <w:abstractNumId w:val="44"/>
  </w:num>
  <w:num w:numId="8" w16cid:durableId="1713768190">
    <w:abstractNumId w:val="63"/>
  </w:num>
  <w:num w:numId="9" w16cid:durableId="498933267">
    <w:abstractNumId w:val="46"/>
  </w:num>
  <w:num w:numId="10" w16cid:durableId="1932277742">
    <w:abstractNumId w:val="5"/>
  </w:num>
  <w:num w:numId="11" w16cid:durableId="1477333512">
    <w:abstractNumId w:val="39"/>
  </w:num>
  <w:num w:numId="12" w16cid:durableId="474300125">
    <w:abstractNumId w:val="76"/>
  </w:num>
  <w:num w:numId="13" w16cid:durableId="1053964649">
    <w:abstractNumId w:val="97"/>
  </w:num>
  <w:num w:numId="14" w16cid:durableId="15018953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6785587">
    <w:abstractNumId w:val="101"/>
  </w:num>
  <w:num w:numId="16" w16cid:durableId="1324890461">
    <w:abstractNumId w:val="58"/>
  </w:num>
  <w:num w:numId="17" w16cid:durableId="1639722960">
    <w:abstractNumId w:val="95"/>
  </w:num>
  <w:num w:numId="18" w16cid:durableId="15079364">
    <w:abstractNumId w:val="73"/>
  </w:num>
  <w:num w:numId="19" w16cid:durableId="14830359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592735">
    <w:abstractNumId w:val="32"/>
  </w:num>
  <w:num w:numId="21" w16cid:durableId="60568303">
    <w:abstractNumId w:val="8"/>
  </w:num>
  <w:num w:numId="22" w16cid:durableId="1503084917">
    <w:abstractNumId w:val="92"/>
  </w:num>
  <w:num w:numId="23" w16cid:durableId="1856072835">
    <w:abstractNumId w:val="65"/>
    <w:lvlOverride w:ilvl="0">
      <w:startOverride w:val="1"/>
    </w:lvlOverride>
  </w:num>
  <w:num w:numId="24" w16cid:durableId="1907717389">
    <w:abstractNumId w:val="62"/>
  </w:num>
  <w:num w:numId="25" w16cid:durableId="63913210">
    <w:abstractNumId w:val="36"/>
  </w:num>
  <w:num w:numId="26" w16cid:durableId="421068866">
    <w:abstractNumId w:val="40"/>
  </w:num>
  <w:num w:numId="27" w16cid:durableId="1316881725">
    <w:abstractNumId w:val="31"/>
  </w:num>
  <w:num w:numId="28" w16cid:durableId="1776900436">
    <w:abstractNumId w:val="43"/>
    <w:lvlOverride w:ilvl="0">
      <w:startOverride w:val="1"/>
    </w:lvlOverride>
  </w:num>
  <w:num w:numId="29" w16cid:durableId="1827865563">
    <w:abstractNumId w:val="24"/>
  </w:num>
  <w:num w:numId="30" w16cid:durableId="1416049819">
    <w:abstractNumId w:val="11"/>
  </w:num>
  <w:num w:numId="31" w16cid:durableId="530414902">
    <w:abstractNumId w:val="9"/>
  </w:num>
  <w:num w:numId="32" w16cid:durableId="1742942069">
    <w:abstractNumId w:val="94"/>
  </w:num>
  <w:num w:numId="33" w16cid:durableId="915943852">
    <w:abstractNumId w:val="56"/>
  </w:num>
  <w:num w:numId="34" w16cid:durableId="975524753">
    <w:abstractNumId w:val="29"/>
  </w:num>
  <w:num w:numId="35" w16cid:durableId="1700082489">
    <w:abstractNumId w:val="61"/>
  </w:num>
  <w:num w:numId="36" w16cid:durableId="297076253">
    <w:abstractNumId w:val="99"/>
  </w:num>
  <w:num w:numId="37" w16cid:durableId="241912167">
    <w:abstractNumId w:val="54"/>
  </w:num>
  <w:num w:numId="38" w16cid:durableId="1353266299">
    <w:abstractNumId w:val="96"/>
  </w:num>
  <w:num w:numId="39" w16cid:durableId="1806387588">
    <w:abstractNumId w:val="57"/>
  </w:num>
  <w:num w:numId="40" w16cid:durableId="1846049626">
    <w:abstractNumId w:val="69"/>
  </w:num>
  <w:num w:numId="41" w16cid:durableId="560092964">
    <w:abstractNumId w:val="18"/>
  </w:num>
  <w:num w:numId="42" w16cid:durableId="435295410">
    <w:abstractNumId w:val="79"/>
  </w:num>
  <w:num w:numId="43" w16cid:durableId="1178081416">
    <w:abstractNumId w:val="64"/>
  </w:num>
  <w:num w:numId="44" w16cid:durableId="12268182">
    <w:abstractNumId w:val="0"/>
  </w:num>
  <w:num w:numId="45" w16cid:durableId="92090069">
    <w:abstractNumId w:val="30"/>
  </w:num>
  <w:num w:numId="46" w16cid:durableId="1732459710">
    <w:abstractNumId w:val="84"/>
  </w:num>
  <w:num w:numId="47" w16cid:durableId="252788723">
    <w:abstractNumId w:val="10"/>
  </w:num>
  <w:num w:numId="48" w16cid:durableId="2047021057">
    <w:abstractNumId w:val="19"/>
  </w:num>
  <w:num w:numId="49" w16cid:durableId="146870736">
    <w:abstractNumId w:val="66"/>
  </w:num>
  <w:num w:numId="50" w16cid:durableId="747725239">
    <w:abstractNumId w:val="1"/>
  </w:num>
  <w:num w:numId="51" w16cid:durableId="832337830">
    <w:abstractNumId w:val="47"/>
  </w:num>
  <w:num w:numId="52" w16cid:durableId="441656121">
    <w:abstractNumId w:val="86"/>
  </w:num>
  <w:num w:numId="53" w16cid:durableId="1928535968">
    <w:abstractNumId w:val="67"/>
  </w:num>
  <w:num w:numId="54" w16cid:durableId="1697733365">
    <w:abstractNumId w:val="100"/>
  </w:num>
  <w:num w:numId="55" w16cid:durableId="1786189566">
    <w:abstractNumId w:val="26"/>
  </w:num>
  <w:num w:numId="56" w16cid:durableId="2085031981">
    <w:abstractNumId w:val="88"/>
  </w:num>
  <w:num w:numId="57" w16cid:durableId="1620723464">
    <w:abstractNumId w:val="45"/>
  </w:num>
  <w:num w:numId="58" w16cid:durableId="1718043812">
    <w:abstractNumId w:val="75"/>
  </w:num>
  <w:num w:numId="59" w16cid:durableId="1941644577">
    <w:abstractNumId w:val="48"/>
  </w:num>
  <w:num w:numId="60" w16cid:durableId="501699998">
    <w:abstractNumId w:val="91"/>
  </w:num>
  <w:num w:numId="61" w16cid:durableId="1515342450">
    <w:abstractNumId w:val="89"/>
  </w:num>
  <w:num w:numId="62" w16cid:durableId="1022510539">
    <w:abstractNumId w:val="16"/>
  </w:num>
  <w:num w:numId="63" w16cid:durableId="2120298932">
    <w:abstractNumId w:val="4"/>
  </w:num>
  <w:num w:numId="64" w16cid:durableId="2077975725">
    <w:abstractNumId w:val="78"/>
  </w:num>
  <w:num w:numId="65" w16cid:durableId="1471436006">
    <w:abstractNumId w:val="72"/>
  </w:num>
  <w:num w:numId="66" w16cid:durableId="88933667">
    <w:abstractNumId w:val="70"/>
  </w:num>
  <w:num w:numId="67" w16cid:durableId="1208293568">
    <w:abstractNumId w:val="33"/>
  </w:num>
  <w:num w:numId="68" w16cid:durableId="1028413022">
    <w:abstractNumId w:val="14"/>
  </w:num>
  <w:num w:numId="69" w16cid:durableId="702677692">
    <w:abstractNumId w:val="60"/>
  </w:num>
  <w:num w:numId="70" w16cid:durableId="1084303599">
    <w:abstractNumId w:val="37"/>
  </w:num>
  <w:num w:numId="71" w16cid:durableId="1153520505">
    <w:abstractNumId w:val="87"/>
  </w:num>
  <w:num w:numId="72" w16cid:durableId="649596767">
    <w:abstractNumId w:val="23"/>
  </w:num>
  <w:num w:numId="73" w16cid:durableId="560096928">
    <w:abstractNumId w:val="77"/>
  </w:num>
  <w:num w:numId="74" w16cid:durableId="215240474">
    <w:abstractNumId w:val="51"/>
  </w:num>
  <w:num w:numId="75" w16cid:durableId="1943490041">
    <w:abstractNumId w:val="59"/>
  </w:num>
  <w:num w:numId="76" w16cid:durableId="1187133656">
    <w:abstractNumId w:val="38"/>
  </w:num>
  <w:num w:numId="77" w16cid:durableId="1502697798">
    <w:abstractNumId w:val="52"/>
  </w:num>
  <w:num w:numId="78" w16cid:durableId="746346327">
    <w:abstractNumId w:val="82"/>
  </w:num>
  <w:num w:numId="79" w16cid:durableId="63112557">
    <w:abstractNumId w:val="68"/>
  </w:num>
  <w:num w:numId="80" w16cid:durableId="1895462027">
    <w:abstractNumId w:val="85"/>
  </w:num>
  <w:num w:numId="81" w16cid:durableId="1487630463">
    <w:abstractNumId w:val="27"/>
  </w:num>
  <w:num w:numId="82" w16cid:durableId="301928364">
    <w:abstractNumId w:val="90"/>
  </w:num>
  <w:num w:numId="83" w16cid:durableId="679352438">
    <w:abstractNumId w:val="93"/>
  </w:num>
  <w:num w:numId="84" w16cid:durableId="2071226302">
    <w:abstractNumId w:val="41"/>
  </w:num>
  <w:num w:numId="85" w16cid:durableId="754088658">
    <w:abstractNumId w:val="98"/>
  </w:num>
  <w:num w:numId="86" w16cid:durableId="1064987450">
    <w:abstractNumId w:val="55"/>
  </w:num>
  <w:num w:numId="87" w16cid:durableId="137964500">
    <w:abstractNumId w:val="7"/>
  </w:num>
  <w:num w:numId="88" w16cid:durableId="1507671386">
    <w:abstractNumId w:val="83"/>
  </w:num>
  <w:num w:numId="89" w16cid:durableId="1186823047">
    <w:abstractNumId w:val="13"/>
  </w:num>
  <w:num w:numId="90" w16cid:durableId="2020083799">
    <w:abstractNumId w:val="25"/>
  </w:num>
  <w:num w:numId="91" w16cid:durableId="1357001529">
    <w:abstractNumId w:val="35"/>
  </w:num>
  <w:num w:numId="92" w16cid:durableId="424696308">
    <w:abstractNumId w:val="15"/>
  </w:num>
  <w:num w:numId="93" w16cid:durableId="1675107774">
    <w:abstractNumId w:val="12"/>
  </w:num>
  <w:num w:numId="94" w16cid:durableId="1419015111">
    <w:abstractNumId w:val="17"/>
  </w:num>
  <w:num w:numId="95" w16cid:durableId="215094775">
    <w:abstractNumId w:val="28"/>
  </w:num>
  <w:num w:numId="96" w16cid:durableId="764613445">
    <w:abstractNumId w:val="42"/>
  </w:num>
  <w:num w:numId="97" w16cid:durableId="363286800">
    <w:abstractNumId w:val="34"/>
  </w:num>
  <w:num w:numId="98" w16cid:durableId="1574778558">
    <w:abstractNumId w:val="80"/>
  </w:num>
  <w:num w:numId="99" w16cid:durableId="1362241567">
    <w:abstractNumId w:val="20"/>
  </w:num>
  <w:num w:numId="100" w16cid:durableId="1998218273">
    <w:abstractNumId w:val="71"/>
  </w:num>
  <w:num w:numId="101" w16cid:durableId="1570774824">
    <w:abstractNumId w:val="81"/>
  </w:num>
  <w:num w:numId="102" w16cid:durableId="1050180790">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MS PGothic"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5.emf"/><Relationship Id="rId68"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oleObject" Target="embeddings/oleObject6.bin"/><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7.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0b-e/Docs/R1-2209970.zip" TargetMode="Externa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oleObject" Target="embeddings/oleObject4.bin"/><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6.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8.bin"/><Relationship Id="rId20" Type="http://schemas.openxmlformats.org/officeDocument/2006/relationships/hyperlink" Target="https://www.3gpp.org/ftp/tsg_ran/WG1_RL1/TSGR1_112b-e/Docs/R1-2302419.zip" TargetMode="External"/><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image" Target="media/image8.png"/><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7.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hyperlink" Target="https://www.3gpp.org/ftp/TSG_RAN/WG1_RL1/TSGR1_112b-e/Docs/R1-2302419.zip" TargetMode="External"/><Relationship Id="rId34" Type="http://schemas.openxmlformats.org/officeDocument/2006/relationships/hyperlink" Target="https://www.3gpp.org/ftp/tsg_ran/WG1_RL1/TSGR1_112b-e/Docs/R1-2302419.zip" TargetMode="External"/><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18ED9824-D193-46A2-B54E-626AA012EBD5}">
  <ds:schemaRefs>
    <ds:schemaRef ds:uri="http://schemas.openxmlformats.org/officeDocument/2006/bibliography"/>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124</Pages>
  <Words>31498</Words>
  <Characters>179545</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7</cp:revision>
  <dcterms:created xsi:type="dcterms:W3CDTF">2023-04-22T00:19:00Z</dcterms:created>
  <dcterms:modified xsi:type="dcterms:W3CDTF">2023-04-22T00:24:00Z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