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R1-2303885</w:t>
      </w:r>
    </w:p>
    <w:p>
      <w:pPr>
        <w:tabs>
          <w:tab w:val="left" w:pos="1985"/>
        </w:tabs>
        <w:rPr>
          <w:rFonts w:ascii="Arial" w:hAnsi="Arial" w:cs="Arial"/>
          <w:b/>
          <w:sz w:val="24"/>
        </w:rPr>
      </w:pPr>
      <w:r>
        <w:rPr>
          <w:rFonts w:ascii="Arial" w:hAnsi="Arial" w:cs="Arial"/>
          <w:b/>
          <w:sz w:val="24"/>
        </w:rPr>
        <w:t>e-Meeting, April 17th – April 26th, 2023</w:t>
      </w:r>
    </w:p>
    <w:p>
      <w:pPr>
        <w:tabs>
          <w:tab w:val="left" w:pos="1985"/>
        </w:tabs>
        <w:rPr>
          <w:rFonts w:ascii="Arial" w:hAnsi="Arial" w:cs="Arial"/>
          <w:sz w:val="24"/>
        </w:rPr>
      </w:pPr>
      <w:r>
        <w:rPr>
          <w:rFonts w:ascii="Arial" w:hAnsi="Arial" w:cs="Arial"/>
          <w:b/>
          <w:sz w:val="24"/>
        </w:rPr>
        <w:t>Source:</w:t>
      </w:r>
      <w:r>
        <w:rPr>
          <w:rFonts w:ascii="Arial" w:hAnsi="Arial" w:cs="Arial"/>
          <w:b/>
          <w:sz w:val="24"/>
        </w:rPr>
        <w:tab/>
      </w:r>
      <w:r>
        <w:rPr>
          <w:rFonts w:ascii="Arial" w:hAnsi="Arial" w:cs="Arial"/>
          <w:b/>
          <w:sz w:val="24"/>
        </w:rPr>
        <w:t>Moderator (NTT DOCOMO)</w:t>
      </w:r>
    </w:p>
    <w:p>
      <w:pPr>
        <w:ind w:left="1983" w:hanging="1983" w:hangingChars="823"/>
        <w:rPr>
          <w:rFonts w:ascii="Arial" w:hAnsi="Arial" w:cs="Arial"/>
          <w:b/>
          <w:sz w:val="32"/>
        </w:rPr>
      </w:pPr>
      <w:r>
        <w:rPr>
          <w:rFonts w:ascii="Arial" w:hAnsi="Arial" w:cs="Arial"/>
          <w:b/>
          <w:sz w:val="24"/>
        </w:rPr>
        <w:t>Title:</w:t>
      </w:r>
      <w:r>
        <w:rPr>
          <w:rFonts w:ascii="Arial" w:hAnsi="Arial" w:eastAsia="Malgun Gothic" w:cs="Arial"/>
          <w:b/>
          <w:sz w:val="24"/>
          <w:lang w:eastAsia="ko-KR"/>
        </w:rPr>
        <w:tab/>
      </w:r>
      <w:r>
        <w:rPr>
          <w:rFonts w:ascii="Arial" w:hAnsi="Arial" w:eastAsia="Malgun Gothic" w:cs="Arial"/>
          <w:b/>
          <w:sz w:val="24"/>
          <w:lang w:eastAsia="ko-KR"/>
        </w:rPr>
        <w:t>FL summary on DMRS#</w:t>
      </w:r>
      <w:r>
        <w:rPr>
          <w:rFonts w:ascii="Arial" w:hAnsi="Arial" w:cs="Arial"/>
          <w:b/>
          <w:sz w:val="24"/>
        </w:rPr>
        <w:t>2</w:t>
      </w:r>
    </w:p>
    <w:p>
      <w:pPr>
        <w:ind w:left="1983" w:hanging="1983" w:hangingChars="823"/>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9.1.3.1</w:t>
      </w:r>
    </w:p>
    <w:p>
      <w:pPr>
        <w:ind w:left="1983" w:hanging="1983" w:hangingChars="823"/>
        <w:rPr>
          <w:rFonts w:ascii="Arial" w:hAnsi="Arial" w:cs="Arial"/>
          <w:b/>
          <w:sz w:val="24"/>
        </w:rPr>
      </w:pPr>
      <w:r>
        <w:rPr>
          <w:rFonts w:ascii="Arial" w:hAnsi="Arial" w:cs="Arial"/>
          <w:b/>
          <w:sz w:val="24"/>
        </w:rPr>
        <w:t>Document for:</w:t>
      </w:r>
      <w:r>
        <w:rPr>
          <w:rFonts w:ascii="Arial" w:hAnsi="Arial" w:cs="Arial"/>
          <w:b/>
          <w:sz w:val="24"/>
        </w:rPr>
        <w:tab/>
      </w:r>
      <w:r>
        <w:rPr>
          <w:rFonts w:ascii="Arial" w:hAnsi="Arial" w:cs="Arial"/>
          <w:b/>
          <w:sz w:val="24"/>
        </w:rPr>
        <w:t>Discussion and Decision</w:t>
      </w:r>
    </w:p>
    <w:p>
      <w:pPr>
        <w:pStyle w:val="2"/>
        <w:numPr>
          <w:ilvl w:val="0"/>
          <w:numId w:val="29"/>
        </w:numPr>
        <w:tabs>
          <w:tab w:val="left" w:pos="360"/>
        </w:tabs>
        <w:spacing w:before="120" w:after="60"/>
        <w:ind w:left="1134" w:hanging="1134"/>
        <w:jc w:val="both"/>
        <w:rPr>
          <w:rFonts w:cs="Arial"/>
          <w:lang w:val="en-US"/>
        </w:rPr>
      </w:pPr>
      <w:r>
        <w:rPr>
          <w:rFonts w:cs="Arial"/>
          <w:lang w:val="en-US"/>
        </w:rPr>
        <w:t>Introduction</w:t>
      </w:r>
    </w:p>
    <w:p>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87"/>
              <w:numPr>
                <w:ilvl w:val="0"/>
                <w:numId w:val="30"/>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line="280" w:lineRule="atLeast"/>
              <w:rPr>
                <w:rFonts w:ascii="Times New Roman" w:hAnsi="Times New Roman"/>
                <w:bCs/>
                <w:sz w:val="22"/>
                <w:lang w:eastAsia="zh-CN"/>
              </w:rPr>
            </w:pPr>
            <w:r>
              <w:rPr>
                <w:rFonts w:ascii="Times New Roman" w:hAnsi="Times New Roman"/>
                <w:bCs/>
                <w:sz w:val="22"/>
                <w:lang w:eastAsia="zh-CN"/>
              </w:rPr>
              <w:t>[…]</w:t>
            </w:r>
          </w:p>
          <w:p>
            <w:pPr>
              <w:pStyle w:val="87"/>
              <w:numPr>
                <w:ilvl w:val="0"/>
                <w:numId w:val="32"/>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87"/>
              <w:numPr>
                <w:ilvl w:val="0"/>
                <w:numId w:val="33"/>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180" w:afterLines="5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pPr>
        <w:pStyle w:val="2"/>
        <w:numPr>
          <w:ilvl w:val="0"/>
          <w:numId w:val="2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29"/>
        </w:numPr>
        <w:tabs>
          <w:tab w:val="left" w:pos="360"/>
        </w:tabs>
        <w:ind w:left="360" w:hanging="360"/>
        <w:rPr>
          <w:lang w:val="en-US"/>
        </w:rPr>
      </w:pPr>
      <w:r>
        <w:rPr>
          <w:lang w:val="en-US"/>
        </w:rPr>
        <w:t>Antenna ports table for PDSCH</w:t>
      </w:r>
    </w:p>
    <w:p>
      <w:pPr>
        <w:pStyle w:val="4"/>
        <w:ind w:left="840"/>
        <w:rPr>
          <w:rFonts w:ascii="Arial" w:hAnsi="Arial" w:cs="Arial" w:eastAsiaTheme="minorEastAsia"/>
          <w:sz w:val="28"/>
          <w:szCs w:val="28"/>
        </w:rPr>
      </w:pPr>
      <w:r>
        <w:rPr>
          <w:rFonts w:ascii="Arial" w:hAnsi="Arial" w:cs="Arial" w:eastAsiaTheme="minorEastAsia"/>
          <w:sz w:val="28"/>
          <w:szCs w:val="28"/>
        </w:rPr>
        <w:t xml:space="preserve">2.1.1 </w:t>
      </w:r>
      <w:r>
        <w:rPr>
          <w:rFonts w:ascii="Arial" w:hAnsi="Arial" w:cs="Arial"/>
          <w:sz w:val="28"/>
          <w:szCs w:val="28"/>
        </w:rPr>
        <w:t>eType1, maxLength1</w:t>
      </w:r>
    </w:p>
    <w:p>
      <w:pPr>
        <w:spacing w:after="180" w:afterLines="50"/>
        <w:rPr>
          <w:rFonts w:ascii="Times New Roman" w:hAnsi="Times New Roman" w:eastAsia="MS Mincho" w:cs="Times New Roman"/>
          <w:sz w:val="22"/>
        </w:rPr>
      </w:pPr>
      <w:r>
        <w:rPr>
          <w:rFonts w:hint="eastAsia" w:ascii="Times New Roman" w:hAnsi="Times New Roman" w:eastAsia="MS Mincho" w:cs="Times New Roman"/>
          <w:sz w:val="22"/>
        </w:rPr>
        <w:t>I</w:t>
      </w:r>
      <w:r>
        <w:rPr>
          <w:rFonts w:ascii="Times New Roman" w:hAnsi="Times New Roman" w:eastAsia="MS Mincho" w:cs="Times New Roman"/>
          <w:sz w:val="22"/>
        </w:rPr>
        <w:t>n previous RAN1 meetings, we have made agreements or working assumption for the following rows in the table for Rel.18 eType1 DMRS ports with</w:t>
      </w:r>
      <w:r>
        <w:rPr>
          <w:rFonts w:ascii="Times New Roman" w:hAnsi="Times New Roman" w:eastAsia="宋体" w:cs="Times New Roman"/>
          <w:sz w:val="22"/>
          <w:lang w:val="en-GB" w:eastAsia="zh-CN"/>
        </w:rPr>
        <w:t xml:space="preserve"> </w:t>
      </w:r>
      <w:r>
        <w:rPr>
          <w:rFonts w:ascii="Times New Roman" w:hAnsi="Times New Roman" w:eastAsia="宋体" w:cs="Times New Roman"/>
          <w:i/>
          <w:iCs/>
          <w:sz w:val="22"/>
          <w:lang w:val="en-GB" w:eastAsia="zh-CN"/>
        </w:rPr>
        <w:t>maxLength</w:t>
      </w:r>
      <w:r>
        <w:rPr>
          <w:rFonts w:ascii="Times New Roman" w:hAnsi="Times New Roman" w:eastAsia="宋体" w:cs="Times New Roman"/>
          <w:sz w:val="22"/>
          <w:lang w:val="en-GB" w:eastAsia="zh-CN"/>
        </w:rPr>
        <w:t xml:space="preserve"> = 1 for PDSCH</w:t>
      </w:r>
      <w:r>
        <w:rPr>
          <w:rFonts w:ascii="Times New Roman" w:hAnsi="Times New Roman" w:eastAsia="MS Mincho" w:cs="Times New Roman"/>
          <w:sz w:val="22"/>
        </w:rPr>
        <w:t>. We discuss the remaining issue in this section.</w:t>
      </w:r>
    </w:p>
    <w:p>
      <w:pPr>
        <w:keepNext/>
        <w:keepLines/>
        <w:jc w:val="center"/>
        <w:rPr>
          <w:rFonts w:ascii="Times New Roman" w:hAnsi="Times New Roman" w:eastAsia="Times New Roman" w:cs="Times New Roman"/>
          <w:b/>
          <w:sz w:val="20"/>
          <w:szCs w:val="20"/>
          <w:lang w:val="en-GB" w:eastAsia="zh-CN"/>
        </w:rPr>
      </w:pPr>
      <w:r>
        <w:rPr>
          <w:rFonts w:ascii="Times New Roman" w:hAnsi="Times New Roman" w:eastAsia="Times New Roman" w:cs="Times New Roman"/>
          <w:b/>
          <w:sz w:val="20"/>
          <w:szCs w:val="20"/>
          <w:lang w:val="en-GB" w:eastAsia="en-GB"/>
        </w:rPr>
        <w:t xml:space="preserve">Table </w:t>
      </w:r>
      <w:r>
        <w:rPr>
          <w:rFonts w:ascii="Times New Roman" w:hAnsi="Times New Roman" w:eastAsia="Times New Roman" w:cs="Times New Roman"/>
          <w:b/>
          <w:sz w:val="20"/>
          <w:szCs w:val="20"/>
          <w:lang w:val="en-GB" w:eastAsia="zh-CN"/>
        </w:rPr>
        <w:t>7.3.1.2.2</w:t>
      </w:r>
      <w:r>
        <w:rPr>
          <w:rFonts w:ascii="Times New Roman" w:hAnsi="Times New Roman" w:eastAsia="Times New Roman" w:cs="Times New Roman"/>
          <w:b/>
          <w:sz w:val="20"/>
          <w:szCs w:val="20"/>
          <w:lang w:val="en-GB" w:eastAsia="en-GB"/>
        </w:rPr>
        <w:t>-</w:t>
      </w:r>
      <w:r>
        <w:rPr>
          <w:rFonts w:ascii="Times New Roman" w:hAnsi="Times New Roman" w:eastAsia="Times New Roman" w:cs="Times New Roman"/>
          <w:b/>
          <w:sz w:val="20"/>
          <w:szCs w:val="20"/>
          <w:lang w:val="en-GB" w:eastAsia="zh-CN"/>
        </w:rPr>
        <w:t>1</w:t>
      </w:r>
      <w:r>
        <w:rPr>
          <w:rFonts w:ascii="Times New Roman" w:hAnsi="Times New Roman" w:eastAsia="Times New Roman" w:cs="Times New Roman"/>
          <w:b/>
          <w:sz w:val="20"/>
          <w:szCs w:val="20"/>
          <w:lang w:val="en-GB"/>
        </w:rPr>
        <w:t>-X</w:t>
      </w:r>
      <w:r>
        <w:rPr>
          <w:rFonts w:ascii="Times New Roman" w:hAnsi="Times New Roman" w:eastAsia="Times New Roman" w:cs="Times New Roman"/>
          <w:b/>
          <w:sz w:val="20"/>
          <w:szCs w:val="20"/>
          <w:lang w:val="en-GB" w:eastAsia="zh-CN"/>
        </w:rPr>
        <w:t xml:space="preserve">: Antenna port(s) (1000 + DMRS port), </w:t>
      </w:r>
      <w:r>
        <w:rPr>
          <w:rFonts w:ascii="Times New Roman" w:hAnsi="Times New Roman" w:eastAsia="Times New Roman" w:cs="Times New Roman"/>
          <w:b/>
          <w:i/>
          <w:sz w:val="20"/>
          <w:szCs w:val="20"/>
          <w:lang w:val="en-GB" w:eastAsia="zh-CN"/>
        </w:rPr>
        <w:t>dmrs-Type</w:t>
      </w:r>
      <w:r>
        <w:rPr>
          <w:rFonts w:ascii="Times New Roman" w:hAnsi="Times New Roman" w:eastAsia="Times New Roman" w:cs="Times New Roman"/>
          <w:b/>
          <w:sz w:val="20"/>
          <w:szCs w:val="20"/>
          <w:lang w:val="en-GB" w:eastAsia="zh-CN"/>
        </w:rPr>
        <w:t xml:space="preserve">=eType1, </w:t>
      </w:r>
      <w:r>
        <w:rPr>
          <w:rFonts w:ascii="Times New Roman" w:hAnsi="Times New Roman" w:eastAsia="Times New Roman" w:cs="Times New Roman"/>
          <w:b/>
          <w:i/>
          <w:sz w:val="20"/>
          <w:szCs w:val="20"/>
          <w:lang w:val="en-GB" w:eastAsia="zh-CN"/>
        </w:rPr>
        <w:t>maxLength</w:t>
      </w:r>
      <w:r>
        <w:rPr>
          <w:rFonts w:ascii="Times New Roman" w:hAnsi="Times New Roman" w:eastAsia="Times New Roman" w:cs="Times New Roman"/>
          <w:b/>
          <w:sz w:val="20"/>
          <w:szCs w:val="20"/>
          <w:lang w:val="en-GB"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55"/>
        <w:gridCol w:w="967"/>
        <w:gridCol w:w="1288"/>
        <w:gridCol w:w="716"/>
        <w:gridCol w:w="1114"/>
        <w:gridCol w:w="15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One Codeword:</w:t>
            </w:r>
          </w:p>
          <w:p>
            <w:pPr>
              <w:snapToGrid w:val="0"/>
              <w:jc w:val="center"/>
              <w:rPr>
                <w:rFonts w:ascii="Times New Roman" w:hAnsi="Times New Roman" w:eastAsia="楷体_GB2312" w:cs="Times New Roman"/>
                <w:b/>
                <w:bCs/>
                <w:kern w:val="28"/>
                <w:sz w:val="20"/>
                <w:szCs w:val="20"/>
                <w:lang w:val="en-GB"/>
              </w:rPr>
            </w:pPr>
            <w:r>
              <w:rPr>
                <w:rFonts w:ascii="Times New Roman" w:hAnsi="Times New Roman" w:eastAsia="楷体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楷体_GB2312" w:cs="Times New Roman"/>
                <w:b/>
                <w:bCs/>
                <w:kern w:val="28"/>
                <w:sz w:val="20"/>
                <w:szCs w:val="20"/>
                <w:lang w:val="en-GB"/>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Two Codewords:</w:t>
            </w:r>
          </w:p>
          <w:p>
            <w:pPr>
              <w:snapToGrid w:val="0"/>
              <w:jc w:val="center"/>
              <w:rPr>
                <w:rFonts w:ascii="Times New Roman" w:hAnsi="Times New Roman" w:eastAsia="楷体_GB2312" w:cs="Times New Roman"/>
                <w:b/>
                <w:bCs/>
                <w:kern w:val="28"/>
                <w:sz w:val="20"/>
                <w:szCs w:val="20"/>
                <w:lang w:val="en-GB"/>
              </w:rPr>
            </w:pPr>
            <w:r>
              <w:rPr>
                <w:rFonts w:ascii="Times New Roman" w:hAnsi="Times New Roman" w:eastAsia="楷体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楷体_GB2312" w:cs="Times New Roman"/>
                <w:b/>
                <w:bCs/>
                <w:kern w:val="28"/>
                <w:sz w:val="20"/>
                <w:szCs w:val="20"/>
                <w:lang w:val="en-GB"/>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55"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96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DMRS port(s)</w:t>
            </w:r>
          </w:p>
        </w:tc>
        <w:tc>
          <w:tcPr>
            <w:tcW w:w="1288"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rPr>
              <w:t>Notes</w:t>
            </w:r>
          </w:p>
        </w:tc>
        <w:tc>
          <w:tcPr>
            <w:tcW w:w="71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14"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1566"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c>
          <w:tcPr>
            <w:tcW w:w="1383"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1288" w:type="dxa"/>
            <w:vMerge w:val="restart"/>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Cat. 1</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w:t>
            </w:r>
          </w:p>
        </w:tc>
        <w:tc>
          <w:tcPr>
            <w:tcW w:w="1383"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Rank 5-8 with one DMRS symbol</w:t>
            </w:r>
          </w:p>
          <w:p>
            <w:pPr>
              <w:keepLines/>
              <w:jc w:val="center"/>
              <w:rPr>
                <w:rFonts w:ascii="Times New Roman" w:hAnsi="Times New Roman" w:cs="Times New Roman"/>
                <w:color w:val="FF0000"/>
                <w:sz w:val="20"/>
                <w:szCs w:val="20"/>
                <w:lang w:val="en-GB"/>
              </w:rPr>
            </w:pPr>
            <w:r>
              <w:rPr>
                <w:rFonts w:hint="eastAsia" w:ascii="Times New Roman" w:hAnsi="Times New Roman" w:cs="Times New Roman"/>
                <w:color w:val="FF0000"/>
                <w:sz w:val="20"/>
                <w:szCs w:val="20"/>
                <w:lang w:val="en-GB"/>
              </w:rPr>
              <w:t>(</w:t>
            </w:r>
            <w:r>
              <w:rPr>
                <w:rFonts w:ascii="Times New Roman" w:hAnsi="Times New Roman" w:cs="Times New Roman"/>
                <w:color w:val="FF0000"/>
                <w:sz w:val="20"/>
                <w:szCs w:val="20"/>
                <w:lang w:val="en-GB"/>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0,1,2,3,8,10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3</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0,1,2,3,8,9,10,11</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4</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sz w:val="20"/>
                <w:szCs w:val="20"/>
                <w:lang w:val="en-GB"/>
              </w:rPr>
            </w:pPr>
          </w:p>
        </w:tc>
        <w:tc>
          <w:tcPr>
            <w:tcW w:w="1114" w:type="dxa"/>
            <w:shd w:val="clear" w:color="auto" w:fill="auto"/>
            <w:vAlign w:val="center"/>
          </w:tcPr>
          <w:p>
            <w:pPr>
              <w:keepLines/>
              <w:jc w:val="center"/>
              <w:rPr>
                <w:rFonts w:ascii="Times New Roman" w:hAnsi="Times New Roman" w:eastAsia="宋体" w:cs="Times New Roman"/>
                <w:sz w:val="20"/>
                <w:szCs w:val="20"/>
                <w:lang w:val="en-GB"/>
              </w:rPr>
            </w:pPr>
          </w:p>
        </w:tc>
        <w:tc>
          <w:tcPr>
            <w:tcW w:w="1566" w:type="dxa"/>
            <w:shd w:val="clear" w:color="auto" w:fill="auto"/>
            <w:vAlign w:val="center"/>
          </w:tcPr>
          <w:p>
            <w:pPr>
              <w:keepLines/>
              <w:jc w:val="center"/>
              <w:rPr>
                <w:rFonts w:ascii="Times New Roman" w:hAnsi="Times New Roman" w:eastAsia="宋体" w:cs="Times New Roman"/>
                <w:sz w:val="20"/>
                <w:szCs w:val="20"/>
                <w:lang w:val="en-GB" w:eastAsia="zh-CN"/>
              </w:rPr>
            </w:pPr>
          </w:p>
        </w:tc>
        <w:tc>
          <w:tcPr>
            <w:tcW w:w="1383" w:type="dxa"/>
            <w:shd w:val="clear" w:color="auto" w:fill="auto"/>
            <w:vAlign w:val="center"/>
          </w:tcPr>
          <w:p>
            <w:pPr>
              <w:keepLines/>
              <w:jc w:val="center"/>
              <w:rPr>
                <w:rFonts w:ascii="Times New Roman" w:hAnsi="Times New Roman" w:eastAsia="宋体" w:cs="Times New Roman"/>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5</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6</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7</w:t>
            </w:r>
          </w:p>
        </w:tc>
        <w:tc>
          <w:tcPr>
            <w:tcW w:w="1155"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8</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9</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12</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val="en-GB"/>
              </w:rPr>
            </w:pPr>
            <w:r>
              <w:rPr>
                <w:rFonts w:ascii="Times New Roman" w:hAnsi="Times New Roman" w:eastAsia="宋体" w:cs="Times New Roman"/>
                <w:color w:val="0000FF"/>
                <w:sz w:val="20"/>
                <w:szCs w:val="20"/>
                <w:lang w:val="en-GB"/>
              </w:rPr>
              <w:t>Cat.2</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13</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14</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15</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16</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17</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18</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19</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20</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21</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22</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23</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 10],</w:t>
            </w:r>
          </w:p>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[9, 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24</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w:t>
            </w:r>
          </w:p>
        </w:tc>
        <w:tc>
          <w:tcPr>
            <w:tcW w:w="1288"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Cat.3</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25</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26</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27</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28</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29</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2,3,10,11</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bl>
    <w:p>
      <w:pPr>
        <w:spacing w:after="180" w:afterLines="50"/>
        <w:rPr>
          <w:rFonts w:ascii="Times New Roman" w:hAnsi="Times New Roman" w:eastAsia="MS Mincho" w:cs="Times New Roman"/>
          <w:sz w:val="22"/>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21-22 (1CW)</w:t>
      </w:r>
    </w:p>
    <w:p>
      <w:pPr>
        <w:spacing w:after="180" w:afterLines="50"/>
        <w:rPr>
          <w:rFonts w:ascii="Times New Roman" w:hAnsi="Times New Roman" w:eastAsia="MS Mincho" w:cs="Times New Roman"/>
          <w:sz w:val="22"/>
          <w:szCs w:val="18"/>
          <w:u w:val="single"/>
        </w:rPr>
      </w:pPr>
      <w:r>
        <w:rPr>
          <w:rFonts w:ascii="Times New Roman" w:hAnsi="Times New Roman" w:eastAsia="MS Mincho"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hAnsi="Times New Roman" w:eastAsia="MS Mincho" w:cs="Times New Roman"/>
          <w:sz w:val="22"/>
          <w:szCs w:val="18"/>
          <w:u w:val="single"/>
        </w:rPr>
        <w:t>Hence, FL suggestion is to remove the row 21-22.</w:t>
      </w:r>
    </w:p>
    <w:p>
      <w:pPr>
        <w:spacing w:after="180" w:afterLines="50"/>
        <w:rPr>
          <w:rFonts w:ascii="Times New Roman" w:hAnsi="Times New Roman" w:eastAsia="MS Mincho" w:cs="Times New Roman"/>
          <w:sz w:val="22"/>
          <w:szCs w:val="18"/>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23 (1CW)</w:t>
      </w:r>
    </w:p>
    <w:p>
      <w:pPr>
        <w:rPr>
          <w:rFonts w:ascii="Times New Roman" w:hAnsi="Times New Roman" w:cs="Times New Roman"/>
          <w:sz w:val="22"/>
        </w:rPr>
      </w:pPr>
      <w:r>
        <w:rPr>
          <w:rFonts w:hint="eastAsia" w:ascii="Times New Roman" w:hAnsi="Times New Roman" w:cs="Times New Roman"/>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Huawei/HiSilicon[3]: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line="280" w:lineRule="atLeast"/>
              <w:rPr>
                <w:rStyle w:val="139"/>
                <w:rFonts w:hint="eastAsia" w:ascii="Gilroy" w:hAnsi="Gilroy"/>
                <w:color w:val="000000"/>
                <w:sz w:val="22"/>
                <w:shd w:val="clear" w:color="auto" w:fill="FFFFFF"/>
              </w:rPr>
            </w:pPr>
            <w:r>
              <w:rPr>
                <w:rStyle w:val="139"/>
                <w:bCs/>
                <w:color w:val="000000"/>
                <w:lang w:eastAsia="zh-CN"/>
              </w:rPr>
              <w:t xml:space="preserve">Unlike other layer combinations that can be achieved by different </w:t>
            </w:r>
            <w:r>
              <w:rPr>
                <w:rStyle w:val="139"/>
                <w:bCs/>
                <w:lang w:eastAsia="zh-CN"/>
              </w:rPr>
              <w:t xml:space="preserve">compositions of </w:t>
            </w:r>
            <w:r>
              <w:rPr>
                <w:rFonts w:ascii="Gilroy" w:hAnsi="Gilroy"/>
                <w:color w:val="000000"/>
                <w:shd w:val="clear" w:color="auto" w:fill="FFFFFF"/>
              </w:rPr>
              <w:t xml:space="preserve">DMRS port combinations, </w:t>
            </w:r>
            <w:r>
              <w:rPr>
                <w:rStyle w:val="139"/>
                <w:bCs/>
                <w:color w:val="000000"/>
                <w:lang w:eastAsia="zh-CN"/>
              </w:rPr>
              <w:t>{3+3+2} can only be enabled by</w:t>
            </w:r>
            <w:r>
              <w:rPr>
                <w:rStyle w:val="139"/>
                <w:bCs/>
                <w:lang w:eastAsia="zh-CN"/>
              </w:rPr>
              <w:t xml:space="preserve"> composition</w:t>
            </w:r>
            <w:r>
              <w:rPr>
                <w:rStyle w:val="139"/>
                <w:bCs/>
                <w:color w:val="000000"/>
                <w:lang w:eastAsia="zh-CN"/>
              </w:rPr>
              <w:t xml:space="preserve"> {#28 + #26 + #23}, which means entry #23 is irreplaceable for supporting all layer combinations.</w:t>
            </w:r>
          </w:p>
          <w:p>
            <w:pPr>
              <w:spacing w:before="120" w:line="280" w:lineRule="atLeast"/>
              <w:rPr>
                <w:rFonts w:ascii="Times New Roman" w:hAnsi="Times New Roman"/>
                <w:lang w:eastAsia="zh-CN"/>
              </w:rPr>
            </w:pPr>
            <w:r>
              <w:rPr>
                <w:rStyle w:val="139"/>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139"/>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139"/>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pPr>
              <w:spacing w:before="120" w:line="280" w:lineRule="atLeast"/>
              <w:jc w:val="center"/>
              <w:rPr>
                <w:rStyle w:val="139"/>
                <w:bCs/>
                <w:color w:val="000000"/>
              </w:rPr>
            </w:pPr>
            <w:r>
              <w:rPr>
                <w:lang w:eastAsia="zh-CN"/>
              </w:rPr>
              <w:drawing>
                <wp:inline distT="0" distB="0" distL="0" distR="0">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pPr>
              <w:spacing w:before="120" w:after="240" w:line="280" w:lineRule="atLeast"/>
              <w:jc w:val="center"/>
              <w:rPr>
                <w:b/>
                <w:bCs/>
                <w:color w:val="000000"/>
                <w:lang w:eastAsia="zh-CN"/>
              </w:rPr>
            </w:pPr>
            <w:r>
              <w:rPr>
                <w:rStyle w:val="139"/>
                <w:b/>
                <w:bCs/>
                <w:color w:val="000000"/>
                <w:lang w:eastAsia="zh-CN"/>
              </w:rPr>
              <w:t>Figure.1 The PDF of layer combinations</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Q</w:t>
      </w:r>
      <w:r>
        <w:rPr>
          <w:rFonts w:ascii="Times New Roman" w:hAnsi="Times New Roman" w:cs="Times New Roman"/>
          <w:sz w:val="22"/>
        </w:rPr>
        <w:t>ualcomm [23]: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Channel estimation performance of the UE with port [9,11] will be quite bad as it sees channel interference from both CDM groups.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This is not aligned with MU design principle since Rel-15, which is allocate DMRS ports of a same UE into a same CDM group.</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pPr>
              <w:spacing w:before="120" w:line="280" w:lineRule="atLeast"/>
              <w:rPr>
                <w:lang w:val="en-GB"/>
              </w:rPr>
            </w:pPr>
          </w:p>
          <w:p>
            <w:pPr>
              <w:spacing w:before="120" w:line="280" w:lineRule="atLeast"/>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pPr>
              <w:spacing w:before="120" w:line="280" w:lineRule="atLeast"/>
              <w:rPr>
                <w:lang w:val="en-GB"/>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80"/>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Case number</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Rank combination</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Row indices to support the rank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1+7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 (two CWs) + row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2+6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3+5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4+4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 (1 CW) + row 29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1+1+6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1 (2 CWs)</w:t>
                  </w:r>
                  <w:r>
                    <w:rPr>
                      <w:lang w:val="en-GB" w:eastAsia="zh-CN"/>
                    </w:rPr>
                    <w:t>+ row 16 &amp;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1+2+5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0 (2 CWs)</w:t>
                  </w:r>
                  <w:r>
                    <w:rPr>
                      <w:lang w:val="en-GB" w:eastAsia="zh-CN"/>
                    </w:rPr>
                    <w:t>+ row 16 &amp;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2+2+4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27</w:t>
                  </w:r>
                  <w:r>
                    <w:rPr>
                      <w:lang w:val="en-GB" w:eastAsia="zh-CN"/>
                    </w:rPr>
                    <w:t>+ 8 + 20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1+3+4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 xml:space="preserve">row 27 </w:t>
                  </w:r>
                  <w:r>
                    <w:rPr>
                      <w:lang w:val="en-GB" w:eastAsia="zh-CN"/>
                    </w:rPr>
                    <w:t>+ 28 + 18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3 UEs with 2+3+3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1+1+1+5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0 (2CWs) + row 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27 + 8 + 17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1+2+2+3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26+16+8+20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26+28+16+18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2+2+2+2 layers</w:t>
                  </w:r>
                </w:p>
              </w:tc>
              <w:tc>
                <w:tcPr>
                  <w:tcW w:w="4657" w:type="dxa"/>
                  <w:tcBorders>
                    <w:top w:val="single" w:color="auto" w:sz="4" w:space="0"/>
                    <w:left w:val="single" w:color="auto" w:sz="4" w:space="0"/>
                    <w:bottom w:val="single" w:color="auto" w:sz="4" w:space="0"/>
                    <w:right w:val="single" w:color="auto" w:sz="4" w:space="0"/>
                  </w:tcBorders>
                </w:tcPr>
                <w:p>
                  <w:pPr>
                    <w:shd w:val="clear" w:color="auto" w:fill="FFFFFF" w:themeFill="background1"/>
                    <w:spacing w:before="0" w:line="280" w:lineRule="atLeast"/>
                    <w:rPr>
                      <w:lang w:val="en-GB" w:eastAsia="zh-CN"/>
                    </w:rPr>
                  </w:pPr>
                  <w:r>
                    <w:rPr>
                      <w:lang w:val="en-GB" w:eastAsia="zh-CN"/>
                    </w:rPr>
                    <w:t>row 7+8+19+20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1+1+1+1+4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26+8+16+17+18(1CW)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1+1+2+2+2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7+8+19+17+18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1+1+1+1+1+3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19+20+3+4+5+6(1CW)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7 UEs with 1+1+1+1+1+1+2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7+5+6+15+16+17+18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8 UEs each with 1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3+4+5+6+15+16+17+18 (1CW)</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u w:val="single"/>
        </w:rPr>
        <w:t>For at least for S-TRP</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21</w:t>
            </w:r>
          </w:p>
        </w:tc>
        <w:tc>
          <w:tcPr>
            <w:tcW w:w="2076"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22</w:t>
            </w:r>
          </w:p>
        </w:tc>
        <w:tc>
          <w:tcPr>
            <w:tcW w:w="2076"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23</w:t>
            </w:r>
          </w:p>
        </w:tc>
        <w:tc>
          <w:tcPr>
            <w:tcW w:w="2076"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keepLines/>
              <w:jc w:val="center"/>
              <w:rPr>
                <w:rFonts w:ascii="Times New Roman" w:hAnsi="Times New Roman" w:eastAsia="宋体" w:cs="Times New Roman"/>
                <w:strike/>
                <w:color w:val="0000FF"/>
                <w:sz w:val="22"/>
                <w:szCs w:val="22"/>
                <w:lang w:val="en-GB"/>
              </w:rPr>
            </w:pPr>
            <w:r>
              <w:rPr>
                <w:rFonts w:ascii="Times New Roman" w:hAnsi="Times New Roman" w:eastAsia="宋体" w:cs="Times New Roman"/>
                <w:strike/>
                <w:color w:val="0000FF"/>
                <w:sz w:val="22"/>
                <w:szCs w:val="22"/>
                <w:lang w:val="en-GB"/>
              </w:rPr>
              <w:t>[8, 10],</w:t>
            </w:r>
          </w:p>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[9, 11]</w:t>
            </w:r>
          </w:p>
        </w:tc>
      </w:tr>
    </w:tbl>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2 CWs,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Alt.1: Confirm the working assumption in RAN1#112 without modification.</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 row 0-3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楷体_GB2312" w:cs="Times New Roman"/>
                <w:b/>
                <w:bCs/>
                <w:kern w:val="28"/>
                <w:sz w:val="22"/>
                <w:lang w:eastAsia="zh-CN"/>
              </w:rPr>
            </w:pPr>
            <w:r>
              <w:rPr>
                <w:rFonts w:ascii="Times New Roman" w:hAnsi="Times New Roman" w:eastAsia="楷体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楷体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bl>
    <w:p>
      <w:pPr>
        <w:rPr>
          <w:rFonts w:ascii="Times New Roman" w:hAnsi="Times New Roman" w:eastAsia="宋体" w:cs="Times New Roman"/>
          <w:b/>
          <w:bCs/>
          <w:lang w:eastAsia="zh-CN"/>
        </w:rPr>
      </w:pP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Alt.2: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7</w:t>
      </w:r>
      <w:r>
        <w:rPr>
          <w:rFonts w:ascii="Times New Roman" w:hAnsi="Times New Roman" w:eastAsia="Malgun Gothic" w:cs="Times New Roman"/>
          <w:b/>
          <w:bCs/>
        </w:rPr>
        <w:t xml:space="preserve"> for 2 CWs in Table 4-0.</w:t>
      </w:r>
    </w:p>
    <w:p>
      <w:pPr>
        <w:pStyle w:val="87"/>
        <w:numPr>
          <w:ilvl w:val="5"/>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Subject to UE capability, UE can indicate supporting values {4,5,6,7} only, or values {0,1,2,3,4,5,6,7</w:t>
      </w:r>
      <w:r>
        <w:rPr>
          <w:rFonts w:ascii="Times New Roman" w:hAnsi="Times New Roman" w:eastAsia="宋体" w:cs="Times New Roman"/>
          <w:b/>
          <w:bCs/>
          <w:color w:val="FF0000"/>
          <w:highlight w:val="yellow"/>
          <w:lang w:eastAsia="zh-CN"/>
        </w:rPr>
        <w:t>[,8,9]</w:t>
      </w:r>
      <w:r>
        <w:rPr>
          <w:rFonts w:ascii="Times New Roman" w:hAnsi="Times New Roman" w:eastAsia="宋体" w:cs="Times New Roman"/>
          <w:b/>
          <w:bCs/>
          <w:color w:val="FF0000"/>
          <w:lang w:eastAsia="zh-CN"/>
        </w:rPr>
        <w:t xml:space="preserve">}. </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楷体_GB2312" w:cs="Times New Roman"/>
                <w:b/>
                <w:bCs/>
                <w:kern w:val="28"/>
                <w:sz w:val="22"/>
                <w:lang w:eastAsia="zh-CN"/>
              </w:rPr>
            </w:pPr>
            <w:r>
              <w:rPr>
                <w:rFonts w:ascii="Times New Roman" w:hAnsi="Times New Roman" w:eastAsia="楷体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楷体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0,1,8,9,2,3,10,11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hint="eastAsia" w:ascii="Times New Roman" w:hAnsi="Times New Roman" w:cs="Times New Roman"/>
                <w:color w:val="FF0000"/>
                <w:sz w:val="22"/>
                <w:highlight w:val="yellow"/>
                <w:lang w:eastAsia="ja-JP"/>
              </w:rPr>
              <w:t>8</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hint="eastAsia" w:ascii="Times New Roman" w:hAnsi="Times New Roman" w:cs="Times New Roman"/>
                <w:color w:val="FF0000"/>
                <w:sz w:val="22"/>
                <w:highlight w:val="yellow"/>
                <w:lang w:eastAsia="ja-JP"/>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hint="eastAsia" w:ascii="Times New Roman" w:hAnsi="Times New Roman" w:cs="Times New Roman"/>
                <w:color w:val="FF0000"/>
                <w:sz w:val="22"/>
                <w:highlight w:val="yellow"/>
                <w:lang w:eastAsia="ja-JP"/>
              </w:rPr>
              <w:t>9</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hint="eastAsia" w:ascii="Times New Roman" w:hAnsi="Times New Roman" w:cs="Times New Roman"/>
                <w:color w:val="FF0000"/>
                <w:sz w:val="22"/>
                <w:highlight w:val="yellow"/>
                <w:lang w:eastAsia="ja-JP"/>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Alt.3: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4</w:t>
      </w:r>
      <w:r>
        <w:rPr>
          <w:rFonts w:ascii="Times New Roman" w:hAnsi="Times New Roman" w:eastAsia="Malgun Gothic" w:cs="Times New Roman"/>
          <w:b/>
          <w:bCs/>
        </w:rPr>
        <w:t xml:space="preserve">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楷体_GB2312" w:cs="Times New Roman"/>
                <w:b/>
                <w:bCs/>
                <w:kern w:val="28"/>
                <w:sz w:val="22"/>
                <w:lang w:eastAsia="zh-CN"/>
              </w:rPr>
            </w:pPr>
            <w:r>
              <w:rPr>
                <w:rFonts w:ascii="Times New Roman" w:hAnsi="Times New Roman" w:eastAsia="楷体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楷体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4</w:t>
            </w:r>
          </w:p>
        </w:tc>
        <w:tc>
          <w:tcPr>
            <w:tcW w:w="2076"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2</w:t>
            </w:r>
          </w:p>
        </w:tc>
        <w:tc>
          <w:tcPr>
            <w:tcW w:w="2918" w:type="dxa"/>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0,2,3,8,9</w:t>
            </w:r>
          </w:p>
        </w:tc>
      </w:tr>
    </w:tbl>
    <w:p>
      <w:pPr>
        <w:rPr>
          <w:rFonts w:ascii="Times New Roman" w:hAnsi="Times New Roman" w:eastAsia="宋体" w:cs="Times New Roman"/>
          <w:b/>
          <w:bCs/>
          <w:lang w:eastAsia="zh-CN"/>
        </w:rPr>
      </w:pPr>
    </w:p>
    <w:p>
      <w:pPr>
        <w:jc w:val="center"/>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ummary of companies’ view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69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lang w:eastAsia="zh-CN"/>
              </w:rPr>
            </w:pPr>
            <w:bookmarkStart w:id="0" w:name="_Hlk132857538"/>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S</w:t>
            </w:r>
            <w:r>
              <w:rPr>
                <w:rFonts w:ascii="Times New Roman" w:hAnsi="Times New Roman" w:eastAsiaTheme="minorEastAsia"/>
                <w:b/>
                <w:bCs/>
              </w:rPr>
              <w:t>upport/fine</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elete row 21-22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Google, OPPO, Nokia/NSB, Huawei/HiSilicon, Lenovo (can live),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ATT (slightly prefer),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elete row 23</w:t>
            </w:r>
          </w:p>
        </w:tc>
        <w:tc>
          <w:tcPr>
            <w:tcW w:w="5699"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ocomo, Google, OPPO, Nokia/NSB, Lenovo (can live) ,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 xml:space="preserve">ATT (slightly prefer), Huawei/Hisilicon, Ericsson, Xiaomi, CMCC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lt.1</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Nokia/NSB (Add FFS: {0,2,3,8,9} for rank 5) , Huawei/HiSilicon, Lenovo, Intel, ZTE, Ericsson, China Telcom, Samsung, Spreadtrum, CMCC</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Q</w:t>
            </w:r>
            <w:r>
              <w:rPr>
                <w:rFonts w:ascii="Times New Roman" w:hAnsi="Times New Roman" w:eastAsiaTheme="minorEastAsia"/>
                <w:b/>
                <w:bCs/>
              </w:rPr>
              <w:t>C (UE complexity),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lt.2</w:t>
            </w:r>
          </w:p>
        </w:tc>
        <w:tc>
          <w:tcPr>
            <w:tcW w:w="5699"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rPr>
              <w:t>C</w:t>
            </w:r>
            <w:r>
              <w:rPr>
                <w:rFonts w:ascii="Times New Roman" w:hAnsi="Times New Roman" w:eastAsiaTheme="minorEastAsia"/>
                <w:b/>
                <w:bCs/>
              </w:rPr>
              <w:t xml:space="preserve">ATT, </w:t>
            </w:r>
            <w:r>
              <w:rPr>
                <w:rFonts w:hint="eastAsia" w:ascii="Times New Roman" w:hAnsi="Times New Roman" w:eastAsiaTheme="minorEastAsia"/>
                <w:b/>
                <w:bCs/>
              </w:rPr>
              <w:t>Q</w:t>
            </w:r>
            <w:r>
              <w:rPr>
                <w:rFonts w:ascii="Times New Roman" w:hAnsi="Times New Roman" w:eastAsiaTheme="minorEastAsia"/>
                <w:b/>
                <w:bCs/>
              </w:rPr>
              <w:t>C, MTK,</w:t>
            </w:r>
            <w:r>
              <w:t xml:space="preserve"> </w:t>
            </w:r>
            <w:r>
              <w:rPr>
                <w:rFonts w:ascii="Times New Roman" w:hAnsi="Times New Roman" w:eastAsiaTheme="minorEastAsia"/>
                <w:b/>
                <w:bCs/>
              </w:rPr>
              <w:t xml:space="preserve">Xiaomi, Ericsson, Docomo, </w:t>
            </w:r>
            <w:r>
              <w:rPr>
                <w:rFonts w:hint="eastAsia" w:ascii="Times New Roman" w:hAnsi="Times New Roman" w:eastAsiaTheme="minorEastAsia"/>
                <w:b/>
                <w:bCs/>
                <w:lang w:eastAsia="ja-JP"/>
              </w:rPr>
              <w:t>N</w:t>
            </w:r>
            <w:r>
              <w:rPr>
                <w:rFonts w:ascii="Times New Roman" w:hAnsi="Times New Roman" w:eastAsiaTheme="minorEastAsia"/>
                <w:b/>
                <w:bCs/>
                <w:lang w:eastAsia="ja-JP"/>
              </w:rPr>
              <w:t>okia/NSB (w/ row8 ), Apple (can live)</w:t>
            </w:r>
          </w:p>
          <w:p>
            <w:pPr>
              <w:spacing w:before="120" w:line="280" w:lineRule="atLeast"/>
              <w:rPr>
                <w:rFonts w:ascii="Times New Roman" w:hAnsi="Times New Roman" w:eastAsiaTheme="minorEastAsia"/>
                <w:b/>
                <w:bCs/>
                <w:color w:val="0000FF"/>
              </w:rPr>
            </w:pPr>
            <w:r>
              <w:rPr>
                <w:rFonts w:ascii="Times New Roman" w:hAnsi="Times New Roman" w:eastAsiaTheme="minorEastAsia"/>
                <w:b/>
                <w:bCs/>
                <w:color w:val="0000FF"/>
              </w:rPr>
              <w:t>Comment: UE complexity of row 4-7 is smaller. No real UE has implemented R15 DMRS ports with 2 CWs so far.</w:t>
            </w:r>
          </w:p>
        </w:tc>
        <w:tc>
          <w:tcPr>
            <w:tcW w:w="3486" w:type="dxa"/>
          </w:tcPr>
          <w:p>
            <w:pPr>
              <w:spacing w:before="120" w:line="280" w:lineRule="atLeast"/>
              <w:rPr>
                <w:rFonts w:ascii="Times New Roman" w:hAnsi="Times New Roman" w:eastAsiaTheme="minorEastAsia"/>
                <w:b/>
                <w:bCs/>
              </w:rPr>
            </w:pPr>
            <w:r>
              <w:rPr>
                <w:rFonts w:ascii="Times New Roman" w:hAnsi="Times New Roman" w:eastAsiaTheme="minorEastAsia"/>
                <w:b/>
                <w:bCs/>
              </w:rPr>
              <w:t>Intel, ZTE (out of scope), OPPO, vivo</w:t>
            </w:r>
          </w:p>
          <w:p>
            <w:pPr>
              <w:spacing w:before="120" w:line="280" w:lineRule="atLeast"/>
              <w:rPr>
                <w:rFonts w:ascii="Times New Roman" w:hAnsi="Times New Roman" w:eastAsiaTheme="minorEastAsia"/>
                <w:b/>
                <w:bCs/>
              </w:rPr>
            </w:pPr>
            <w:r>
              <w:rPr>
                <w:rFonts w:ascii="Times New Roman" w:hAnsi="Times New Roman" w:eastAsiaTheme="minorEastAsia"/>
                <w:b/>
                <w:bCs/>
                <w:color w:val="0000FF"/>
              </w:rPr>
              <w:t>Comment: R15 DMRS ports with 2 CWs specified row 0-3 (there should be no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lt.3</w:t>
            </w:r>
          </w:p>
        </w:tc>
        <w:tc>
          <w:tcPr>
            <w:tcW w:w="5699"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lang w:eastAsia="ja-JP"/>
              </w:rPr>
              <w:t>N</w:t>
            </w:r>
            <w:r>
              <w:rPr>
                <w:rFonts w:ascii="Times New Roman" w:hAnsi="Times New Roman" w:eastAsiaTheme="minorEastAsia"/>
                <w:b/>
                <w:bCs/>
                <w:lang w:eastAsia="ja-JP"/>
              </w:rPr>
              <w:t>okia/NSB</w:t>
            </w:r>
          </w:p>
        </w:tc>
        <w:tc>
          <w:tcPr>
            <w:tcW w:w="3486" w:type="dxa"/>
          </w:tcPr>
          <w:p>
            <w:pPr>
              <w:spacing w:before="120" w:line="280" w:lineRule="atLeast"/>
              <w:rPr>
                <w:rFonts w:ascii="Times New Roman" w:hAnsi="Times New Roman" w:eastAsiaTheme="minorEastAsia"/>
                <w:b/>
                <w:bCs/>
              </w:rPr>
            </w:pPr>
          </w:p>
        </w:tc>
      </w:tr>
      <w:bookmarkEnd w:id="0"/>
    </w:tbl>
    <w:p>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r>
        <w:rPr>
          <w:rFonts w:ascii="Times New Roman" w:hAnsi="Times New Roman" w:cs="Times New Roman"/>
          <w:b/>
          <w:bCs/>
          <w:sz w:val="22"/>
          <w:u w:val="single"/>
        </w:rPr>
        <w:t>For S-DCI M-TRP</w:t>
      </w:r>
    </w:p>
    <w:p>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Support all rows of DMRS port combinations and Number of DMRS CDM group(s) without data for Rel.18 eType1 DMRS ports with </w:t>
      </w:r>
      <w:r>
        <w:rPr>
          <w:rFonts w:ascii="Times New Roman" w:hAnsi="Times New Roman" w:cs="Times New Roman" w:eastAsiaTheme="minorEastAsia"/>
          <w:b/>
          <w:bCs/>
          <w:i/>
          <w:iCs/>
        </w:rPr>
        <w:t>maxLength</w:t>
      </w:r>
      <w:r>
        <w:rPr>
          <w:rFonts w:ascii="Times New Roman" w:hAnsi="Times New Roman" w:cs="Times New Roman" w:eastAsiaTheme="minorEastAsia"/>
          <w:b/>
          <w:bCs/>
        </w:rPr>
        <w:t xml:space="preserve"> = 1 for PDSCH for S-TRP, in addition to row 30 for 1CW in RAN1#112 agreement.</w:t>
      </w:r>
    </w:p>
    <w:p>
      <w:pPr>
        <w:rPr>
          <w:rFonts w:ascii="Times New Roman" w:hAnsi="Times New Roman" w:eastAsia="宋体" w:cs="Times New Roman"/>
          <w:b/>
          <w:bCs/>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pPr>
              <w:spacing w:before="0" w:line="280" w:lineRule="atLeast"/>
              <w:rPr>
                <w:rFonts w:ascii="Times New Roman" w:hAnsi="Times New Roman"/>
                <w:sz w:val="22"/>
                <w:lang w:eastAsia="zh-CN"/>
              </w:rPr>
            </w:pPr>
            <w:r>
              <w:rPr>
                <w:rFonts w:ascii="Times New Roman" w:hAnsi="Times New Roman"/>
                <w:sz w:val="22"/>
                <w:lang w:eastAsia="zh-CN"/>
              </w:rPr>
              <w:t>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OPPO</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2.1.1A: Support. </w:t>
            </w:r>
          </w:p>
          <w:p>
            <w:pPr>
              <w:spacing w:before="0" w:line="280" w:lineRule="atLeast"/>
              <w:rPr>
                <w:rFonts w:ascii="Times New Roman" w:hAnsi="Times New Roman"/>
              </w:rPr>
            </w:pPr>
            <w:r>
              <w:rPr>
                <w:rFonts w:ascii="Times New Roman" w:hAnsi="Times New Roman" w:eastAsia="等线"/>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pPr>
              <w:spacing w:before="0" w:line="280" w:lineRule="atLeast"/>
              <w:rPr>
                <w:rFonts w:ascii="Times New Roman" w:hAnsi="Times New Roman" w:eastAsiaTheme="minorEastAsia"/>
                <w:b/>
                <w:bCs/>
                <w:color w:val="0000FF"/>
                <w:sz w:val="22"/>
                <w:lang w:eastAsia="zh-CN"/>
              </w:rPr>
            </w:pPr>
            <w:r>
              <w:rPr>
                <w:rFonts w:ascii="Times New Roman" w:hAnsi="Times New Roman" w:eastAsiaTheme="minorEastAsia"/>
                <w:b/>
                <w:bCs/>
                <w:color w:val="0000FF"/>
              </w:rPr>
              <w:t>FL: Alt.1 says “at least” and it does not preclude to add another combination.</w:t>
            </w:r>
          </w:p>
          <w:p>
            <w:pPr>
              <w:spacing w:before="0" w:line="280" w:lineRule="atLeast"/>
              <w:rPr>
                <w:rFonts w:ascii="Times New Roman" w:hAnsi="Times New Roman"/>
                <w:b/>
                <w:bCs/>
                <w:sz w:val="22"/>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hint="eastAsia" w:eastAsia="等线"/>
                <w:szCs w:val="20"/>
                <w:lang w:eastAsia="zh-CN"/>
              </w:rPr>
              <w:t xml:space="preserve"> not</w:t>
            </w:r>
            <w:r>
              <w:rPr>
                <w:szCs w:val="20"/>
                <w:lang w:eastAsia="zh-CN"/>
              </w:rPr>
              <w:t xml:space="preserve"> </w:t>
            </w:r>
            <w:r>
              <w:rPr>
                <w:rFonts w:hint="eastAsia" w:eastAsia="等线"/>
                <w:szCs w:val="20"/>
                <w:lang w:eastAsia="zh-CN"/>
              </w:rPr>
              <w:t>increased due to these 3 rows. For 2 CWs, Alt.2 is preferred and UE capability part is for further study.</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Huawei</w:t>
            </w:r>
            <w:r>
              <w:rPr>
                <w:rFonts w:hint="eastAsia" w:ascii="Times New Roman" w:hAnsi="Times New Roman" w:eastAsia="等线"/>
                <w:sz w:val="22"/>
                <w:lang w:eastAsia="zh-CN"/>
              </w:rPr>
              <w:t>,</w:t>
            </w:r>
            <w:r>
              <w:rPr>
                <w:rFonts w:ascii="Times New Roman" w:hAnsi="Times New Roman" w:eastAsia="等线"/>
                <w:sz w:val="22"/>
                <w:lang w:eastAsia="zh-CN"/>
              </w:rPr>
              <w:t xml:space="preserve">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T</w:t>
            </w:r>
            <w:r>
              <w:rPr>
                <w:rFonts w:ascii="Times New Roman" w:hAnsi="Times New Roman" w:eastAsia="等线"/>
                <w:bCs/>
                <w:sz w:val="22"/>
                <w:lang w:eastAsia="zh-CN"/>
              </w:rPr>
              <w:t>hanks to FL, the analysis and simulation in our contribution are attached above, which shows the important role of layer combination 3+3+2, especially under 8 layers scenario.</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Thanks QC’s great effort in detailed analyzing. In terms of each specific reason, following are the corresponding response:</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DMRS channel estimation is performed per port, we haven’t observe any special channel estimation degradation that [9, 11] will suffer.</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Please see row 20, 21 for “Type2, maxLength1” DMRS in current spec., which crosses multiple CDM groups without any MU restriction.</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Leave the different possible implementation alone, even if following QC’s implementation logic, [9, 11] is doable for UE supporting 2CW.</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whole WID is targeting higher-layer MU-MIMO, which we think should be a consensus among companies.</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 xml:space="preserve">As discussed in our contribution, </w:t>
            </w:r>
            <w:r>
              <w:rPr>
                <w:rStyle w:val="139"/>
                <w:rFonts w:ascii="New York" w:hAnsi="New York" w:eastAsia="宋体"/>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hAnsi="Times New Roman" w:eastAsia="等线"/>
                <w:bCs/>
                <w:lang w:val="en-GB" w:eastAsia="zh-CN"/>
              </w:rPr>
              <w:t>[9, 11] or other possible DMRS port combination facilitating {3+3+2} should be supported.</w:t>
            </w:r>
          </w:p>
          <w:p>
            <w:pPr>
              <w:spacing w:before="120" w:line="280" w:lineRule="atLeast"/>
              <w:rPr>
                <w:rFonts w:ascii="Times New Roman" w:hAnsi="Times New Roman" w:eastAsia="等线"/>
                <w:bCs/>
                <w:sz w:val="22"/>
                <w:lang w:val="en-GB" w:eastAsia="zh-CN"/>
              </w:rPr>
            </w:pPr>
            <w:r>
              <w:rPr>
                <w:rFonts w:ascii="Times New Roman" w:hAnsi="Times New Roman" w:eastAsia="等线"/>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hAnsi="Times New Roman" w:eastAsia="等线"/>
                <w:bCs/>
                <w:sz w:val="22"/>
                <w:lang w:val="en-GB" w:eastAsia="zh-CN"/>
              </w:rPr>
              <w:t xml:space="preserve">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2.1.1A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RAN1#111 agreement of the antenna ports indication in Rel.18 eType1</w:t>
            </w:r>
            <w:r>
              <w:rPr>
                <w:rFonts w:ascii="Times New Roman" w:hAnsi="Times New Roman"/>
              </w:rPr>
              <w:t xml:space="preserve"> </w:t>
            </w:r>
            <w:r>
              <w:rPr>
                <w:rFonts w:ascii="Times New Roman" w:hAnsi="Times New Roman" w:eastAsia="宋体"/>
                <w:b/>
                <w:bCs/>
                <w:lang w:eastAsia="zh-CN"/>
              </w:rPr>
              <w:t xml:space="preserve">DMRS ports with </w:t>
            </w:r>
            <w:r>
              <w:rPr>
                <w:rFonts w:ascii="Times New Roman" w:hAnsi="Times New Roman" w:eastAsia="宋体"/>
                <w:b/>
                <w:bCs/>
                <w:i/>
                <w:iCs/>
                <w:lang w:eastAsia="zh-CN"/>
              </w:rPr>
              <w:t>maxLength</w:t>
            </w:r>
            <w:r>
              <w:rPr>
                <w:rFonts w:ascii="Times New Roman" w:hAnsi="Times New Roman" w:eastAsia="宋体"/>
                <w:b/>
                <w:bCs/>
                <w:lang w:eastAsia="zh-CN"/>
              </w:rPr>
              <w:t xml:space="preserve"> = 1 for PDSCH, at least for S-TRP case,</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For 1 CW,</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Do not support row 21-22</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color w:val="FF0000"/>
                <w:lang w:eastAsia="zh-CN"/>
              </w:rPr>
              <w:t>Support row 23</w:t>
            </w:r>
          </w:p>
          <w:p>
            <w:pPr>
              <w:spacing w:before="120" w:line="280" w:lineRule="atLeast"/>
              <w:rPr>
                <w:rFonts w:ascii="Times New Roman" w:hAnsi="Times New Roman" w:eastAsia="等线"/>
                <w:bCs/>
                <w:sz w:val="22"/>
                <w:lang w:val="en-GB" w:eastAsia="zh-CN"/>
              </w:rPr>
            </w:pPr>
            <w:r>
              <w:rPr>
                <w:rFonts w:hint="eastAsia" w:ascii="Times New Roman" w:hAnsi="Times New Roman" w:eastAsia="等线"/>
                <w:bCs/>
                <w:sz w:val="22"/>
                <w:lang w:val="en-GB" w:eastAsia="zh-CN"/>
              </w:rPr>
              <w:t>F</w:t>
            </w:r>
            <w:r>
              <w:rPr>
                <w:rFonts w:ascii="Times New Roman" w:hAnsi="Times New Roman" w:eastAsia="等线"/>
                <w:bCs/>
                <w:sz w:val="22"/>
                <w:lang w:val="en-GB" w:eastAsia="zh-CN"/>
              </w:rPr>
              <w:t>or 2CW, support Alt.1.</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eastAsia="等线"/>
                <w:bCs/>
                <w:sz w:val="22"/>
                <w:lang w:val="en-GB"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pPr>
              <w:spacing w:before="0" w:line="280" w:lineRule="atLeast"/>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2.1.1A:</w:t>
            </w:r>
            <w:r>
              <w:rPr>
                <w:rFonts w:ascii="Times New Roman" w:hAnsi="Times New Roman" w:eastAsia="等线"/>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2.1.1B: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120" w:line="280" w:lineRule="atLeast"/>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pPr>
              <w:spacing w:before="0" w:line="280" w:lineRule="atLeast"/>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pPr>
              <w:spacing w:before="0" w:line="280" w:lineRule="atLeast"/>
              <w:rPr>
                <w:rFonts w:ascii="Times New Roman" w:hAnsi="Times New Roman" w:eastAsia="Malgun Gothic"/>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pPr>
              <w:spacing w:before="120" w:line="280" w:lineRule="atLeast"/>
              <w:rPr>
                <w:rFonts w:ascii="Times New Roman" w:hAnsi="Times New Roman"/>
                <w:sz w:val="22"/>
                <w:lang w:eastAsia="zh-CN"/>
              </w:rPr>
            </w:pPr>
          </w:p>
          <w:p>
            <w:pPr>
              <w:spacing w:before="120" w:line="280" w:lineRule="atLeast"/>
              <w:rPr>
                <w:rFonts w:ascii="Times New Roman" w:hAnsi="Times New Roman"/>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b/>
                <w:bCs/>
                <w:lang w:eastAsia="ko-KR"/>
              </w:rPr>
            </w:pPr>
            <w:r>
              <w:rPr>
                <w:rFonts w:hint="eastAsia" w:ascii="Times New Roman" w:hAnsi="Times New Roman"/>
                <w:sz w:val="22"/>
                <w:lang w:eastAsia="zh-CN"/>
              </w:rPr>
              <w:t>Given that DMRS ports {0, 2, 3} has already agreed in the last meeting, either to capture it repeatedly herein or not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pPr>
              <w:spacing w:before="0" w:line="280" w:lineRule="atLeast"/>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Sharp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Support.</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Xiaomi</w:t>
            </w:r>
          </w:p>
        </w:tc>
        <w:tc>
          <w:tcPr>
            <w:tcW w:w="8647" w:type="dxa"/>
          </w:tcPr>
          <w:p>
            <w:pPr>
              <w:spacing w:before="0" w:line="280" w:lineRule="atLeast"/>
              <w:rPr>
                <w:rFonts w:ascii="Times New Roman" w:hAnsi="Times New Roman"/>
                <w:sz w:val="22"/>
              </w:rPr>
            </w:pPr>
            <w:r>
              <w:rPr>
                <w:rFonts w:ascii="Times New Roman" w:hAnsi="Times New Roman"/>
                <w:b/>
                <w:bCs/>
                <w:sz w:val="22"/>
              </w:rPr>
              <w:t>FL Proposal 2.1.1A:</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2 CWs, support Alt.-2. It is a good compromise if we can not reach an agreement on the working assumption.</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2.1.1A: Support</w:t>
            </w:r>
          </w:p>
          <w:p>
            <w:pPr>
              <w:spacing w:before="0" w:line="280" w:lineRule="atLeast"/>
              <w:rPr>
                <w:rFonts w:ascii="Times New Roman" w:hAnsi="Times New Roman"/>
                <w:sz w:val="22"/>
              </w:rPr>
            </w:pPr>
            <w:r>
              <w:rPr>
                <w:rFonts w:ascii="Times New Roman" w:hAnsi="Times New Roman"/>
                <w:sz w:val="22"/>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Malgun Gothic"/>
                <w:sz w:val="22"/>
                <w:lang w:eastAsia="ko-KR"/>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rPr>
              <w:t>hina Telecom</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sz w:val="22"/>
                <w:lang w:eastAsia="zh-CN"/>
              </w:rPr>
              <w:t>For 2CWs case</w:t>
            </w:r>
            <w:r>
              <w:rPr>
                <w:rFonts w:hint="eastAsia" w:ascii="Times New Roman" w:hAnsi="Times New Roman"/>
                <w:sz w:val="22"/>
                <w:lang w:eastAsia="zh-CN"/>
              </w:rPr>
              <w:t>,</w:t>
            </w:r>
            <w:r>
              <w:rPr>
                <w:rFonts w:ascii="Times New Roman" w:hAnsi="Times New Roman"/>
                <w:sz w:val="22"/>
                <w:lang w:eastAsia="zh-CN"/>
              </w:rPr>
              <w:t xml:space="preserve"> </w:t>
            </w:r>
            <w:r>
              <w:rPr>
                <w:rFonts w:hint="eastAsia" w:ascii="Times New Roman" w:hAnsi="Times New Roman"/>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hint="eastAsia" w:ascii="Times New Roman" w:hAnsi="Times New Roman"/>
                <w:sz w:val="22"/>
                <w:lang w:eastAsia="zh-CN"/>
              </w:rPr>
              <w:t>t</w:t>
            </w:r>
            <w:r>
              <w:rPr>
                <w:rFonts w:ascii="Times New Roman" w:hAnsi="Times New Roman"/>
                <w:sz w:val="22"/>
                <w:lang w:eastAsia="zh-CN"/>
              </w:rPr>
              <w:t xml:space="preserve">o avoid such fragmentation and values 0-3 must be supported, the values 4-7 </w:t>
            </w:r>
            <w:r>
              <w:rPr>
                <w:rFonts w:hint="eastAsia" w:ascii="Times New Roman" w:hAnsi="Times New Roman"/>
                <w:sz w:val="22"/>
                <w:lang w:eastAsia="zh-CN"/>
              </w:rPr>
              <w:t>a</w:t>
            </w:r>
            <w:r>
              <w:rPr>
                <w:rFonts w:ascii="Times New Roman" w:hAnsi="Times New Roman"/>
                <w:sz w:val="22"/>
                <w:lang w:eastAsia="zh-CN"/>
              </w:rPr>
              <w:t>re not needed.</w:t>
            </w:r>
          </w:p>
          <w:p>
            <w:pPr>
              <w:spacing w:before="0" w:line="280" w:lineRule="atLeast"/>
              <w:rPr>
                <w:rFonts w:ascii="Times New Roman" w:hAnsi="Times New Roman" w:eastAsia="等线"/>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FL Proposal 2.1.1A: Support, and for 2CWs, we support Alt1.</w:t>
            </w:r>
          </w:p>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FL Proposal 2.1.1B: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Sp</w:t>
            </w:r>
            <w:r>
              <w:rPr>
                <w:rFonts w:ascii="Times New Roman" w:hAnsi="Times New Roman"/>
                <w:sz w:val="22"/>
              </w:rPr>
              <w:t>readtrum</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 For 2CW case, we prefer to confirm the WA without modification.</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 xml:space="preserve">or 2 CWs, support Alt.1. </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BatangChe"/>
                <w:sz w:val="22"/>
                <w:lang w:eastAsia="ko-KR"/>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pPr>
              <w:spacing w:before="0" w:line="280" w:lineRule="atLeast"/>
              <w:rPr>
                <w:rFonts w:ascii="Times New Roman" w:hAnsi="Times New Roman" w:eastAsiaTheme="minorEastAsia"/>
                <w:sz w:val="22"/>
                <w:szCs w:val="20"/>
              </w:rPr>
            </w:pPr>
            <w:r>
              <w:rPr>
                <w:rFonts w:ascii="Times New Roman" w:hAnsi="Times New Roman" w:eastAsiaTheme="minorEastAsia"/>
                <w:sz w:val="22"/>
                <w:szCs w:val="20"/>
              </w:rPr>
              <w:t>For 1 CW, do not support row 21-23.</w:t>
            </w:r>
          </w:p>
          <w:p>
            <w:pPr>
              <w:spacing w:before="0" w:line="280" w:lineRule="atLeast"/>
              <w:rPr>
                <w:rFonts w:ascii="Times New Roman" w:hAnsi="Times New Roman"/>
                <w:sz w:val="22"/>
                <w:lang w:eastAsia="zh-CN"/>
              </w:rPr>
            </w:pPr>
            <w:r>
              <w:rPr>
                <w:rFonts w:ascii="Times New Roman" w:hAnsi="Times New Roman"/>
                <w:sz w:val="22"/>
                <w:lang w:eastAsia="zh-CN"/>
              </w:rPr>
              <w:t>For 2 CW, support Alt.1.</w:t>
            </w:r>
          </w:p>
          <w:p>
            <w:pPr>
              <w:spacing w:before="0" w:line="280" w:lineRule="atLeast"/>
              <w:rPr>
                <w:rFonts w:ascii="Times New Roman" w:hAnsi="Times New Roman"/>
                <w:sz w:val="22"/>
              </w:rPr>
            </w:pPr>
            <w:r>
              <w:rPr>
                <w:rFonts w:ascii="Times New Roman" w:hAnsi="Times New Roman" w:eastAsia="等线"/>
                <w:b/>
                <w:bCs/>
                <w:sz w:val="22"/>
                <w:u w:val="single"/>
                <w:lang w:eastAsia="zh-CN"/>
              </w:rPr>
              <w:t>FL Proposal 2.1.1B:</w:t>
            </w:r>
            <w:r>
              <w:rPr>
                <w:rFonts w:ascii="Times New Roman" w:hAnsi="Times New Roman" w:eastAsia="等线"/>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8647" w:type="dxa"/>
          </w:tcPr>
          <w:p>
            <w:pPr>
              <w:spacing w:before="0" w:line="280" w:lineRule="atLeast"/>
              <w:rPr>
                <w:rFonts w:ascii="Times New Roman" w:hAnsi="Times New Roman"/>
                <w:b/>
                <w:bCs/>
                <w:sz w:val="22"/>
              </w:rPr>
            </w:pPr>
            <w:r>
              <w:rPr>
                <w:rFonts w:ascii="Times New Roman" w:hAnsi="Times New Roman"/>
                <w:b/>
                <w:bCs/>
                <w:sz w:val="22"/>
              </w:rPr>
              <w:t xml:space="preserve">FL Proposal 2.1.1A: </w:t>
            </w:r>
          </w:p>
          <w:p>
            <w:pPr>
              <w:spacing w:before="0" w:line="280" w:lineRule="atLeast"/>
              <w:rPr>
                <w:rFonts w:ascii="Times New Roman" w:hAnsi="Times New Roman"/>
                <w:sz w:val="22"/>
              </w:rPr>
            </w:pPr>
            <w:r>
              <w:rPr>
                <w:rFonts w:hint="eastAsia" w:ascii="Times New Roman" w:hAnsi="Times New Roman"/>
                <w:sz w:val="22"/>
                <w:lang w:eastAsia="zh-CN"/>
              </w:rPr>
              <w:t>F</w:t>
            </w:r>
            <w:r>
              <w:rPr>
                <w:rFonts w:ascii="Times New Roman" w:hAnsi="Times New Roman"/>
                <w:sz w:val="22"/>
                <w:lang w:eastAsia="zh-CN"/>
              </w:rPr>
              <w:t>or 1 CW, we</w:t>
            </w:r>
            <w:r>
              <w:rPr>
                <w:rFonts w:ascii="Times New Roman" w:hAnsi="Times New Roman"/>
                <w:sz w:val="22"/>
              </w:rPr>
              <w:t xml:space="preserve"> support.</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3333FF"/>
                <w:sz w:val="22"/>
                <w:lang w:eastAsia="ja-JP"/>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FL Proposal 2.1.1B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Nokia/NSB2</w:t>
            </w:r>
          </w:p>
        </w:tc>
        <w:tc>
          <w:tcPr>
            <w:tcW w:w="8647" w:type="dxa"/>
          </w:tcPr>
          <w:p>
            <w:pPr>
              <w:spacing w:before="0" w:line="280" w:lineRule="atLeast"/>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pPr>
              <w:spacing w:before="0" w:line="280" w:lineRule="atLeast"/>
              <w:rPr>
                <w:rFonts w:ascii="Times New Roman" w:hAnsi="Times New Roman"/>
                <w:sz w:val="22"/>
              </w:rPr>
            </w:pPr>
            <w:r>
              <w:rPr>
                <w:rFonts w:ascii="Times New Roman" w:hAnsi="Times New Roman" w:cs="Times New Roman"/>
                <w:sz w:val="22"/>
              </w:rPr>
              <w:t xml:space="preserve">So, we propose to support (0,2,3,8,9) for rank 5. </w:t>
            </w:r>
          </w:p>
          <w:p>
            <w:pPr>
              <w:spacing w:before="0" w:line="280" w:lineRule="atLeast"/>
              <w:rPr>
                <w:rFonts w:ascii="Times New Roman" w:hAnsi="Times New Roman"/>
                <w:b/>
                <w:bCs/>
                <w:sz w:val="22"/>
                <w:u w:val="single"/>
              </w:rPr>
            </w:pPr>
            <w:r>
              <w:rPr>
                <w:b/>
                <w:bCs/>
                <w:sz w:val="22"/>
                <w:u w:val="single"/>
                <w:lang w:eastAsia="zh-CN"/>
              </w:rPr>
              <w:drawing>
                <wp:inline distT="0" distB="0" distL="0" distR="0">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center"/>
              <w:rPr>
                <w:rFonts w:ascii="Times New Roman" w:hAnsi="Times New Roman"/>
                <w:color w:val="0000FF"/>
                <w:sz w:val="22"/>
              </w:rPr>
            </w:pPr>
            <w:r>
              <w:rPr>
                <w:rFonts w:ascii="Times New Roman" w:hAnsi="Times New Roman"/>
                <w:sz w:val="22"/>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pPr>
              <w:spacing w:before="0" w:line="280" w:lineRule="atLeast"/>
              <w:rPr>
                <w:rFonts w:ascii="Times New Roman" w:hAnsi="Times New Roman"/>
                <w:color w:val="0000FF"/>
                <w:sz w:val="22"/>
              </w:rPr>
            </w:pPr>
            <w:r>
              <w:rPr>
                <w:lang w:eastAsia="zh-CN"/>
              </w:rPr>
              <w:drawing>
                <wp:inline distT="0" distB="0" distL="0" distR="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L(v41)</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2CW, please check QC’s comment above, if you have concern on Alt.2.</w:t>
            </w:r>
          </w:p>
          <w:p>
            <w:pPr>
              <w:spacing w:before="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Do not agree with Alt. 2 of 2 CW case. I do believe our previous view is clear and sufficient.</w:t>
            </w:r>
          </w:p>
          <w:p>
            <w:pPr>
              <w:spacing w:before="0" w:line="280" w:lineRule="atLeast"/>
              <w:rPr>
                <w:rFonts w:ascii="Times New Roman" w:hAnsi="Times New Roman" w:eastAsia="宋体"/>
                <w:sz w:val="22"/>
                <w:lang w:eastAsia="zh-CN"/>
              </w:rPr>
            </w:pPr>
            <w:r>
              <w:rPr>
                <w:rFonts w:ascii="Times New Roman" w:hAnsi="Times New Roman"/>
                <w:sz w:val="22"/>
                <w:lang w:eastAsia="zh-CN"/>
              </w:rPr>
              <w:t>“</w:t>
            </w:r>
            <w:r>
              <w:rPr>
                <w:rFonts w:hint="eastAsia" w:ascii="Times New Roman" w:hAnsi="Times New Roman"/>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Apple2</w:t>
            </w:r>
          </w:p>
        </w:tc>
        <w:tc>
          <w:tcPr>
            <w:tcW w:w="8647"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We are fine with updated FL proposal 2.1.1A. Regarding the alternatives for 2 CWs, we support Alt 1, but could live with Alt 2 as well, if majority agrees.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W</w:t>
            </w:r>
            <w:r>
              <w:rPr>
                <w:rFonts w:ascii="Times New Roman" w:hAnsi="Times New Roman" w:eastAsia="等线"/>
                <w:sz w:val="22"/>
                <w:lang w:eastAsia="zh-CN"/>
              </w:rPr>
              <w:t xml:space="preserve">e can understand the concern from QC for 2CW case. </w:t>
            </w:r>
            <w:r>
              <w:rPr>
                <w:rFonts w:hint="eastAsia" w:ascii="Times New Roman" w:hAnsi="Times New Roman" w:eastAsia="等线"/>
                <w:sz w:val="22"/>
                <w:lang w:eastAsia="zh-CN"/>
              </w:rPr>
              <w:t>Ho</w:t>
            </w:r>
            <w:r>
              <w:rPr>
                <w:rFonts w:ascii="Times New Roman" w:hAnsi="Times New Roman" w:eastAsia="等线"/>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Ericsson1</w:t>
            </w:r>
          </w:p>
        </w:tc>
        <w:tc>
          <w:tcPr>
            <w:tcW w:w="8647" w:type="dxa"/>
          </w:tcPr>
          <w:p>
            <w:pPr>
              <w:spacing w:before="120" w:line="280" w:lineRule="atLeast"/>
              <w:rPr>
                <w:rFonts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We are fine with Alt2 for 2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Nokia/NSB</w:t>
            </w:r>
          </w:p>
        </w:tc>
        <w:tc>
          <w:tcPr>
            <w:tcW w:w="8647" w:type="dxa"/>
          </w:tcPr>
          <w:p>
            <w:pPr>
              <w:spacing w:before="0" w:line="280" w:lineRule="atLeast"/>
              <w:rPr>
                <w:rFonts w:ascii="Times New Roman" w:hAnsi="Times New Roman"/>
                <w:color w:val="000000" w:themeColor="text1"/>
                <w:sz w:val="22"/>
                <w14:textFill>
                  <w14:solidFill>
                    <w14:schemeClr w14:val="tx1"/>
                  </w14:solidFill>
                </w14:textFill>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vivo</w:t>
            </w:r>
          </w:p>
        </w:tc>
        <w:tc>
          <w:tcPr>
            <w:tcW w:w="8647" w:type="dxa"/>
          </w:tcPr>
          <w:p>
            <w:pPr>
              <w:spacing w:before="120" w:line="280" w:lineRule="atLeast"/>
              <w:rPr>
                <w:rFonts w:ascii="Times New Roman" w:hAnsi="Times New Roman"/>
                <w:sz w:val="22"/>
              </w:rPr>
            </w:pPr>
            <w:r>
              <w:rPr>
                <w:rFonts w:hint="eastAsia" w:ascii="Times New Roman" w:hAnsi="Times New Roman" w:eastAsia="等线"/>
                <w:sz w:val="22"/>
                <w:lang w:eastAsia="zh-CN"/>
              </w:rPr>
              <w:t>T</w:t>
            </w:r>
            <w:r>
              <w:rPr>
                <w:rFonts w:ascii="Times New Roman" w:hAnsi="Times New Roman" w:eastAsia="等线"/>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QC</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@Nokia, thanks for your flexibility. On our side, we are fine to add the row (denotes by value 8) you proposed, with the following capability. </w:t>
            </w:r>
          </w:p>
          <w:p>
            <w:pPr>
              <w:pStyle w:val="87"/>
              <w:numPr>
                <w:ilvl w:val="0"/>
                <w:numId w:val="38"/>
              </w:numPr>
              <w:spacing w:before="120" w:line="280" w:lineRule="atLeast"/>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Subject to UE capability, UE can indicate supporting values {4,5,6,7} only, or values {0,1,2,3,4,5,6,7</w:t>
            </w:r>
            <w:r>
              <w:rPr>
                <w:rFonts w:ascii="Times New Roman" w:hAnsi="Times New Roman" w:eastAsia="宋体" w:cs="Times New Roman"/>
                <w:b/>
                <w:bCs/>
                <w:color w:val="FF0000"/>
                <w:highlight w:val="cyan"/>
                <w:lang w:eastAsia="zh-CN"/>
              </w:rPr>
              <w:t>,8</w:t>
            </w:r>
            <w:r>
              <w:rPr>
                <w:rFonts w:ascii="Times New Roman" w:hAnsi="Times New Roman" w:eastAsia="宋体" w:cs="Times New Roman"/>
                <w:b/>
                <w:bCs/>
                <w:color w:val="FF0000"/>
                <w:lang w:eastAsia="zh-CN"/>
              </w:rPr>
              <w:t xml:space="preserve">}. </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QC</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We are discussing different options to support 2 CW PDSCH with Rel-18 DMRS, we are not sure which part of out of scope? What scope ZTE is referring to?</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NW perspective, the functionality of {4,5,6,7} is the same as {0,1,2,3,8}. I really don’t see any negative impact to take Alt 2 (with the new row Nokia added). For NW, adding more rows offers more flexibility which is beneficial. I do think Alt 2 is a good way forward.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Ericsson2</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We would like to add combination (0,1,2,3,8,9) to the 2CW table for Alt2, if that is fine with Nokia and QC. Both new rows provide better per CW orthogonality and more robust for large delay spread. </w:t>
            </w:r>
          </w:p>
        </w:tc>
      </w:tr>
    </w:tbl>
    <w:p>
      <w:pPr>
        <w:rPr>
          <w:rFonts w:ascii="Times New Roman" w:hAnsi="Times New Roman" w:eastAsia="PMingLiU" w:cs="Times New Roman"/>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pPr>
              <w:pStyle w:val="87"/>
              <w:spacing w:before="0" w:after="0" w:line="240" w:lineRule="auto"/>
              <w:ind w:left="0"/>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spacing w:before="0" w:after="0" w:line="240" w:lineRule="auto"/>
              <w:rPr>
                <w:rFonts w:ascii="Times New Roman" w:hAnsi="Times New Roman" w:eastAsia="宋体" w:cs="Times New Roman"/>
                <w:b/>
                <w:bCs/>
                <w:lang w:eastAsia="zh-CN"/>
              </w:rPr>
            </w:pPr>
            <w:r>
              <w:rPr>
                <w:rFonts w:ascii="Times New Roman" w:hAnsi="Times New Roman" w:eastAsia="Malgun Gothic" w:cs="Times New Roman"/>
                <w:b/>
                <w:bCs/>
              </w:rPr>
              <w:t>For 1 CW,</w:t>
            </w:r>
          </w:p>
          <w:p>
            <w:pPr>
              <w:pStyle w:val="87"/>
              <w:numPr>
                <w:ilvl w:val="2"/>
                <w:numId w:val="36"/>
              </w:numPr>
              <w:spacing w:before="0"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spacing w:before="0" w:after="0" w:line="240" w:lineRule="auto"/>
              <w:rPr>
                <w:rFonts w:ascii="Times New Roman" w:hAnsi="Times New Roman" w:eastAsia="宋体" w:cs="Times New Roman"/>
                <w:b/>
                <w:bCs/>
                <w:highlight w:val="yellow"/>
                <w:lang w:eastAsia="zh-CN"/>
              </w:rPr>
            </w:pPr>
            <w:r>
              <w:rPr>
                <w:rFonts w:ascii="Times New Roman" w:hAnsi="Times New Roman" w:eastAsia="宋体" w:cs="Times New Roman"/>
                <w:b/>
                <w:bCs/>
                <w:highlight w:val="yellow"/>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pPr>
                    <w:pStyle w:val="128"/>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pPr>
                    <w:pStyle w:val="128"/>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pPr>
                    <w:pStyle w:val="128"/>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pPr>
                    <w:keepLines/>
                    <w:spacing w:after="0" w:line="240" w:lineRule="auto"/>
                    <w:jc w:val="center"/>
                    <w:rPr>
                      <w:rFonts w:ascii="Times New Roman" w:hAnsi="Times New Roman" w:eastAsia="宋体" w:cs="Times New Roman"/>
                      <w:strike/>
                      <w:color w:val="0000FF"/>
                      <w:sz w:val="22"/>
                      <w:szCs w:val="22"/>
                      <w:highlight w:val="yellow"/>
                    </w:rPr>
                  </w:pPr>
                  <w:r>
                    <w:rPr>
                      <w:rFonts w:ascii="Times New Roman" w:hAnsi="Times New Roman" w:eastAsia="宋体" w:cs="Times New Roman"/>
                      <w:strike/>
                      <w:color w:val="0000FF"/>
                      <w:sz w:val="22"/>
                      <w:szCs w:val="22"/>
                      <w:highlight w:val="yellow"/>
                    </w:rPr>
                    <w:t>[8, 10],</w:t>
                  </w:r>
                </w:p>
                <w:p>
                  <w:pPr>
                    <w:pStyle w:val="128"/>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pPr>
              <w:spacing w:before="0" w:after="0" w:line="240" w:lineRule="auto"/>
              <w:rPr>
                <w:rFonts w:ascii="Times New Roman" w:hAnsi="Times New Roman" w:eastAsia="等线" w:cs="Times New Roman"/>
                <w:sz w:val="22"/>
                <w:lang w:eastAsia="zh-CN"/>
              </w:rPr>
            </w:pPr>
          </w:p>
        </w:tc>
      </w:tr>
    </w:tbl>
    <w:p>
      <w:pPr>
        <w:rPr>
          <w:rFonts w:ascii="Times New Roman" w:hAnsi="Times New Roman" w:cs="Times New Roman" w:eastAsiaTheme="minorEastAsia"/>
          <w:sz w:val="22"/>
          <w:lang w:eastAsia="ja-JP"/>
        </w:rPr>
      </w:pP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spacing w:after="0" w:line="240" w:lineRule="auto"/>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Support row 23</w:t>
      </w:r>
      <w:ins w:id="0" w:author="Yuki Matsumura" w:date="2023-04-21T16:59:00Z">
        <w:r>
          <w:rPr>
            <w:rFonts w:ascii="Times New Roman" w:hAnsi="Times New Roman" w:eastAsia="宋体" w:cs="Times New Roman"/>
            <w:b/>
            <w:bCs/>
            <w:lang w:eastAsia="zh-CN"/>
          </w:rPr>
          <w:t xml:space="preserve"> as optional UE capability</w:t>
        </w:r>
      </w:ins>
      <w:r>
        <w:rPr>
          <w:rFonts w:ascii="Times New Roman" w:hAnsi="Times New Roman" w:eastAsia="宋体" w:cs="Times New Roman"/>
          <w:b/>
          <w:bCs/>
          <w:lang w:eastAsia="zh-CN"/>
        </w:rPr>
        <w:t>.</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pPr>
              <w:keepLines/>
              <w:spacing w:after="0" w:line="240" w:lineRule="auto"/>
              <w:jc w:val="center"/>
              <w:rPr>
                <w:rFonts w:ascii="Times New Roman" w:hAnsi="Times New Roman" w:eastAsia="宋体" w:cs="Times New Roman"/>
                <w:strike/>
                <w:color w:val="0000FF"/>
                <w:sz w:val="22"/>
                <w:szCs w:val="22"/>
              </w:rPr>
            </w:pPr>
            <w:r>
              <w:rPr>
                <w:rFonts w:ascii="Times New Roman" w:hAnsi="Times New Roman" w:eastAsia="宋体" w:cs="Times New Roman"/>
                <w:strike/>
                <w:color w:val="0000FF"/>
                <w:sz w:val="22"/>
                <w:szCs w:val="22"/>
              </w:rPr>
              <w:t>[8, 10],</w:t>
            </w:r>
          </w:p>
          <w:p>
            <w:pPr>
              <w:pStyle w:val="128"/>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pPr>
        <w:rPr>
          <w:rFonts w:ascii="Times New Roman" w:hAnsi="Times New Roman" w:cs="Times New Roman" w:eastAsiaTheme="minorEastAsia"/>
          <w:sz w:val="22"/>
          <w:lang w:eastAsia="ja-JP"/>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OPPO</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vivo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D</w:t>
            </w:r>
            <w:r>
              <w:rPr>
                <w:rFonts w:ascii="Times New Roman" w:hAnsi="Times New Roman" w:eastAsia="等线" w:cs="Times New Roman"/>
                <w:sz w:val="22"/>
                <w:szCs w:val="22"/>
                <w:lang w:eastAsia="zh-CN"/>
              </w:rPr>
              <w:t xml:space="preserve">on’t support.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We don’t prefer entries across two CDM groups for DL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ZTE</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We can be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Futurewei</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We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S</w:t>
            </w:r>
            <w:r>
              <w:rPr>
                <w:rFonts w:ascii="Times New Roman" w:hAnsi="Times New Roman" w:cs="Times New Roman"/>
                <w:sz w:val="22"/>
                <w:szCs w:val="22"/>
                <w:lang w:eastAsia="ja-JP"/>
              </w:rPr>
              <w:t>harp</w:t>
            </w:r>
          </w:p>
        </w:tc>
        <w:tc>
          <w:tcPr>
            <w:tcW w:w="8647"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W</w:t>
            </w:r>
            <w:r>
              <w:rPr>
                <w:rFonts w:ascii="Times New Roman" w:hAnsi="Times New Roman" w:cs="Times New Roman"/>
                <w:sz w:val="22"/>
                <w:szCs w:val="22"/>
                <w:lang w:eastAsia="ja-JP"/>
              </w:rPr>
              <w:t>e agree with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in an actual deployment. We do not want to precluded this row because introducing larger number of orthogonal DMRS ports aims at supporting more layers/UEs in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Malgun Gothic" w:cs="Times New Roman"/>
                <w:sz w:val="22"/>
                <w:szCs w:val="22"/>
                <w:lang w:eastAsia="ko-KR"/>
              </w:rPr>
              <w:t>Spreadtrum</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Don’t support the proposal. Similar view as QC regarding the UE implementation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L</w:t>
            </w:r>
            <w:r>
              <w:rPr>
                <w:rFonts w:ascii="Times New Roman" w:hAnsi="Times New Roman" w:cs="Times New Roman"/>
                <w:sz w:val="22"/>
                <w:szCs w:val="22"/>
                <w:lang w:eastAsia="ja-JP"/>
              </w:rPr>
              <w:t>enovo</w:t>
            </w:r>
          </w:p>
        </w:tc>
        <w:tc>
          <w:tcPr>
            <w:tcW w:w="8647" w:type="dxa"/>
          </w:tcPr>
          <w:p>
            <w:pPr>
              <w:spacing w:before="12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cs="Times New Roman"/>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Malgun Gothic" w:cs="Times New Roman"/>
                <w:sz w:val="22"/>
                <w:szCs w:val="22"/>
                <w:lang w:eastAsia="ko-KR"/>
              </w:rPr>
              <w:t>L</w:t>
            </w:r>
            <w:r>
              <w:rPr>
                <w:rFonts w:ascii="Times New Roman" w:hAnsi="Times New Roman" w:eastAsia="Malgun Gothic" w:cs="Times New Roman"/>
                <w:sz w:val="22"/>
                <w:szCs w:val="22"/>
                <w:lang w:eastAsia="ko-KR"/>
              </w:rPr>
              <w:t>GE</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Huawei, HiSilicon</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@QC</w:t>
            </w:r>
            <w:r>
              <w:rPr>
                <w:rFonts w:hint="eastAsia" w:ascii="Times New Roman" w:hAnsi="Times New Roman" w:cs="Times New Roman"/>
                <w:sz w:val="22"/>
                <w:szCs w:val="22"/>
                <w:lang w:val="en-GB"/>
              </w:rPr>
              <w:t>，</w:t>
            </w:r>
            <w:r>
              <w:rPr>
                <w:rFonts w:ascii="Times New Roman" w:hAnsi="Times New Roman" w:eastAsia="等线" w:cs="Times New Roman"/>
                <w:sz w:val="22"/>
                <w:szCs w:val="22"/>
                <w:lang w:eastAsia="zh-CN"/>
              </w:rPr>
              <w:t>thanks for the further comments.</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Regarding the 8-layers case, we believe enabling higher-layer MU-MIMO is the common understanding that most companies sharing, which is actually what this WID targets at.</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pPr>
              <w:spacing w:before="120" w:after="0" w:line="240" w:lineRule="auto"/>
              <w:rPr>
                <w:rFonts w:ascii="Times New Roman" w:hAnsi="Times New Roman" w:eastAsia="等线" w:cs="Times New Roman"/>
                <w:sz w:val="22"/>
                <w:szCs w:val="22"/>
                <w:lang w:eastAsia="zh-CN"/>
              </w:rPr>
            </w:pPr>
            <w:r>
              <w:rPr>
                <w:lang w:eastAsia="zh-CN"/>
              </w:rPr>
              <w:pict>
                <v:shape id="_x0000_i1025" o:spt="75" type="#_x0000_t75" style="height:211.15pt;width:420.2pt;" filled="f" o:preferrelative="t" stroked="f" coordsize="21600,21600">
                  <v:path/>
                  <v:fill on="f" focussize="0,0"/>
                  <v:stroke on="f" joinstyle="miter"/>
                  <v:imagedata r:id="rId9" o:title=""/>
                  <o:lock v:ext="edit" aspectratio="t"/>
                  <w10:wrap type="none"/>
                  <w10:anchorlock/>
                </v:shape>
              </w:pic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等线"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CATT</w:t>
            </w:r>
          </w:p>
        </w:tc>
        <w:tc>
          <w:tcPr>
            <w:tcW w:w="8647" w:type="dxa"/>
            <w:tcBorders>
              <w:top w:val="single" w:color="auto" w:sz="4" w:space="0"/>
              <w:left w:val="single" w:color="auto" w:sz="4" w:space="0"/>
              <w:bottom w:val="single" w:color="auto" w:sz="4" w:space="0"/>
              <w:right w:val="single" w:color="auto" w:sz="4" w:space="0"/>
            </w:tcBorders>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Not support.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We don’t think {3+3+2} is a typical case in MU-MIMO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PMingLiU"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3"/>
        <w:numPr>
          <w:ilvl w:val="1"/>
          <w:numId w:val="29"/>
        </w:numPr>
        <w:tabs>
          <w:tab w:val="left" w:pos="360"/>
        </w:tabs>
        <w:ind w:left="360" w:hanging="360"/>
        <w:rPr>
          <w:lang w:val="en-US"/>
        </w:rPr>
      </w:pPr>
      <w:r>
        <w:rPr>
          <w:lang w:val="en-US"/>
        </w:rPr>
        <w:t>DCI size of antenna ports field for PDSCH/PUSCH</w:t>
      </w:r>
    </w:p>
    <w:p>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pPr>
        <w:rPr>
          <w:rFonts w:ascii="Times New Roman" w:hAnsi="Times New Roman" w:cs="Times New Roman"/>
          <w:sz w:val="22"/>
        </w:rPr>
      </w:pPr>
      <w:r>
        <w:rPr>
          <w:rFonts w:hint="eastAsia" w:ascii="Times New Roman" w:hAnsi="Times New Roman" w:cs="Times New Roman"/>
          <w:sz w:val="22"/>
        </w:rPr>
        <w:t>L</w:t>
      </w:r>
      <w:r>
        <w:rPr>
          <w:rFonts w:ascii="Times New Roman" w:hAnsi="Times New Roman" w:cs="Times New Roman"/>
          <w:sz w:val="22"/>
        </w:rPr>
        <w:t>et’s discuss the following proposals for PDSCH and PUSCH.</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 if Rel.18 eType1/eType2</w:t>
      </w:r>
      <w:r>
        <w:rPr>
          <w:rFonts w:ascii="Times New Roman" w:hAnsi="Times New Roman" w:cs="Times New Roman"/>
        </w:rPr>
        <w:t xml:space="preserve"> </w:t>
      </w:r>
      <w:r>
        <w:rPr>
          <w:rFonts w:ascii="Times New Roman" w:hAnsi="Times New Roman" w:eastAsia="宋体" w:cs="Times New Roman"/>
          <w:b/>
          <w:bCs/>
          <w:lang w:eastAsia="zh-CN"/>
        </w:rPr>
        <w:t>DMRS ports is configured by RRC, the size of DCI field for antenna ports indication in DCI format 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w:t>
      </w:r>
      <w:r>
        <w:rPr>
          <w:rFonts w:ascii="Times New Roman" w:hAnsi="Times New Roman" w:eastAsia="宋体" w:cs="Times New Roman"/>
          <w:b/>
          <w:bCs/>
          <w:color w:val="FF0000"/>
          <w:lang w:eastAsia="zh-CN"/>
        </w:rPr>
        <w:t>U</w:t>
      </w:r>
      <w:r>
        <w:rPr>
          <w:rFonts w:ascii="Times New Roman" w:hAnsi="Times New Roman" w:eastAsia="宋体" w:cs="Times New Roman"/>
          <w:b/>
          <w:bCs/>
          <w:lang w:eastAsia="zh-CN"/>
        </w:rPr>
        <w:t>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size of DCI field for antenna ports indication in DCI format </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_1/</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p>
        </w:tc>
        <w:tc>
          <w:tcPr>
            <w:tcW w:w="5103"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pPr>
              <w:spacing w:before="0" w:line="280" w:lineRule="atLeast"/>
              <w:rPr>
                <w:rFonts w:ascii="Times New Roman" w:hAnsi="Times New Roman"/>
                <w:b/>
                <w:bCs/>
                <w:sz w:val="20"/>
                <w:szCs w:val="20"/>
              </w:rPr>
            </w:pPr>
            <w:r>
              <w:rPr>
                <w:rFonts w:ascii="Times New Roman" w:hAnsi="Times New Roman"/>
                <w:b/>
                <w:bCs/>
                <w:sz w:val="20"/>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pPr>
              <w:spacing w:before="0" w:line="280" w:lineRule="atLeast"/>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pPr>
              <w:spacing w:before="0" w:line="280" w:lineRule="atLeast"/>
              <w:rPr>
                <w:rFonts w:ascii="Times New Roman" w:hAnsi="Times New Roman"/>
                <w:sz w:val="20"/>
                <w:szCs w:val="20"/>
                <w:lang w:eastAsia="zh-CN"/>
              </w:rPr>
            </w:pPr>
            <w:r>
              <w:rPr>
                <w:rFonts w:ascii="Times New Roman" w:hAnsi="Times New Roman"/>
                <w:szCs w:val="20"/>
              </w:rPr>
              <w:t>ZTE (remove restriction of 1-bit)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pPr>
              <w:spacing w:before="0" w:line="280" w:lineRule="atLeast"/>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pPr>
              <w:spacing w:before="0" w:line="280" w:lineRule="atLeast"/>
              <w:rPr>
                <w:rFonts w:ascii="Times New Roman" w:hAnsi="Times New Roman"/>
                <w:sz w:val="20"/>
                <w:szCs w:val="20"/>
              </w:rPr>
            </w:pPr>
            <w:r>
              <w:rPr>
                <w:rFonts w:hint="eastAsia" w:ascii="Times New Roman" w:hAnsi="Times New Roman"/>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pPr>
              <w:spacing w:before="0" w:line="280" w:lineRule="atLeast"/>
              <w:rPr>
                <w:rFonts w:ascii="Times New Roman" w:hAnsi="Times New Roman"/>
                <w:sz w:val="22"/>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pPr>
              <w:spacing w:before="0" w:line="280" w:lineRule="atLeast"/>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b/>
                <w:bCs/>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2.2B Alt.1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FL Proposal 2.2A:</w:t>
            </w:r>
            <w:r>
              <w:rPr>
                <w:rFonts w:hint="eastAsia" w:ascii="Times New Roman" w:hAnsi="Times New Roman"/>
                <w:sz w:val="22"/>
                <w:lang w:eastAsia="zh-CN"/>
              </w:rPr>
              <w:t xml:space="preserve"> Support and Alt.1 is preferred.</w:t>
            </w:r>
          </w:p>
          <w:p>
            <w:pPr>
              <w:spacing w:before="0" w:line="280" w:lineRule="atLeast"/>
              <w:rPr>
                <w:rFonts w:ascii="Times New Roman" w:hAnsi="Times New Roman"/>
                <w:sz w:val="22"/>
                <w:lang w:eastAsia="zh-CN"/>
              </w:rPr>
            </w:pPr>
            <w:r>
              <w:rPr>
                <w:rFonts w:ascii="Times New Roman" w:hAnsi="Times New Roman"/>
                <w:sz w:val="22"/>
              </w:rPr>
              <w:t>FL Proposal 2.2</w:t>
            </w:r>
            <w:r>
              <w:rPr>
                <w:rFonts w:hint="eastAsia" w:ascii="Times New Roman" w:hAnsi="Times New Roman"/>
                <w:sz w:val="22"/>
                <w:lang w:eastAsia="zh-CN"/>
              </w:rPr>
              <w:t>B</w:t>
            </w:r>
            <w:r>
              <w:rPr>
                <w:rFonts w:ascii="Times New Roman" w:hAnsi="Times New Roman"/>
                <w:sz w:val="22"/>
              </w:rPr>
              <w:t>:</w:t>
            </w:r>
            <w:r>
              <w:rPr>
                <w:rFonts w:hint="eastAsia" w:ascii="Times New Roman" w:hAnsi="Times New Roman"/>
                <w:sz w:val="22"/>
                <w:lang w:eastAsia="zh-CN"/>
              </w:rPr>
              <w:t xml:space="preserve"> Support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HiSilicon</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pPr>
              <w:spacing w:before="0" w:line="280" w:lineRule="atLeast"/>
              <w:rPr>
                <w:rFonts w:ascii="Times New Roman" w:hAnsi="Times New Roman" w:eastAsia="等线"/>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2.1.4A/B:</w:t>
            </w:r>
            <w:r>
              <w:rPr>
                <w:rFonts w:ascii="Times New Roman" w:hAnsi="Times New Roman" w:eastAsia="Malgun Gothic"/>
                <w:sz w:val="22"/>
                <w:lang w:eastAsia="ko-KR"/>
              </w:rPr>
              <w:t xml:space="preserve"> Prefer Alt-1. Can also live with Alt-2 but without the note. We do not support the idea of complicating DM-RS antenna port indication by further introducing port offset indication.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pPr>
              <w:spacing w:before="0" w:line="280" w:lineRule="atLeast"/>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MediaTek</w:t>
            </w:r>
          </w:p>
        </w:tc>
        <w:tc>
          <w:tcPr>
            <w:tcW w:w="8647" w:type="dxa"/>
          </w:tcPr>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PDSCH)</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b/>
                <w:bCs/>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p>
            <w:pPr>
              <w:pStyle w:val="87"/>
              <w:spacing w:before="120" w:line="280" w:lineRule="atLeast"/>
              <w:ind w:left="0"/>
              <w:rPr>
                <w:rFonts w:ascii="Times New Roman" w:hAnsi="Times New Roman" w:eastAsia="宋体"/>
                <w:b/>
                <w:bCs/>
                <w:lang w:eastAsia="zh-CN"/>
              </w:rPr>
            </w:pP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hint="eastAsia" w:ascii="Times New Roman" w:hAnsi="Times New Roman"/>
                <w:b/>
                <w:bCs/>
                <w:sz w:val="22"/>
                <w:lang w:eastAsia="zh-CN"/>
              </w:rPr>
              <w:t>)</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Alt2 for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FL Proposal 2.2A: Support Alt 1.</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FL Proposal 2.2B: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 xml:space="preserve">FL Proposal 2.2A and FL Proposal 2.2B: Support Alt.1. </w:t>
            </w:r>
            <w:r>
              <w:rPr>
                <w:rFonts w:ascii="Times New Roman" w:hAnsi="Times New Roman" w:eastAsia="等线"/>
                <w:sz w:val="22"/>
                <w:lang w:eastAsia="zh-CN"/>
              </w:rPr>
              <w:t>Increase the size of antenna ports field DCI is a more appropriate way to indicate R18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sz w:val="22"/>
              </w:rPr>
              <w:t>Apple</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as it is much simpler </w:t>
            </w:r>
          </w:p>
          <w:p>
            <w:pPr>
              <w:spacing w:before="0" w:line="280" w:lineRule="atLeast"/>
              <w:rPr>
                <w:rFonts w:ascii="Times New Roman" w:hAnsi="Times New Roman" w:eastAsia="等线"/>
                <w:sz w:val="22"/>
                <w:lang w:eastAsia="zh-CN"/>
              </w:rPr>
            </w:pPr>
            <w:r>
              <w:rPr>
                <w:rFonts w:ascii="Times New Roman" w:hAnsi="Times New Roman"/>
                <w:sz w:val="22"/>
              </w:rPr>
              <w:t>FL Proposal 2.2A: Support Alt 1 as it is much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New H3C</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eastAsia="等线"/>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Alt1 for both proposals since they are the much more simpler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 xml:space="preserve">Support Alt1 for both proposals. </w:t>
            </w:r>
            <w:r>
              <w:rPr>
                <w:rFonts w:ascii="Times New Roman" w:hAnsi="Times New Roman" w:eastAsia="Malgun Gothic"/>
                <w:sz w:val="22"/>
                <w:lang w:eastAsia="ko-KR"/>
              </w:rPr>
              <w:t>It is natural to increase 1-bit if more entries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FL Proposal 2.2A: We prefer Alt.1 to avoid complicated design. Increasing 1 bit should be enough.</w:t>
            </w:r>
          </w:p>
          <w:p>
            <w:pPr>
              <w:spacing w:before="0" w:line="280" w:lineRule="atLeast"/>
              <w:rPr>
                <w:rFonts w:ascii="Times New Roman" w:hAnsi="Times New Roman"/>
                <w:sz w:val="22"/>
              </w:rPr>
            </w:pPr>
            <w:r>
              <w:rPr>
                <w:rFonts w:ascii="Times New Roman" w:hAnsi="Times New Roman"/>
                <w:sz w:val="22"/>
              </w:rPr>
              <w:t>FL Proposal 2.2B: We prefer the same solution as for PDSCH, i.e.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hint="eastAsia" w:ascii="Times New Roman" w:hAnsi="Times New Roman"/>
                <w:bCs/>
                <w:sz w:val="22"/>
                <w:lang w:eastAsia="zh-CN"/>
              </w:rPr>
              <w:t>S</w:t>
            </w:r>
            <w:r>
              <w:rPr>
                <w:rFonts w:ascii="Times New Roman" w:hAnsi="Times New Roman"/>
                <w:bCs/>
                <w:sz w:val="22"/>
                <w:lang w:eastAsia="zh-CN"/>
              </w:rPr>
              <w:t>upport Alt1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pPr>
              <w:spacing w:before="0" w:line="280" w:lineRule="atLeast"/>
              <w:rPr>
                <w:rFonts w:ascii="Times New Roman" w:hAnsi="Times New Roman"/>
                <w:sz w:val="22"/>
                <w:lang w:eastAsia="zh-CN"/>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pPr>
              <w:spacing w:before="0" w:line="280" w:lineRule="atLeast"/>
              <w:rPr>
                <w:rFonts w:ascii="Times New Roman" w:hAnsi="Times New Roman"/>
                <w:bCs/>
                <w:sz w:val="22"/>
                <w:lang w:eastAsia="zh-CN"/>
              </w:rPr>
            </w:pPr>
            <w:r>
              <w:rPr>
                <w:rFonts w:ascii="Times New Roman" w:hAnsi="Times New Roman"/>
                <w:sz w:val="22"/>
              </w:rPr>
              <w:t>FL Proposal 2.2B: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round1, all companies preferred the same option between PUSCH and PDSCH. Hence, the two proposals are mixed.</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T</w:t>
      </w:r>
      <w:r>
        <w:rPr>
          <w:rFonts w:ascii="Times New Roman" w:hAnsi="Times New Roman" w:cs="Times New Roman" w:eastAsiaTheme="minorEastAsia"/>
          <w:sz w:val="22"/>
          <w:lang w:eastAsia="ja-JP"/>
        </w:rPr>
        <w:t>here are following comments in the 1</w:t>
      </w:r>
      <w:r>
        <w:rPr>
          <w:rFonts w:ascii="Times New Roman" w:hAnsi="Times New Roman" w:cs="Times New Roman" w:eastAsiaTheme="minorEastAsia"/>
          <w:sz w:val="22"/>
          <w:vertAlign w:val="superscript"/>
          <w:lang w:eastAsia="ja-JP"/>
        </w:rPr>
        <w:t>st</w:t>
      </w:r>
      <w:r>
        <w:rPr>
          <w:rFonts w:ascii="Times New Roman" w:hAnsi="Times New Roman" w:cs="Times New Roman" w:eastAsiaTheme="minorEastAsia"/>
          <w:sz w:val="22"/>
          <w:lang w:eastAsia="ja-JP"/>
        </w:rPr>
        <w:t xml:space="preserve"> round: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 xml:space="preserve">QC/Lenovo: </w:t>
      </w:r>
      <w:r>
        <w:rPr>
          <w:rFonts w:hint="eastAsia" w:ascii="Times New Roman" w:hAnsi="Times New Roman" w:cs="Times New Roman" w:eastAsiaTheme="minorEastAsia"/>
          <w:lang w:eastAsia="ja-JP"/>
        </w:rPr>
        <w:t>A</w:t>
      </w:r>
      <w:r>
        <w:rPr>
          <w:rFonts w:ascii="Times New Roman" w:hAnsi="Times New Roman" w:cs="Times New Roman" w:eastAsiaTheme="minorEastAsia"/>
          <w:lang w:eastAsia="ja-JP"/>
        </w:rPr>
        <w:t>lt.2 is unnecessary complicated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ZTE: flexibility of gNB scheduling is the most significant thing rather than DCI size saving. Remove upper bound of 1-bit.</w:t>
      </w:r>
    </w:p>
    <w:p>
      <w:pPr>
        <w:pStyle w:val="87"/>
        <w:numPr>
          <w:ilvl w:val="0"/>
          <w:numId w:val="38"/>
        </w:numPr>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I</w:t>
      </w:r>
      <w:r>
        <w:rPr>
          <w:rFonts w:ascii="Times New Roman" w:hAnsi="Times New Roman" w:cs="Times New Roman" w:eastAsiaTheme="minorEastAsia"/>
          <w:lang w:eastAsia="ja-JP"/>
        </w:rPr>
        <w:t>ntel: introducing offset indicator makes more complicated.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Google: M can be negative value in Alt.2.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M</w:t>
      </w:r>
      <w:r>
        <w:rPr>
          <w:rFonts w:ascii="Times New Roman" w:hAnsi="Times New Roman" w:cs="Times New Roman" w:eastAsiaTheme="minorEastAsia"/>
          <w:sz w:val="22"/>
          <w:lang w:eastAsia="ja-JP"/>
        </w:rPr>
        <w:t>y goal in this meeting on this issue is to make agreement of “to down select”, so that we can down select in later meetings. Hence, I have some the following questions</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 xml:space="preserve">Q1: </w:t>
      </w:r>
      <w:r>
        <w:rPr>
          <w:rFonts w:hint="eastAsia" w:ascii="Times New Roman" w:hAnsi="Times New Roman" w:cs="Times New Roman" w:eastAsiaTheme="minorEastAsia"/>
          <w:b/>
          <w:bCs/>
          <w:lang w:eastAsia="ja-JP"/>
        </w:rPr>
        <w:t>D</w:t>
      </w:r>
      <w:r>
        <w:rPr>
          <w:rFonts w:ascii="Times New Roman" w:hAnsi="Times New Roman" w:cs="Times New Roman" w:eastAsiaTheme="minorEastAsia"/>
          <w:b/>
          <w:bCs/>
          <w:lang w:eastAsia="ja-JP"/>
        </w:rPr>
        <w:t xml:space="preserve">o you think </w:t>
      </w:r>
      <w:ins w:id="1" w:author="Yuki Matsumura" w:date="2023-04-20T21:37:00Z">
        <w:r>
          <w:rPr>
            <w:rFonts w:ascii="Times New Roman" w:hAnsi="Times New Roman" w:cs="Times New Roman" w:eastAsiaTheme="minorEastAsia"/>
            <w:b/>
            <w:bCs/>
            <w:lang w:eastAsia="ja-JP"/>
          </w:rPr>
          <w:t>we must</w:t>
        </w:r>
      </w:ins>
      <w:ins w:id="2" w:author="Yuki Matsumura" w:date="2023-04-20T21:38:00Z">
        <w:r>
          <w:rPr>
            <w:rFonts w:ascii="Times New Roman" w:hAnsi="Times New Roman" w:cs="Times New Roman" w:eastAsiaTheme="minorEastAsia"/>
            <w:b/>
            <w:bCs/>
            <w:lang w:eastAsia="ja-JP"/>
          </w:rPr>
          <w:t xml:space="preserve"> limit the max number of increased bits is</w:t>
        </w:r>
      </w:ins>
      <w:del w:id="3" w:author="Yuki Matsumura" w:date="2023-04-20T21:38:00Z">
        <w:r>
          <w:rPr>
            <w:rFonts w:ascii="Times New Roman" w:hAnsi="Times New Roman" w:cs="Times New Roman" w:eastAsiaTheme="minorEastAsia"/>
            <w:b/>
            <w:bCs/>
            <w:lang w:eastAsia="ja-JP"/>
          </w:rPr>
          <w:delText>the upper bound of</w:delText>
        </w:r>
      </w:del>
      <w:r>
        <w:rPr>
          <w:rFonts w:ascii="Times New Roman" w:hAnsi="Times New Roman" w:cs="Times New Roman" w:eastAsiaTheme="minorEastAsia"/>
          <w:b/>
          <w:bCs/>
          <w:lang w:eastAsia="ja-JP"/>
        </w:rPr>
        <w:t xml:space="preserve"> “1</w:t>
      </w:r>
      <w:del w:id="4" w:author="Yuki Matsumura" w:date="2023-04-20T21:38:00Z">
        <w:r>
          <w:rPr>
            <w:rFonts w:ascii="Times New Roman" w:hAnsi="Times New Roman" w:cs="Times New Roman" w:eastAsiaTheme="minorEastAsia"/>
            <w:b/>
            <w:bCs/>
            <w:lang w:eastAsia="ja-JP"/>
          </w:rPr>
          <w:delText>-bit</w:delText>
        </w:r>
      </w:del>
      <w:r>
        <w:rPr>
          <w:rFonts w:ascii="Times New Roman" w:hAnsi="Times New Roman" w:cs="Times New Roman" w:eastAsiaTheme="minorEastAsia"/>
          <w:b/>
          <w:bCs/>
          <w:lang w:eastAsia="ja-JP"/>
        </w:rPr>
        <w:t>”</w:t>
      </w:r>
      <w:del w:id="5" w:author="Yuki Matsumura" w:date="2023-04-20T21:38:00Z">
        <w:r>
          <w:rPr>
            <w:rFonts w:ascii="Times New Roman" w:hAnsi="Times New Roman" w:cs="Times New Roman" w:eastAsiaTheme="minorEastAsia"/>
            <w:b/>
            <w:bCs/>
            <w:lang w:eastAsia="ja-JP"/>
          </w:rPr>
          <w:delText xml:space="preserve"> is critical at this stage</w:delText>
        </w:r>
      </w:del>
      <w:r>
        <w:rPr>
          <w:rFonts w:ascii="Times New Roman" w:hAnsi="Times New Roman" w:cs="Times New Roman" w:eastAsiaTheme="minorEastAsia"/>
          <w:b/>
          <w:bCs/>
          <w:lang w:eastAsia="ja-JP"/>
        </w:rPr>
        <w:t>? If so, please comment why.</w:t>
      </w:r>
    </w:p>
    <w:p>
      <w:pPr>
        <w:pStyle w:val="87"/>
        <w:numPr>
          <w:ilvl w:val="0"/>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 xml:space="preserve">Q2: Do you have concern to specify “increase antenna ports field” in the proposal? (i.e. another option of introducing new DCI field of “offset indicator” is not supported) If you have concern, please comment why.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(From FL perspective, “increase antenna ports field” is simpler and has no drawback compared to “offset indicator”)</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Q3: Are you ok to include negative value of M in Alt.2? If not, please comment why.</w:t>
      </w:r>
    </w:p>
    <w:p>
      <w:pPr>
        <w:pStyle w:val="87"/>
        <w:numPr>
          <w:ilvl w:val="0"/>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lang w:eastAsia="ja-JP"/>
        </w:rPr>
        <w:t>Q</w:t>
      </w:r>
      <w:r>
        <w:rPr>
          <w:rFonts w:ascii="Times New Roman" w:hAnsi="Times New Roman" w:cs="Times New Roman" w:eastAsiaTheme="minorEastAsia"/>
          <w:b/>
          <w:bCs/>
          <w:lang w:eastAsia="ja-JP"/>
        </w:rPr>
        <w:t>4: Proponents of Alt.2, please comment why you think Alt.2 is beneficial.</w:t>
      </w:r>
    </w:p>
    <w:p>
      <w:pPr>
        <w:rPr>
          <w:rFonts w:ascii="Times New Roman" w:hAnsi="Times New Roman" w:cs="Times New Roman" w:eastAsiaTheme="minorEastAsia"/>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PDSCH/PUSCH,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DCI size of </w:t>
      </w:r>
      <w:r>
        <w:rPr>
          <w:rFonts w:ascii="Times New Roman" w:hAnsi="Times New Roman" w:eastAsia="宋体" w:cs="Times New Roman"/>
          <w:b/>
          <w:bCs/>
          <w:color w:val="FF0000"/>
          <w:lang w:eastAsia="zh-CN"/>
        </w:rPr>
        <w:t>antenna ports field</w:t>
      </w:r>
      <w:r>
        <w:rPr>
          <w:rFonts w:ascii="Times New Roman" w:hAnsi="Times New Roman" w:eastAsia="宋体" w:cs="Times New Roman"/>
          <w:b/>
          <w:bCs/>
          <w:lang w:eastAsia="zh-CN"/>
        </w:rPr>
        <w:t xml:space="preserve"> in DCI format 1_1/1_2/1_1/1_2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Alt.1: Increased by </w:t>
      </w:r>
      <w:r>
        <w:rPr>
          <w:rFonts w:ascii="Times New Roman" w:hAnsi="Times New Roman" w:eastAsia="宋体" w:cs="Times New Roman"/>
          <w:b/>
          <w:bCs/>
          <w:highlight w:val="yellow"/>
          <w:lang w:eastAsia="zh-CN"/>
        </w:rPr>
        <w:t>1-bit</w:t>
      </w:r>
      <w:r>
        <w:rPr>
          <w:rFonts w:ascii="Times New Roman" w:hAnsi="Times New Roman" w:eastAsia="宋体" w:cs="Times New Roman"/>
          <w:b/>
          <w:bCs/>
          <w:lang w:eastAsia="zh-CN"/>
        </w:rPr>
        <w:t xml:space="preserve"> from Rel.17.</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color w:val="FF0000"/>
          <w:highlight w:val="yellow"/>
          <w:lang w:eastAsia="zh-CN"/>
        </w:rPr>
      </w:pPr>
      <w:r>
        <w:rPr>
          <w:rFonts w:hint="eastAsia" w:ascii="Times New Roman" w:hAnsi="Times New Roman" w:cs="Times New Roman" w:eastAsiaTheme="minorEastAsia"/>
          <w:b/>
          <w:bCs/>
          <w:color w:val="FF0000"/>
          <w:highlight w:val="yellow"/>
          <w:lang w:eastAsia="ja-JP"/>
        </w:rPr>
        <w:t>F</w:t>
      </w:r>
      <w:r>
        <w:rPr>
          <w:rFonts w:ascii="Times New Roman" w:hAnsi="Times New Roman" w:cs="Times New Roman" w:eastAsiaTheme="minorEastAsia"/>
          <w:b/>
          <w:bCs/>
          <w:color w:val="FF0000"/>
          <w:highlight w:val="yellow"/>
          <w:lang w:eastAsia="ja-JP"/>
        </w:rPr>
        <w:t>FS: Additional support of negative value of M.</w:t>
      </w:r>
    </w:p>
    <w:p>
      <w:pPr>
        <w:rPr>
          <w:rFonts w:ascii="Times New Roman" w:hAnsi="Times New Roman" w:eastAsia="PMingLiU" w:cs="Times New Roman"/>
          <w:sz w:val="22"/>
        </w:rPr>
      </w:pP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 xml:space="preserve">FL: </w:t>
      </w: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f Q1’s answer is no, I’ll suggest the following.</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PDSCH/PUSCH,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DCI size of </w:t>
      </w:r>
      <w:r>
        <w:rPr>
          <w:rFonts w:ascii="Times New Roman" w:hAnsi="Times New Roman" w:eastAsia="宋体" w:cs="Times New Roman"/>
          <w:b/>
          <w:bCs/>
          <w:color w:val="FF0000"/>
          <w:lang w:eastAsia="zh-CN"/>
        </w:rPr>
        <w:t>antenna ports field</w:t>
      </w:r>
      <w:r>
        <w:rPr>
          <w:rFonts w:ascii="Times New Roman" w:hAnsi="Times New Roman" w:eastAsia="宋体" w:cs="Times New Roman"/>
          <w:b/>
          <w:bCs/>
          <w:lang w:eastAsia="zh-CN"/>
        </w:rPr>
        <w:t xml:space="preserve"> in DCI format 1_1/1_2/1_1/1_2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Alt.1: Increased by </w:t>
      </w:r>
      <w:r>
        <w:rPr>
          <w:rFonts w:ascii="Times New Roman" w:hAnsi="Times New Roman" w:eastAsia="宋体" w:cs="Times New Roman"/>
          <w:b/>
          <w:bCs/>
          <w:highlight w:val="yellow"/>
          <w:lang w:eastAsia="zh-CN"/>
        </w:rPr>
        <w:t>X-bit</w:t>
      </w:r>
      <w:r>
        <w:rPr>
          <w:rFonts w:ascii="Times New Roman" w:hAnsi="Times New Roman" w:eastAsia="宋体" w:cs="Times New Roman"/>
          <w:b/>
          <w:bCs/>
          <w:lang w:eastAsia="zh-CN"/>
        </w:rPr>
        <w:t xml:space="preserve"> from Rel.17, and X is pre-determined in spec. per each case of eType1, eType2, maxLength=1, maxLength=2, PDSCH, and PUSCH.</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At least X=1 is supported for all cases of eType1, eType2, maxLength=1, maxLength=2, PDSCH, and PUSCH.</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Increased by M (M = {0, …,X})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At least X=1 is supported for all cases of eType1, eType2, maxLength=1, maxLength=2, PDSCH, and PUSCH.</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color w:val="FF0000"/>
          <w:highlight w:val="yellow"/>
          <w:lang w:eastAsia="zh-CN"/>
        </w:rPr>
      </w:pPr>
      <w:r>
        <w:rPr>
          <w:rFonts w:hint="eastAsia" w:ascii="Times New Roman" w:hAnsi="Times New Roman" w:cs="Times New Roman" w:eastAsiaTheme="minorEastAsia"/>
          <w:b/>
          <w:bCs/>
          <w:color w:val="FF0000"/>
          <w:highlight w:val="yellow"/>
          <w:lang w:eastAsia="ja-JP"/>
        </w:rPr>
        <w:t>F</w:t>
      </w:r>
      <w:r>
        <w:rPr>
          <w:rFonts w:ascii="Times New Roman" w:hAnsi="Times New Roman" w:cs="Times New Roman" w:eastAsiaTheme="minorEastAsia"/>
          <w:b/>
          <w:bCs/>
          <w:color w:val="FF0000"/>
          <w:highlight w:val="yellow"/>
          <w:lang w:eastAsia="ja-JP"/>
        </w:rPr>
        <w:t>FS: Additional support of negative value of M.</w:t>
      </w:r>
    </w:p>
    <w:p>
      <w:pPr>
        <w:rPr>
          <w:rFonts w:ascii="Times New Roman" w:hAnsi="Times New Roman" w:cs="Times New Roman" w:eastAsiaTheme="minorEastAsia"/>
          <w:sz w:val="22"/>
          <w:lang w:eastAsia="ja-JP"/>
        </w:rPr>
      </w:pP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P</w:t>
      </w:r>
      <w:r>
        <w:rPr>
          <w:rFonts w:ascii="Times New Roman" w:hAnsi="Times New Roman" w:cs="Times New Roman" w:eastAsiaTheme="minorEastAsia"/>
          <w:sz w:val="22"/>
          <w:lang w:eastAsia="ja-JP"/>
        </w:rPr>
        <w:t>lease comment to the above FL questions and FL proposal 2.2C/2.2D.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eastAsia="PMingLiU"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1: Yes, we think 1 bit is sufficient for Rel-18 DMRS enhancement, according to the DMRS table design with different DMRS configurations. </w:t>
            </w:r>
          </w:p>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3: No. The performance of Rel-18 DMRS should not be worse than legacy. </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 xml:space="preserve">upport FL Proposal 2.2C. Based on the discussion in Round-1, Alt-1 has majority support. Why not down select Alt1 directly?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vivo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1: Adding 1 bit is enough.</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3:</w:t>
            </w:r>
            <w:r>
              <w:rPr>
                <w:rFonts w:hint="eastAsia" w:ascii="Times New Roman" w:hAnsi="Times New Roman" w:eastAsia="等线" w:cs="Times New Roman"/>
                <w:sz w:val="22"/>
                <w:szCs w:val="22"/>
                <w:lang w:eastAsia="zh-CN"/>
              </w:rPr>
              <w:t xml:space="preserve"> </w:t>
            </w:r>
            <w:r>
              <w:rPr>
                <w:rFonts w:ascii="Times New Roman" w:hAnsi="Times New Roman" w:eastAsia="等线" w:cs="Times New Roman"/>
                <w:sz w:val="22"/>
                <w:szCs w:val="22"/>
                <w:lang w:eastAsia="zh-CN"/>
              </w:rPr>
              <w:t>Don’t support.</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B</w:t>
            </w:r>
            <w:r>
              <w:rPr>
                <w:rFonts w:ascii="Times New Roman" w:hAnsi="Times New Roman" w:eastAsia="等线"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1: Yes. </w:t>
            </w:r>
          </w:p>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2: </w:t>
            </w:r>
            <w:r>
              <w:rPr>
                <w:rFonts w:ascii="Times New Roman" w:hAnsi="Times New Roman" w:cs="Times New Roman"/>
                <w:sz w:val="22"/>
                <w:szCs w:val="22"/>
              </w:rPr>
              <w:t xml:space="preserve">No. </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Support proposal 2.2c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 xml:space="preserve"> Support FL proposal 2.2C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cs="Times New Roman" w:eastAsiaTheme="minorEastAsia"/>
                <w:b/>
                <w:bCs/>
                <w:color w:val="0000FF"/>
                <w:sz w:val="22"/>
                <w:szCs w:val="22"/>
                <w:lang w:eastAsia="ja-JP"/>
              </w:rPr>
              <w:t>F</w:t>
            </w:r>
            <w:r>
              <w:rPr>
                <w:rFonts w:ascii="Times New Roman" w:hAnsi="Times New Roman" w:cs="Times New Roman" w:eastAsiaTheme="minorEastAsia"/>
                <w:b/>
                <w:bCs/>
                <w:color w:val="0000FF"/>
                <w:sz w:val="22"/>
                <w:szCs w:val="22"/>
                <w:lang w:eastAsia="ja-JP"/>
              </w:rPr>
              <w:t>L</w:t>
            </w:r>
          </w:p>
        </w:tc>
        <w:tc>
          <w:tcPr>
            <w:tcW w:w="8647" w:type="dxa"/>
          </w:tcPr>
          <w:p>
            <w:pPr>
              <w:spacing w:before="0" w:after="0" w:line="240" w:lineRule="auto"/>
              <w:rPr>
                <w:rFonts w:ascii="Times New Roman" w:hAnsi="Times New Roman" w:cs="Times New Roman"/>
                <w:b/>
                <w:bCs/>
                <w:color w:val="0000FF"/>
                <w:sz w:val="22"/>
                <w:szCs w:val="22"/>
                <w:lang w:eastAsia="ja-JP"/>
              </w:rPr>
            </w:pPr>
            <w:r>
              <w:rPr>
                <w:rFonts w:hint="eastAsia" w:ascii="Times New Roman" w:hAnsi="Times New Roman" w:cs="Times New Roman"/>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b/>
                <w:bCs/>
                <w:sz w:val="22"/>
                <w:szCs w:val="22"/>
                <w:lang w:eastAsia="zh-CN"/>
              </w:rPr>
              <w:t>Support FL Proposal 2.2D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ZTE</w:t>
            </w:r>
          </w:p>
        </w:tc>
        <w:tc>
          <w:tcPr>
            <w:tcW w:w="8647" w:type="dxa"/>
          </w:tcPr>
          <w:p>
            <w:pPr>
              <w:spacing w:before="0" w:after="0" w:line="240" w:lineRule="auto"/>
              <w:rPr>
                <w:rFonts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Q1: No.</w:t>
            </w:r>
          </w:p>
          <w:p>
            <w:pPr>
              <w:spacing w:before="0" w:after="0" w:line="240" w:lineRule="auto"/>
              <w:rPr>
                <w:rFonts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Q2: No.</w:t>
            </w:r>
          </w:p>
          <w:p>
            <w:pPr>
              <w:spacing w:before="0" w:after="0" w:line="240" w:lineRule="auto"/>
              <w:rPr>
                <w:rFonts w:ascii="Times New Roman" w:hAnsi="Times New Roman" w:eastAsia="宋体" w:cs="Times New Roman"/>
                <w:sz w:val="22"/>
                <w:szCs w:val="22"/>
                <w:lang w:eastAsia="zh-CN"/>
              </w:rPr>
            </w:pPr>
            <w:r>
              <w:rPr>
                <w:rFonts w:hint="eastAsia" w:ascii="Times New Roman" w:hAnsi="Times New Roman" w:eastAsia="宋体" w:cs="Times New Roman"/>
                <w:sz w:val="22"/>
                <w:szCs w:val="22"/>
                <w:lang w:eastAsia="zh-CN"/>
              </w:rPr>
              <w:t>Q3: No, it deviates from the objective of this WI as companies commented so far.</w:t>
            </w:r>
          </w:p>
          <w:p>
            <w:pPr>
              <w:spacing w:before="0" w:after="0" w:line="240" w:lineRule="auto"/>
              <w:rPr>
                <w:rFonts w:ascii="Times New Roman" w:hAnsi="Times New Roman" w:eastAsia="宋体" w:cs="Times New Roman"/>
                <w:sz w:val="22"/>
                <w:szCs w:val="22"/>
                <w:lang w:eastAsia="zh-CN"/>
              </w:rPr>
            </w:pPr>
          </w:p>
          <w:p>
            <w:pPr>
              <w:spacing w:before="0" w:after="0" w:line="240" w:lineRule="auto"/>
              <w:rPr>
                <w:rFonts w:ascii="Times New Roman" w:hAnsi="Times New Roman" w:eastAsia="宋体" w:cs="Times New Roman"/>
                <w:b/>
                <w:bCs/>
                <w:sz w:val="22"/>
                <w:szCs w:val="22"/>
                <w:lang w:eastAsia="zh-CN"/>
              </w:rPr>
            </w:pPr>
            <w:r>
              <w:rPr>
                <w:rFonts w:hint="eastAsia" w:ascii="Times New Roman" w:hAnsi="Times New Roman" w:eastAsia="宋体" w:cs="Times New Roman"/>
                <w:b/>
                <w:bCs/>
                <w:sz w:val="22"/>
                <w:szCs w:val="22"/>
                <w:lang w:eastAsia="zh-CN"/>
              </w:rPr>
              <w:t>Support Alt. 1 in Proposal 2.2D.</w:t>
            </w:r>
          </w:p>
          <w:p>
            <w:pPr>
              <w:spacing w:before="0" w:after="0" w:line="240" w:lineRule="auto"/>
              <w:rPr>
                <w:rFonts w:ascii="Times New Roman" w:hAnsi="Times New Roman" w:eastAsia="宋体" w:cs="Times New Roman"/>
                <w:sz w:val="22"/>
                <w:szCs w:val="22"/>
                <w:lang w:eastAsia="zh-CN"/>
              </w:rPr>
            </w:pPr>
          </w:p>
          <w:p>
            <w:pPr>
              <w:spacing w:before="0" w:after="0" w:line="240" w:lineRule="auto"/>
              <w:rPr>
                <w:rFonts w:ascii="Times New Roman" w:hAnsi="Times New Roman"/>
                <w:sz w:val="22"/>
                <w:lang w:eastAsia="zh-CN"/>
              </w:rPr>
            </w:pPr>
            <w:r>
              <w:rPr>
                <w:rFonts w:hint="eastAsia" w:ascii="Times New Roman" w:hAnsi="Times New Roman" w:eastAsia="宋体" w:cs="Times New Roman"/>
                <w:sz w:val="22"/>
                <w:szCs w:val="22"/>
                <w:lang w:eastAsia="zh-CN"/>
              </w:rPr>
              <w:t xml:space="preserve">Basically, our assessment has NOT been changed, we do believe Rel-18 </w:t>
            </w:r>
            <w:r>
              <w:rPr>
                <w:rFonts w:hint="eastAsia" w:ascii="Times New Roman" w:hAnsi="Times New Roman"/>
                <w:sz w:val="22"/>
                <w:lang w:eastAsia="zh-CN"/>
              </w:rPr>
              <w:t>DMRS indication field size should be naturally increased with X-bit from Rel-17 and without any limitation.</w:t>
            </w:r>
          </w:p>
          <w:p>
            <w:pPr>
              <w:spacing w:before="0" w:after="0" w:line="240" w:lineRule="auto"/>
              <w:rPr>
                <w:rFonts w:ascii="Times New Roman" w:hAnsi="Times New Roman"/>
                <w:sz w:val="22"/>
                <w:lang w:eastAsia="zh-CN"/>
              </w:rPr>
            </w:pPr>
          </w:p>
          <w:p>
            <w:pPr>
              <w:spacing w:before="0" w:after="0" w:line="240" w:lineRule="auto"/>
              <w:rPr>
                <w:rFonts w:ascii="Times New Roman" w:hAnsi="Times New Roman"/>
                <w:sz w:val="22"/>
                <w:lang w:eastAsia="zh-CN"/>
              </w:rPr>
            </w:pPr>
            <w:r>
              <w:rPr>
                <w:rFonts w:hint="eastAsia" w:ascii="Times New Roman" w:hAnsi="Times New Roman"/>
                <w:sz w:val="22"/>
                <w:lang w:eastAsia="zh-CN"/>
              </w:rPr>
              <w:t>Even though as per FL</w:t>
            </w:r>
            <w:r>
              <w:rPr>
                <w:rFonts w:ascii="Times New Roman" w:hAnsi="Times New Roman"/>
                <w:sz w:val="22"/>
                <w:lang w:eastAsia="zh-CN"/>
              </w:rPr>
              <w:t>’</w:t>
            </w:r>
            <w:r>
              <w:rPr>
                <w:rFonts w:hint="eastAsia" w:ascii="Times New Roman" w:hAnsi="Times New Roman"/>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hint="eastAsia" w:ascii="Times New Roman" w:hAnsi="Times New Roman"/>
                <w:sz w:val="22"/>
                <w:lang w:eastAsia="zh-CN"/>
              </w:rPr>
              <w:t xml:space="preserve">, our focus is </w:t>
            </w:r>
            <w:r>
              <w:rPr>
                <w:rFonts w:ascii="Times New Roman" w:hAnsi="Times New Roman"/>
                <w:sz w:val="22"/>
                <w:lang w:eastAsia="zh-CN"/>
              </w:rPr>
              <w:t>“</w:t>
            </w:r>
            <w:r>
              <w:rPr>
                <w:rFonts w:hint="eastAsia" w:ascii="Times New Roman" w:hAnsi="Times New Roman"/>
                <w:b/>
                <w:bCs/>
                <w:color w:val="FF0000"/>
                <w:sz w:val="22"/>
                <w:lang w:eastAsia="zh-CN"/>
              </w:rPr>
              <w:t>We think this issue is invalid</w:t>
            </w:r>
            <w:r>
              <w:rPr>
                <w:rFonts w:ascii="Times New Roman" w:hAnsi="Times New Roman"/>
                <w:sz w:val="22"/>
                <w:lang w:eastAsia="zh-CN"/>
              </w:rPr>
              <w:t>”</w:t>
            </w:r>
            <w:r>
              <w:rPr>
                <w:rFonts w:hint="eastAsia" w:ascii="Times New Roman" w:hAnsi="Times New Roman"/>
                <w:sz w:val="22"/>
                <w:lang w:eastAsia="zh-CN"/>
              </w:rPr>
              <w:t>. In other words, we think there is no spec impact of this issue, such as what we commented in the last round. Hope it can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MediaTek</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sz w:val="22"/>
                <w:szCs w:val="22"/>
              </w:rPr>
              <w:t>FL Proposal 2.2.D: Support,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Samsung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Q1</w:t>
            </w:r>
            <w:r>
              <w:rPr>
                <w:rFonts w:ascii="Times New Roman" w:hAnsi="Times New Roman" w:eastAsia="Malgun Gothic" w:cs="Times New Roman"/>
                <w:sz w:val="22"/>
                <w:szCs w:val="22"/>
                <w:lang w:eastAsia="ko-KR"/>
              </w:rPr>
              <w:t>: No, but 1 additional bit is enough.</w:t>
            </w:r>
          </w:p>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Q2: No.</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Q3: No. We fail to see why negative M is needed.</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Support FL proposal 2.2C and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S</w:t>
            </w:r>
            <w:r>
              <w:rPr>
                <w:rFonts w:ascii="Times New Roman" w:hAnsi="Times New Roman" w:cs="Times New Roman"/>
                <w:sz w:val="22"/>
                <w:szCs w:val="22"/>
                <w:lang w:eastAsia="ja-JP"/>
              </w:rPr>
              <w:t>harp</w:t>
            </w:r>
          </w:p>
        </w:tc>
        <w:tc>
          <w:tcPr>
            <w:tcW w:w="8647"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1: No, we don’t think increasing DCI size is a critical issue.</w:t>
            </w:r>
          </w:p>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2: No, we don’t have a concern to specify “increase antenna ports field”.</w:t>
            </w:r>
          </w:p>
          <w:p>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F</w:t>
            </w:r>
            <w:r>
              <w:rPr>
                <w:rFonts w:ascii="Times New Roman" w:hAnsi="Times New Roman" w:cs="Times New Roman"/>
                <w:sz w:val="22"/>
                <w:szCs w:val="22"/>
                <w:lang w:eastAsia="ja-JP"/>
              </w:rPr>
              <w:t>L Proposal 2.2C: Support Alt 1.</w:t>
            </w: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ja-JP"/>
              </w:rPr>
              <w:t>F</w:t>
            </w:r>
            <w:r>
              <w:rPr>
                <w:rFonts w:ascii="Times New Roman" w:hAnsi="Times New Roman" w:cs="Times New Roman"/>
                <w:sz w:val="22"/>
                <w:szCs w:val="22"/>
                <w:lang w:eastAsia="ja-JP"/>
              </w:rPr>
              <w:t>L Proposal 2.2D: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1: No</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2: No</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3: Do not support</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Support FL Proposal 2.2D, and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China Telecom</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hint="eastAsia" w:ascii="等线" w:hAnsi="等线" w:eastAsia="等线" w:cs="Times New Roman"/>
                <w:sz w:val="22"/>
                <w:szCs w:val="22"/>
                <w:lang w:eastAsia="zh-CN"/>
              </w:rPr>
              <w:t>.</w:t>
            </w:r>
            <w:r>
              <w:rPr>
                <w:rFonts w:ascii="等线" w:hAnsi="等线" w:eastAsia="等线"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cs="Times New Roman"/>
                <w:sz w:val="22"/>
                <w:szCs w:val="22"/>
                <w:lang w:eastAsia="ja-JP"/>
              </w:rPr>
              <w:t>D</w:t>
            </w:r>
            <w:r>
              <w:rPr>
                <w:rFonts w:ascii="Times New Roman" w:hAnsi="Times New Roman" w:cs="Times New Roman"/>
                <w:sz w:val="22"/>
                <w:szCs w:val="22"/>
                <w:lang w:eastAsia="ja-JP"/>
              </w:rPr>
              <w:t>ocomo</w:t>
            </w:r>
          </w:p>
        </w:tc>
        <w:tc>
          <w:tcPr>
            <w:tcW w:w="8647"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pPr>
              <w:spacing w:before="0" w:after="0" w:line="240" w:lineRule="auto"/>
              <w:rPr>
                <w:rFonts w:ascii="Times New Roman" w:hAnsi="Times New Roman" w:cs="Times New Roman"/>
                <w:sz w:val="22"/>
                <w:szCs w:val="22"/>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3: No, we don’t see much use-case.</w:t>
            </w:r>
          </w:p>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sz w:val="22"/>
                <w:szCs w:val="22"/>
                <w:lang w:eastAsia="ja-JP"/>
              </w:rPr>
              <w:t>FL Proposal 2.2D: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cs="Times New Roman" w:eastAsiaTheme="minorEastAsia"/>
                <w:sz w:val="22"/>
                <w:szCs w:val="22"/>
                <w:lang w:eastAsia="ja-JP"/>
              </w:rPr>
            </w:pPr>
            <w:r>
              <w:rPr>
                <w:rFonts w:hint="eastAsia" w:ascii="Times New Roman" w:hAnsi="Times New Roman" w:cs="Times New Roman" w:eastAsiaTheme="minorEastAsia"/>
                <w:sz w:val="22"/>
                <w:szCs w:val="22"/>
                <w:lang w:eastAsia="ja-JP"/>
              </w:rPr>
              <w:t>L</w:t>
            </w:r>
            <w:r>
              <w:rPr>
                <w:rFonts w:ascii="Times New Roman" w:hAnsi="Times New Roman" w:cs="Times New Roman" w:eastAsiaTheme="minorEastAsia"/>
                <w:sz w:val="22"/>
                <w:szCs w:val="22"/>
                <w:lang w:eastAsia="ja-JP"/>
              </w:rPr>
              <w:t>enovo</w:t>
            </w:r>
          </w:p>
        </w:tc>
        <w:tc>
          <w:tcPr>
            <w:tcW w:w="8647" w:type="dxa"/>
          </w:tcPr>
          <w:p>
            <w:pPr>
              <w:spacing w:before="12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pPr>
              <w:spacing w:before="12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Q2: No, we think</w:t>
            </w:r>
            <w:r>
              <w:rPr>
                <w:rFonts w:ascii="Times New Roman" w:hAnsi="Times New Roman" w:eastAsia="等线" w:cs="Times New Roman"/>
                <w:sz w:val="22"/>
                <w:szCs w:val="22"/>
                <w:lang w:eastAsia="zh-CN"/>
              </w:rPr>
              <w:t xml:space="preserve"> it is a direct way for increasing the size of antenna ports field.</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Q3: No, we do not support negative value of M in Alt.2 </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Proposal 2.2C: Support.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Malgun Gothic" w:cs="Times New Roman"/>
                <w:sz w:val="22"/>
                <w:szCs w:val="22"/>
                <w:lang w:eastAsia="ko-KR"/>
              </w:rPr>
              <w:t>LGE</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hAnsi="Times New Roman" w:eastAsia="等线" w:cs="Times New Roman"/>
                <w:sz w:val="22"/>
                <w:szCs w:val="22"/>
                <w:lang w:eastAsia="zh-CN"/>
              </w:rPr>
              <w:t>Yes, we think 1 bit is sufficient for Rel-18 DMRS. Since the port has doubled, 1 bit is enough to optimize the necessary combination of tables</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hAnsi="Times New Roman" w:eastAsia="BatangChe" w:cs="Times New Roman"/>
                <w:sz w:val="22"/>
                <w:szCs w:val="22"/>
                <w:lang w:eastAsia="ko-KR"/>
              </w:rPr>
              <w:t>Our view is</w:t>
            </w:r>
            <w:r>
              <w:rPr>
                <w:rFonts w:hint="eastAsia" w:ascii="BatangChe" w:hAnsi="BatangChe" w:eastAsia="BatangChe" w:cs="BatangChe"/>
                <w:sz w:val="22"/>
                <w:szCs w:val="22"/>
                <w:lang w:eastAsia="ko-KR"/>
              </w:rPr>
              <w:t xml:space="preserve"> </w:t>
            </w:r>
            <w:r>
              <w:rPr>
                <w:rFonts w:ascii="Times New Roman" w:hAnsi="Times New Roman" w:eastAsia="等线" w:cs="Times New Roman"/>
                <w:sz w:val="22"/>
                <w:szCs w:val="22"/>
                <w:lang w:eastAsia="zh-CN"/>
              </w:rPr>
              <w:t>similar with QC.</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 xml:space="preserve"> We Support FL proposal 2.2C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Huawei, HiSilicon</w:t>
            </w:r>
          </w:p>
        </w:tc>
        <w:tc>
          <w:tcPr>
            <w:tcW w:w="8647" w:type="dxa"/>
          </w:tcPr>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Generally we think finishing the discussion of DMRS port combinations first may be more helpful for convergence here, but we respect FL’s decision.</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b/>
                <w:sz w:val="22"/>
                <w:szCs w:val="22"/>
                <w:lang w:eastAsia="zh-CN"/>
              </w:rPr>
              <w:t>Q1:</w:t>
            </w:r>
            <w:r>
              <w:rPr>
                <w:rFonts w:ascii="Times New Roman" w:hAnsi="Times New Roman" w:eastAsia="等线" w:cs="Times New Roman"/>
                <w:sz w:val="22"/>
                <w:szCs w:val="22"/>
                <w:lang w:eastAsia="zh-CN"/>
              </w:rPr>
              <w:t xml:space="preserve"> Prefer 1 bit.</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b/>
                <w:sz w:val="22"/>
                <w:szCs w:val="22"/>
                <w:lang w:eastAsia="zh-CN"/>
              </w:rPr>
              <w:t>Q2:</w:t>
            </w:r>
            <w:r>
              <w:rPr>
                <w:rFonts w:ascii="Times New Roman" w:hAnsi="Times New Roman" w:eastAsia="等线" w:cs="Times New Roman"/>
                <w:sz w:val="22"/>
                <w:szCs w:val="22"/>
                <w:lang w:eastAsia="zh-CN"/>
              </w:rPr>
              <w:t xml:space="preserve"> No.</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b/>
                <w:sz w:val="22"/>
                <w:szCs w:val="22"/>
                <w:lang w:eastAsia="zh-CN"/>
              </w:rPr>
              <w:t>Q3:</w:t>
            </w:r>
            <w:r>
              <w:rPr>
                <w:rFonts w:ascii="Times New Roman" w:hAnsi="Times New Roman" w:eastAsia="等线" w:cs="Times New Roman"/>
                <w:sz w:val="22"/>
                <w:szCs w:val="22"/>
                <w:lang w:eastAsia="zh-CN"/>
              </w:rPr>
              <w:t xml:space="preserve"> Open to discuss.</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b/>
                <w:sz w:val="22"/>
                <w:szCs w:val="22"/>
                <w:lang w:eastAsia="zh-CN"/>
              </w:rPr>
              <w:t>Q4:</w:t>
            </w:r>
            <w:r>
              <w:rPr>
                <w:rFonts w:ascii="Times New Roman" w:hAnsi="Times New Roman" w:eastAsia="等线" w:cs="Times New Roman"/>
                <w:sz w:val="22"/>
                <w:szCs w:val="22"/>
                <w:lang w:eastAsia="zh-CN"/>
              </w:rPr>
              <w:t xml:space="preserve"> Although we prefer Alt.1, seems Alt.2 may be helpful for achieving a good tradeoff between DCI overhead and scheduling flexibility.</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b/>
                <w:sz w:val="22"/>
                <w:szCs w:val="22"/>
                <w:lang w:eastAsia="zh-CN"/>
              </w:rPr>
              <w:t xml:space="preserve">FL Proposal 2.2C: </w:t>
            </w:r>
            <w:r>
              <w:rPr>
                <w:rFonts w:ascii="Times New Roman" w:hAnsi="Times New Roman" w:eastAsia="等线" w:cs="Times New Roman"/>
                <w:sz w:val="22"/>
                <w:szCs w:val="22"/>
                <w:lang w:eastAsia="zh-CN"/>
              </w:rPr>
              <w:t>Prefer Alt.1, which is more natural. But if the benefit of Alt.2 can be justified we are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r>
              <w:rPr>
                <w:rFonts w:ascii="Times New Roman" w:hAnsi="Times New Roman" w:eastAsia="等线" w:cs="Times New Roman"/>
                <w:sz w:val="22"/>
                <w:szCs w:val="22"/>
                <w:lang w:eastAsia="zh-CN"/>
              </w:rPr>
              <w:t>CATT</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Q1: We think 1 bit is enough depending on our proposed port combinations.</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Q2: No.</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Q3: No. Legacy port combinations and new Cat.2 and Cat.3 port combinations are all included in one table, and negative value of M is unreasonable.</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Support proposal 2.2c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bl>
    <w:p>
      <w:pPr>
        <w:rPr>
          <w:rFonts w:ascii="Times New Roman" w:hAnsi="Times New Roman" w:eastAsia="PMingLiU" w:cs="Times New Roman"/>
          <w:sz w:val="22"/>
        </w:rPr>
      </w:pPr>
    </w:p>
    <w:p>
      <w:pPr>
        <w:pStyle w:val="3"/>
        <w:numPr>
          <w:ilvl w:val="1"/>
          <w:numId w:val="29"/>
        </w:numPr>
        <w:tabs>
          <w:tab w:val="left" w:pos="360"/>
        </w:tabs>
        <w:ind w:left="360" w:hanging="360"/>
        <w:rPr>
          <w:lang w:val="en-US"/>
        </w:rPr>
      </w:pPr>
      <w:r>
        <w:rPr>
          <w:lang w:val="en-US"/>
        </w:rPr>
        <w:t>Antenna ports field for PUSCH (rank 1-4)</w:t>
      </w:r>
    </w:p>
    <w:p>
      <w:pPr>
        <w:pStyle w:val="4"/>
        <w:ind w:left="840"/>
        <w:rPr>
          <w:rFonts w:ascii="Arial" w:hAnsi="Arial" w:cs="Arial" w:eastAsiaTheme="minorEastAsia"/>
          <w:sz w:val="28"/>
          <w:szCs w:val="28"/>
        </w:rPr>
      </w:pPr>
      <w:r>
        <w:rPr>
          <w:rFonts w:ascii="Arial" w:hAnsi="Arial" w:cs="Arial" w:eastAsiaTheme="minorEastAsia"/>
          <w:sz w:val="28"/>
          <w:szCs w:val="28"/>
        </w:rPr>
        <w:t xml:space="preserve">2.3.1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spacing w:before="0" w:line="280" w:lineRule="atLeast"/>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pPr>
              <w:numPr>
                <w:ilvl w:val="0"/>
                <w:numId w:val="39"/>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 to increase the size of antenna ports field in DCI format 0_1/0_2 or not.</w:t>
            </w:r>
          </w:p>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8</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12-15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r>
          </w:tbl>
          <w:p>
            <w:pPr>
              <w:keepNext/>
              <w:keepLines/>
              <w:overflowPunct w:val="0"/>
              <w:autoSpaceDE w:val="0"/>
              <w:autoSpaceDN w:val="0"/>
              <w:adjustRightInd w:val="0"/>
              <w:spacing w:before="0" w:line="280" w:lineRule="atLeast"/>
              <w:jc w:val="left"/>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4</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5</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r>
          </w:tbl>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11</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r>
                    <w:rPr>
                      <w:rFonts w:ascii="Times New Roman" w:hAnsi="Times New Roman" w:eastAsia="宋体" w:cs="Times New Roman"/>
                      <w:sz w:val="20"/>
                      <w:szCs w:val="20"/>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M</w:t>
      </w:r>
      <w:r>
        <w:rPr>
          <w:rFonts w:ascii="Times New Roman" w:hAnsi="Times New Roman" w:cs="Times New Roman"/>
          <w:sz w:val="22"/>
        </w:rPr>
        <w:t xml:space="preserve">ultiple companies propose to remove the rows with [ ], considering these rows would be not supported for PDSCH.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rPr>
        <w:t>D</w:t>
      </w:r>
      <w:r>
        <w:rPr>
          <w:rFonts w:ascii="Times New Roman" w:hAnsi="Times New Roman" w:cs="Times New Roman" w:eastAsiaTheme="minorEastAsia"/>
          <w:b/>
          <w:bCs/>
        </w:rPr>
        <w:t>o not support row 7 for rank2, row1 for rank3, row 1 for rank4.</w:t>
      </w:r>
    </w:p>
    <w:p>
      <w:pPr>
        <w:rPr>
          <w:rFonts w:ascii="Times New Roman" w:hAnsi="Times New Roman" w:eastAsia="宋体" w:cs="Times New Roman"/>
          <w:b/>
          <w:bCs/>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Support row 7 for rank2, row1 for rank3, row 1 for rank4.</w:t>
      </w: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tcPr>
          <w:p>
            <w:pPr>
              <w:spacing w:before="0" w:line="280" w:lineRule="atLeast"/>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90"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Do not support FL proposal. These rows don’t use legacy ports are very useful for increasing the MU-MIMO capacity in uplink. Network can schedule Rel-18 UE using new ports and keep the legacy ports to schedule Rel-15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If the use case is MU-MIMO, the ports within the same CDM group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the proposal. T</w:t>
            </w:r>
            <w:r>
              <w:rPr>
                <w:rFonts w:ascii="Times New Roman" w:hAnsi="Times New Roman"/>
                <w:sz w:val="22"/>
                <w:lang w:eastAsia="zh-CN"/>
              </w:rPr>
              <w:t>he same</w:t>
            </w:r>
            <w:r>
              <w:rPr>
                <w:rFonts w:hint="eastAsia" w:ascii="Times New Roman" w:hAnsi="Times New Roman"/>
                <w:sz w:val="22"/>
                <w:lang w:eastAsia="zh-CN"/>
              </w:rPr>
              <w:t xml:space="preserve"> </w:t>
            </w:r>
            <w:r>
              <w:rPr>
                <w:rFonts w:ascii="Times New Roman" w:hAnsi="Times New Roman"/>
                <w:sz w:val="22"/>
                <w:lang w:eastAsia="zh-CN"/>
              </w:rPr>
              <w:t>port combination(s) as that for PDSCH is used.</w:t>
            </w:r>
            <w:r>
              <w:rPr>
                <w:rFonts w:hint="eastAsia"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Ericsson’s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We prefer to align the DMRS design for PDSCH and PUSCH. So we can live up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Intel</w:t>
            </w:r>
          </w:p>
        </w:tc>
        <w:tc>
          <w:tcPr>
            <w:tcW w:w="8690"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think the rows may be beneficial for increasing UL MU-MIMO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We share similar view to E/// that rows with [] are needed for MU-MIMO scenario, which is in line with the motivation as stated in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W</w:t>
            </w:r>
            <w:r>
              <w:rPr>
                <w:rFonts w:ascii="Times New Roman" w:hAnsi="Times New Roman" w:eastAsiaTheme="minorEastAsia"/>
                <w:sz w:val="22"/>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90"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New H3C</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lang w:eastAsia="zh-CN"/>
              </w:rPr>
              <w:t>hina Telecom</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The rows with brackets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ascii="Times New Roman" w:hAnsi="Times New Roman"/>
                <w:sz w:val="22"/>
              </w:rPr>
              <w:t>LGE</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90"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90"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We prefer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Ericsson1</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rPr>
          <w:rFonts w:ascii="Times New Roman" w:hAnsi="Times New Roman" w:eastAsia="PMingLiU" w:cs="Times New Roman"/>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T</w:t>
      </w:r>
      <w:r>
        <w:rPr>
          <w:rFonts w:ascii="Times New Roman" w:hAnsi="Times New Roman" w:cs="Times New Roman" w:eastAsiaTheme="minorEastAsia"/>
          <w:sz w:val="22"/>
          <w:lang w:eastAsia="ja-JP"/>
        </w:rPr>
        <w:t xml:space="preserve">here is no update, but if you have any </w:t>
      </w:r>
      <w:r>
        <w:rPr>
          <w:rFonts w:ascii="Times New Roman" w:hAnsi="Times New Roman" w:cs="Times New Roman" w:eastAsiaTheme="minorEastAsia"/>
          <w:b/>
          <w:bCs/>
          <w:sz w:val="22"/>
          <w:lang w:eastAsia="ja-JP"/>
        </w:rPr>
        <w:t>concern</w:t>
      </w:r>
      <w:r>
        <w:rPr>
          <w:rFonts w:ascii="Times New Roman" w:hAnsi="Times New Roman" w:cs="Times New Roman" w:eastAsiaTheme="minorEastAsia"/>
          <w:sz w:val="22"/>
          <w:lang w:eastAsia="ja-JP"/>
        </w:rPr>
        <w:t xml:space="preserve"> for either option, please comment what is your concern.</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f there is no concern, I’ll suggest to take FL Proposal 2.3.1B</w:t>
      </w: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w:t>
      </w:r>
    </w:p>
    <w:p>
      <w:pPr>
        <w:pStyle w:val="87"/>
        <w:numPr>
          <w:ilvl w:val="1"/>
          <w:numId w:val="36"/>
        </w:numPr>
        <w:spacing w:after="0" w:line="240" w:lineRule="auto"/>
        <w:rPr>
          <w:rFonts w:ascii="Times New Roman" w:hAnsi="Times New Roman" w:eastAsia="宋体" w:cs="Times New Roman"/>
          <w:b/>
          <w:bCs/>
          <w:color w:val="FF0000"/>
          <w:lang w:eastAsia="zh-CN"/>
        </w:rPr>
      </w:pPr>
      <w:r>
        <w:rPr>
          <w:rFonts w:hint="eastAsia" w:ascii="Times New Roman" w:hAnsi="Times New Roman" w:cs="Times New Roman" w:eastAsiaTheme="minorEastAsia"/>
          <w:b/>
          <w:bCs/>
          <w:color w:val="FF0000"/>
        </w:rPr>
        <w:t>D</w:t>
      </w:r>
      <w:r>
        <w:rPr>
          <w:rFonts w:ascii="Times New Roman" w:hAnsi="Times New Roman" w:cs="Times New Roman" w:eastAsiaTheme="minorEastAsia"/>
          <w:b/>
          <w:bCs/>
          <w:color w:val="FF0000"/>
        </w:rPr>
        <w:t>o not support row 7 for rank2, row1 for rank3, row 1 for rank4.</w:t>
      </w:r>
    </w:p>
    <w:p>
      <w:pPr>
        <w:spacing w:after="0" w:line="240" w:lineRule="auto"/>
        <w:rPr>
          <w:rFonts w:ascii="Times New Roman" w:hAnsi="Times New Roman" w:eastAsia="宋体" w:cs="Times New Roman"/>
          <w:b/>
          <w:bCs/>
          <w:lang w:eastAsia="zh-CN"/>
        </w:rPr>
      </w:pP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w:t>
      </w:r>
    </w:p>
    <w:p>
      <w:pPr>
        <w:pStyle w:val="87"/>
        <w:numPr>
          <w:ilvl w:val="1"/>
          <w:numId w:val="36"/>
        </w:numPr>
        <w:spacing w:after="0" w:line="240" w:lineRule="auto"/>
        <w:rPr>
          <w:rFonts w:ascii="Times New Roman" w:hAnsi="Times New Roman" w:eastAsia="宋体" w:cs="Times New Roman"/>
          <w:b/>
          <w:bCs/>
          <w:color w:val="FF0000"/>
          <w:lang w:eastAsia="zh-CN"/>
        </w:rPr>
      </w:pPr>
      <w:r>
        <w:rPr>
          <w:rFonts w:ascii="Times New Roman" w:hAnsi="Times New Roman" w:cs="Times New Roman" w:eastAsiaTheme="minorEastAsia"/>
          <w:b/>
          <w:bCs/>
          <w:color w:val="FF0000"/>
        </w:rPr>
        <w:t>Support row 7 for rank2, row1 for rank3, row 1 for rank4.</w:t>
      </w:r>
    </w:p>
    <w:p>
      <w:pPr>
        <w:keepNext/>
        <w:keepLines/>
        <w:overflowPunct w:val="0"/>
        <w:autoSpaceDE w:val="0"/>
        <w:autoSpaceDN w:val="0"/>
        <w:adjustRightInd w:val="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del w:id="6" w:author="Yuki Matsumura" w:date="2023-04-21T15:19:00Z">
              <w:r>
                <w:rPr>
                  <w:rFonts w:ascii="Times New Roman" w:hAnsi="Times New Roman" w:eastAsia="宋体" w:cs="Times New Roman"/>
                  <w:color w:val="0000FF"/>
                  <w:sz w:val="20"/>
                  <w:szCs w:val="20"/>
                  <w:lang w:val="en-GB" w:eastAsia="zh-CN"/>
                </w:rPr>
                <w:delText>8,10</w:delText>
              </w:r>
            </w:del>
            <w:r>
              <w:rPr>
                <w:rFonts w:ascii="Times New Roman" w:hAnsi="Times New Roman" w:eastAsia="宋体" w:cs="Times New Roman"/>
                <w:color w:val="0000FF"/>
                <w:sz w:val="20"/>
                <w:szCs w:val="20"/>
                <w:lang w:val="en-GB" w:eastAsia="zh-CN"/>
              </w:rPr>
              <w:t xml:space="preserve"> </w:t>
            </w:r>
            <w:ins w:id="7" w:author="Yuki Matsumura" w:date="2023-04-21T15:17:00Z">
              <w:r>
                <w:rPr>
                  <w:rFonts w:ascii="Times New Roman" w:hAnsi="Times New Roman" w:eastAsia="宋体" w:cs="Times New Roman"/>
                  <w:color w:val="0000FF"/>
                  <w:sz w:val="20"/>
                  <w:szCs w:val="20"/>
                  <w:lang w:val="en-GB" w:eastAsia="zh-CN"/>
                </w:rPr>
                <w:t>9,11</w:t>
              </w:r>
            </w:ins>
          </w:p>
        </w:tc>
      </w:tr>
    </w:tbl>
    <w:p>
      <w:pPr>
        <w:keepNext/>
        <w:keepLines/>
        <w:overflowPunct w:val="0"/>
        <w:autoSpaceDE w:val="0"/>
        <w:autoSpaceDN w:val="0"/>
        <w:adjustRightInd w:val="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8-10</w:t>
            </w:r>
          </w:p>
        </w:tc>
      </w:tr>
    </w:tbl>
    <w:p>
      <w:pPr>
        <w:keepNext/>
        <w:keepLines/>
        <w:overflowPunct w:val="0"/>
        <w:autoSpaceDE w:val="0"/>
        <w:autoSpaceDN w:val="0"/>
        <w:adjustRightInd w:val="0"/>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8-11</w:t>
            </w:r>
          </w:p>
        </w:tc>
      </w:tr>
    </w:tbl>
    <w:p>
      <w:pPr>
        <w:spacing w:after="0" w:line="240" w:lineRule="auto"/>
        <w:rPr>
          <w:rFonts w:ascii="Times New Roman" w:hAnsi="Times New Roman" w:eastAsia="宋体" w:cs="Times New Roman"/>
          <w:b/>
          <w:bCs/>
          <w:color w:val="FF0000"/>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ur preference is FL Proposal 2.3.1A. However, we can live with FL Proposal 2.3.1B if gNB needs.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Support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ZTE</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hint="eastAsia" w:ascii="Times New Roman" w:hAnsi="Times New Roman" w:cs="Times New Roman"/>
                <w:sz w:val="22"/>
                <w:szCs w:val="22"/>
                <w:lang w:eastAsia="zh-CN"/>
              </w:rPr>
              <w:t>, we agree with FL</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 xml:space="preserve">s assessment that </w:t>
            </w:r>
            <w:r>
              <w:rPr>
                <w:rFonts w:ascii="Times New Roman" w:hAnsi="Times New Roman" w:cs="Times New Roman"/>
                <w:sz w:val="22"/>
                <w:szCs w:val="22"/>
                <w:lang w:eastAsia="zh-CN"/>
              </w:rPr>
              <w:t>“</w:t>
            </w:r>
            <w:r>
              <w:rPr>
                <w:rFonts w:ascii="Times New Roman" w:hAnsi="Times New Roman" w:eastAsia="等线"/>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w:t>
            </w:r>
          </w:p>
          <w:p>
            <w:pPr>
              <w:spacing w:before="0" w:after="0" w:line="240" w:lineRule="auto"/>
              <w:rPr>
                <w:rFonts w:ascii="Times New Roman" w:hAnsi="Times New Roman"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We also completely agree with FL</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 xml:space="preserve">s assessment that </w:t>
            </w:r>
            <w:r>
              <w:rPr>
                <w:rFonts w:ascii="Times New Roman" w:hAnsi="Times New Roman" w:cs="Times New Roman"/>
                <w:sz w:val="22"/>
                <w:szCs w:val="22"/>
                <w:lang w:eastAsia="zh-CN"/>
              </w:rPr>
              <w:t>“</w:t>
            </w:r>
            <w:r>
              <w:rPr>
                <w:rFonts w:ascii="Times New Roman" w:hAnsi="Times New Roman" w:eastAsia="等线"/>
                <w:b/>
                <w:bCs/>
                <w:color w:val="3333FF"/>
                <w:sz w:val="22"/>
                <w:lang w:eastAsia="zh-CN"/>
              </w:rPr>
              <w:t xml:space="preserve">Since there is no MU-MIMO restriction for PUSCH, and </w:t>
            </w:r>
            <w:r>
              <w:rPr>
                <w:rFonts w:ascii="Times New Roman" w:hAnsi="Times New Roman" w:eastAsia="等线"/>
                <w:b/>
                <w:bCs/>
                <w:color w:val="3333FF"/>
                <w:sz w:val="22"/>
                <w:highlight w:val="yellow"/>
                <w:lang w:eastAsia="zh-CN"/>
              </w:rPr>
              <w:t>there should be no technical concern</w:t>
            </w:r>
            <w:r>
              <w:rPr>
                <w:rFonts w:ascii="Times New Roman" w:hAnsi="Times New Roman" w:eastAsia="等线"/>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 We are very wondering in what</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 xml:space="preserve">s </w:t>
            </w:r>
            <w:r>
              <w:rPr>
                <w:rFonts w:hint="eastAsia" w:ascii="Times New Roman" w:hAnsi="Times New Roman" w:cs="Times New Roman"/>
                <w:b/>
                <w:bCs/>
                <w:sz w:val="22"/>
                <w:szCs w:val="22"/>
                <w:lang w:eastAsia="zh-CN"/>
              </w:rPr>
              <w:t>the specific technical concern</w:t>
            </w:r>
            <w:r>
              <w:rPr>
                <w:rFonts w:hint="eastAsia" w:ascii="Times New Roman" w:hAnsi="Times New Roman" w:cs="Times New Roman"/>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MediaTek</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ur preference is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eastAsiaTheme="minorEastAsia"/>
                <w:sz w:val="22"/>
                <w:szCs w:val="22"/>
                <w:lang w:eastAsia="ja-JP"/>
              </w:rPr>
            </w:pPr>
            <w:r>
              <w:rPr>
                <w:rFonts w:hint="eastAsia" w:ascii="Times New Roman" w:hAnsi="Times New Roman" w:cs="Times New Roman" w:eastAsiaTheme="minorEastAsia"/>
                <w:sz w:val="22"/>
                <w:szCs w:val="22"/>
                <w:lang w:eastAsia="ja-JP"/>
              </w:rPr>
              <w:t>S</w:t>
            </w:r>
            <w:r>
              <w:rPr>
                <w:rFonts w:ascii="Times New Roman" w:hAnsi="Times New Roman" w:cs="Times New Roman" w:eastAsiaTheme="minorEastAsia"/>
                <w:sz w:val="22"/>
                <w:szCs w:val="22"/>
                <w:lang w:eastAsia="ja-JP"/>
              </w:rPr>
              <w:t>harp</w:t>
            </w:r>
          </w:p>
        </w:tc>
        <w:tc>
          <w:tcPr>
            <w:tcW w:w="8647" w:type="dxa"/>
          </w:tcPr>
          <w:p>
            <w:pPr>
              <w:spacing w:before="0" w:after="0" w:line="240" w:lineRule="auto"/>
              <w:rPr>
                <w:rFonts w:ascii="Times New Roman" w:hAnsi="Times New Roman" w:cs="Times New Roman" w:eastAsiaTheme="minorEastAsia"/>
                <w:sz w:val="22"/>
                <w:szCs w:val="22"/>
                <w:lang w:eastAsia="ja-JP"/>
              </w:rPr>
            </w:pPr>
            <w:r>
              <w:rPr>
                <w:rFonts w:ascii="Times New Roman" w:hAnsi="Times New Roman" w:cs="Times New Roman" w:eastAsiaTheme="minorEastAsia"/>
                <w:sz w:val="22"/>
                <w:szCs w:val="22"/>
                <w:lang w:eastAsia="ja-JP"/>
              </w:rPr>
              <w:t xml:space="preserve">We support FL Proposal 2.3.1A. </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eastAsiaTheme="minorEastAsia"/>
                <w:sz w:val="22"/>
                <w:szCs w:val="22"/>
                <w:lang w:eastAsia="ja-JP"/>
              </w:rPr>
              <w:t>For example, for {8,10}, the co-scheduled UE can use any of DMRS ports {0}, {1}, {2}, {3}, {9}, {11}, {0,1}, {2,3}, or {0,2}. Therefore, the co-scheduled UE cannot use DMRS ports with 3 or 4 layers.</w:t>
            </w:r>
            <w:r>
              <w:rPr>
                <w:rFonts w:hint="eastAsia" w:ascii="Times New Roman" w:hAnsi="Times New Roman" w:cs="Times New Roman" w:eastAsiaTheme="minorEastAsia"/>
                <w:sz w:val="22"/>
                <w:szCs w:val="22"/>
                <w:lang w:eastAsia="ja-JP"/>
              </w:rPr>
              <w:t xml:space="preserve"> F</w:t>
            </w:r>
            <w:r>
              <w:rPr>
                <w:rFonts w:ascii="Times New Roman" w:hAnsi="Times New Roman" w:cs="Times New Roman" w:eastAsiaTheme="minorEastAsia"/>
                <w:sz w:val="22"/>
                <w:szCs w:val="22"/>
                <w:lang w:eastAsia="ja-JP"/>
              </w:rPr>
              <w:t>or 7/8-layer MU, {8,10} has no benefit. Even for 6-layer MU of {2+2+2}, {0,2}+{8,9}+{10,11}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cs="Times New Roman"/>
                <w:sz w:val="22"/>
                <w:szCs w:val="22"/>
                <w:lang w:eastAsia="ko-KR"/>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e don’t have particular preference between these two proposals. If gNB vendors suggest to keep these rows, we are fine with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preadtrum</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Malgun Gothic" w:cs="Times New Roman"/>
                <w:sz w:val="22"/>
                <w:szCs w:val="22"/>
                <w:lang w:eastAsia="ko-KR"/>
              </w:rPr>
              <w:t>We are fine with either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C</w:t>
            </w:r>
            <w:r>
              <w:rPr>
                <w:rFonts w:ascii="Times New Roman" w:hAnsi="Times New Roman" w:eastAsia="等线" w:cs="Times New Roman"/>
                <w:sz w:val="22"/>
                <w:szCs w:val="22"/>
                <w:lang w:eastAsia="zh-CN"/>
              </w:rPr>
              <w:t>hina Telecom</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cs="Times New Roman"/>
                <w:sz w:val="22"/>
                <w:szCs w:val="22"/>
                <w:lang w:eastAsia="zh-CN"/>
              </w:rPr>
              <w:t>upport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ja-JP"/>
              </w:rPr>
              <w:t>Docomo</w:t>
            </w:r>
          </w:p>
        </w:tc>
        <w:tc>
          <w:tcPr>
            <w:tcW w:w="8647" w:type="dxa"/>
          </w:tcPr>
          <w:p>
            <w:pPr>
              <w:spacing w:before="0" w:after="0" w:line="240" w:lineRule="auto"/>
              <w:rPr>
                <w:rFonts w:ascii="Times New Roman" w:hAnsi="Times New Roman" w:cs="Times New Roman"/>
                <w:sz w:val="22"/>
                <w:szCs w:val="22"/>
              </w:rPr>
            </w:pPr>
            <w:r>
              <w:rPr>
                <w:rFonts w:hint="eastAsia" w:ascii="Times New Roman" w:hAnsi="Times New Roman" w:cs="Times New Roman"/>
                <w:sz w:val="22"/>
                <w:szCs w:val="22"/>
                <w:lang w:eastAsia="ja-JP"/>
              </w:rPr>
              <w:t>W</w:t>
            </w:r>
            <w:r>
              <w:rPr>
                <w:rFonts w:ascii="Times New Roman" w:hAnsi="Times New Roman" w:cs="Times New Roman"/>
                <w:sz w:val="22"/>
                <w:szCs w:val="22"/>
                <w:lang w:eastAsia="ja-JP"/>
              </w:rPr>
              <w:t xml:space="preserve">e are fine with </w:t>
            </w:r>
            <w:r>
              <w:rPr>
                <w:rFonts w:ascii="Times New Roman" w:hAnsi="Times New Roman" w:cs="Times New Roman" w:eastAsiaTheme="minorEastAsia"/>
                <w:sz w:val="22"/>
                <w:szCs w:val="22"/>
                <w:lang w:eastAsia="ja-JP"/>
              </w:rPr>
              <w:t>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L</w:t>
            </w:r>
            <w:r>
              <w:rPr>
                <w:rFonts w:ascii="Times New Roman" w:hAnsi="Times New Roman" w:cs="Times New Roman"/>
                <w:sz w:val="22"/>
                <w:szCs w:val="22"/>
                <w:lang w:eastAsia="ja-JP"/>
              </w:rPr>
              <w:t>enovo</w:t>
            </w:r>
          </w:p>
        </w:tc>
        <w:tc>
          <w:tcPr>
            <w:tcW w:w="8647" w:type="dxa"/>
          </w:tcPr>
          <w:p>
            <w:pPr>
              <w:spacing w:before="120" w:after="0" w:line="240" w:lineRule="auto"/>
              <w:rPr>
                <w:rFonts w:ascii="Times New Roman" w:hAnsi="Times New Roman" w:cs="Times New Roman"/>
                <w:sz w:val="22"/>
                <w:szCs w:val="22"/>
                <w:lang w:eastAsia="ja-JP"/>
              </w:rPr>
            </w:pPr>
            <w:r>
              <w:rPr>
                <w:rFonts w:ascii="Times New Roman" w:hAnsi="Times New Roman" w:eastAsia="Malgun Gothic" w:cs="Times New Roman"/>
                <w:sz w:val="22"/>
                <w:szCs w:val="22"/>
                <w:lang w:eastAsia="ko-KR"/>
              </w:rPr>
              <w:t xml:space="preserve">We are fine with </w:t>
            </w:r>
            <w:r>
              <w:rPr>
                <w:rFonts w:ascii="Times New Roman" w:hAnsi="Times New Roman" w:eastAsia="等线" w:cs="Times New Roman"/>
                <w:sz w:val="22"/>
                <w:szCs w:val="22"/>
                <w:lang w:eastAsia="zh-CN"/>
              </w:rPr>
              <w:t>FL Proposal 2.3.1B on account of scheduling flexibility requirement from some gNB vendors/operators.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cs="Times New Roman"/>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Support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CATT</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Proposal 2.3.1B is preferred to increase scheduling flexibility of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@QC, the additional effort what you care about is approaching zero in my view. E.g., if the UE support eType1+maxlength1 of Rel-18 PUSCH DMRS, there is no difference between {0, 2} and {8, 10}/{9, 11} for rank 2 because same pattern wrt CDM groups/FD-OCC/TD-OCC/etc except the logical number of DMRS port index. BTW, the effort of such test cases is at least equivalent to gNB side, we don</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t see it is such a big 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rFonts w:ascii="Times New Roman" w:hAnsi="Times New Roman" w:eastAsia="PMingLiU" w:cs="Times New Roman"/>
          <w:sz w:val="22"/>
        </w:rPr>
      </w:pPr>
    </w:p>
    <w:p>
      <w:pPr>
        <w:pStyle w:val="3"/>
        <w:numPr>
          <w:ilvl w:val="1"/>
          <w:numId w:val="29"/>
        </w:numPr>
        <w:tabs>
          <w:tab w:val="left" w:pos="360"/>
        </w:tabs>
        <w:ind w:left="360" w:hanging="360"/>
        <w:rPr>
          <w:lang w:val="en-US"/>
        </w:rPr>
      </w:pPr>
      <w:r>
        <w:rPr>
          <w:lang w:val="en-US"/>
        </w:rPr>
        <w:t>Signaling of Rel.18 DMRS ports</w:t>
      </w:r>
    </w:p>
    <w:p>
      <w:pPr>
        <w:rPr>
          <w:rFonts w:ascii="Times New Roman" w:hAnsi="Times New Roman" w:cs="Times New Roman"/>
          <w:sz w:val="22"/>
        </w:rPr>
      </w:pPr>
      <w:r>
        <w:rPr>
          <w:rFonts w:ascii="Times New Roman" w:hAnsi="Times New Roman" w:cs="Times New Roman"/>
          <w:sz w:val="22"/>
        </w:rPr>
        <w:t>In RAN1#112, we made the following conclusion.</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w:hAnsi="Times" w:eastAsia="Batang"/>
                <w:b/>
                <w:bCs/>
                <w:iCs/>
                <w:sz w:val="20"/>
                <w:szCs w:val="24"/>
                <w:lang w:val="en-GB" w:eastAsia="en-US"/>
              </w:rPr>
            </w:pPr>
            <w:r>
              <w:rPr>
                <w:rFonts w:ascii="Times" w:hAnsi="Times" w:eastAsia="Batang"/>
                <w:b/>
                <w:bCs/>
                <w:iCs/>
                <w:sz w:val="20"/>
                <w:szCs w:val="24"/>
                <w:lang w:val="en-GB" w:eastAsia="en-US"/>
              </w:rPr>
              <w:t>Conclusion</w:t>
            </w:r>
          </w:p>
          <w:p>
            <w:pPr>
              <w:spacing w:before="0" w:line="280" w:lineRule="atLeast"/>
              <w:jc w:val="left"/>
              <w:rPr>
                <w:rFonts w:ascii="Times" w:hAnsi="Times" w:eastAsia="Batang"/>
                <w:iCs/>
                <w:sz w:val="20"/>
                <w:szCs w:val="24"/>
                <w:lang w:val="en-GB" w:eastAsia="en-US"/>
              </w:rPr>
            </w:pPr>
            <w:r>
              <w:rPr>
                <w:rFonts w:ascii="Times" w:hAnsi="Times" w:eastAsia="Batang"/>
                <w:iCs/>
                <w:sz w:val="20"/>
                <w:szCs w:val="24"/>
                <w:lang w:val="en-GB" w:eastAsia="en-US"/>
              </w:rPr>
              <w:t>Dynamic switching between R15 DMRS port and R18 DMRS port by a scheduling DCI is not supported in Rel-18</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p>
    <w:p>
      <w:pPr>
        <w:rPr>
          <w:sz w:val="22"/>
          <w:szCs w:val="24"/>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configuration of Rel-18 DMRS per search space to indicate what DMRS type is supported for PDSCH/PUSCH scheduling in the search space.</w:t>
      </w:r>
    </w:p>
    <w:p>
      <w:pPr>
        <w:rPr>
          <w:rFonts w:ascii="Times New Roman" w:hAnsi="Times New Roman" w:cs="Times New Roman"/>
          <w:sz w:val="22"/>
          <w:szCs w:val="24"/>
        </w:rPr>
      </w:pPr>
    </w:p>
    <w:p>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dynamic indication of information of co-scheduled UE in the indicated CDM group(s)</w:t>
      </w:r>
      <w:r>
        <w:t xml:space="preserve"> </w:t>
      </w:r>
      <w:r>
        <w:rPr>
          <w:rFonts w:ascii="Times New Roman" w:hAnsi="Times New Roman" w:eastAsia="宋体" w:cs="Times New Roman"/>
          <w:b/>
          <w:bCs/>
          <w:lang w:eastAsia="zh-CN"/>
        </w:rPr>
        <w:t>to facilitate the FD-OCC length selection in UE side</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The information is whether new port index(es) (eType 1: p=8~15, eType 2: p=12~23) is/are used for co-scheduled UE in the same indicated CDM group for the scheduled UE.</w:t>
      </w:r>
    </w:p>
    <w:p>
      <w:pPr>
        <w:rPr>
          <w:rFonts w:ascii="Times New Roman" w:hAnsi="Times New Roman" w:eastAsia="PMingLiU" w:cs="Times New Roman"/>
          <w:sz w:val="22"/>
          <w:szCs w:val="24"/>
        </w:rPr>
      </w:pPr>
    </w:p>
    <w:p>
      <w:pPr>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r>
        <w:rPr>
          <w:rFonts w:ascii="Times New Roman" w:hAnsi="Times New Roman"/>
          <w:b/>
          <w:bCs/>
          <w:sz w:val="22"/>
          <w:lang w:eastAsia="zh-CN"/>
        </w:rPr>
        <w:t xml:space="preserve"> (Proposed by ZTE)</w:t>
      </w:r>
    </w:p>
    <w:p>
      <w:pPr>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0"/>
        </w:numPr>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rPr>
          <w:rFonts w:ascii="Times New Roman" w:hAnsi="Times New Roman" w:eastAsia="PMingLiU" w:cs="Times New Roman"/>
          <w:sz w:val="22"/>
          <w:szCs w:val="24"/>
        </w:rPr>
      </w:pPr>
    </w:p>
    <w:p>
      <w:pPr>
        <w:rPr>
          <w:rFonts w:ascii="Times New Roman" w:hAnsi="Times New Roman" w:cs="Times New Roman"/>
          <w:sz w:val="22"/>
          <w:szCs w:val="24"/>
        </w:rPr>
      </w:pPr>
    </w:p>
    <w:tbl>
      <w:tblPr>
        <w:tblStyle w:val="63"/>
        <w:tblW w:w="10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3"/>
        <w:gridCol w:w="9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9386"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w:t>
            </w:r>
            <w:r>
              <w:rPr>
                <w:rFonts w:hint="eastAsia" w:ascii="Times New Roman" w:hAnsi="Times New Roman"/>
                <w:sz w:val="22"/>
              </w:rPr>
              <w:t>W</w:t>
            </w:r>
            <w:r>
              <w:rPr>
                <w:rFonts w:ascii="Times New Roman" w:hAnsi="Times New Roman"/>
                <w:sz w:val="22"/>
              </w:rPr>
              <w:t>e are fine.</w:t>
            </w:r>
          </w:p>
          <w:p>
            <w:pPr>
              <w:spacing w:before="0" w:line="280" w:lineRule="atLeast"/>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pPr>
              <w:spacing w:before="0" w:line="280" w:lineRule="atLeast"/>
              <w:rPr>
                <w:rFonts w:ascii="Times New Roman" w:hAnsi="Times New Roman"/>
                <w:sz w:val="22"/>
              </w:rPr>
            </w:pPr>
            <w:r>
              <w:rPr>
                <w:rFonts w:ascii="Times New Roman" w:hAnsi="Times New Roman"/>
                <w:sz w:val="22"/>
              </w:rPr>
              <w:t>FL proposal 2.4C: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pPr>
              <w:spacing w:before="0" w:line="280" w:lineRule="atLeast"/>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9386"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pPr>
              <w:spacing w:before="0" w:line="280" w:lineRule="atLeast"/>
              <w:rPr>
                <w:rFonts w:ascii="Times New Roman" w:hAnsi="Times New Roman" w:eastAsia="等线"/>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Not support. We think RRC 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pPr>
              <w:spacing w:before="0" w:line="280" w:lineRule="atLeast"/>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Not support. MAC-CE based has little flexibility.  </w:t>
            </w:r>
          </w:p>
          <w:p>
            <w:pPr>
              <w:spacing w:before="0" w:line="280" w:lineRule="atLeast"/>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pPr>
              <w:spacing w:before="0" w:line="280" w:lineRule="atLeast"/>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40"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9399"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sz w:val="22"/>
                <w:lang w:eastAsia="zh-CN"/>
              </w:rPr>
              <w:t>Proposal 2.4A</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9386" w:type="dxa"/>
          </w:tcPr>
          <w:p>
            <w:pPr>
              <w:spacing w:before="0" w:line="280" w:lineRule="atLeast"/>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pPr>
              <w:spacing w:before="0" w:line="280" w:lineRule="atLeast"/>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9386" w:type="dxa"/>
          </w:tcPr>
          <w:p>
            <w:pPr>
              <w:spacing w:before="0" w:line="280" w:lineRule="atLeast"/>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pPr>
              <w:spacing w:before="0" w:line="280" w:lineRule="atLeast"/>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pPr>
              <w:spacing w:before="0" w:line="280" w:lineRule="atLeast"/>
              <w:rPr>
                <w:rFonts w:ascii="Times New Roman" w:hAnsi="Times New Roman" w:eastAsia="等线"/>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rPr>
            </w:pPr>
            <w:r>
              <w:rPr>
                <w:rFonts w:ascii="Times New Roman" w:hAnsi="Times New Roman"/>
                <w:sz w:val="22"/>
              </w:rPr>
              <w:t>Intel</w:t>
            </w:r>
          </w:p>
        </w:tc>
        <w:tc>
          <w:tcPr>
            <w:tcW w:w="9386"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Do not support dynamic switching of Rel-15 and Rel-18 ports. This issue was discussed at length and concluded in the last meeting. No need to further revisit again. </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2.4B: </w:t>
            </w:r>
            <w:r>
              <w:rPr>
                <w:rFonts w:ascii="Times New Roman" w:hAnsi="Times New Roman" w:eastAsia="等线"/>
                <w:sz w:val="22"/>
                <w:lang w:eastAsia="zh-CN"/>
              </w:rPr>
              <w:t xml:space="preserve">Do not support this proposal. This has major specification impact without major benefits. As we commented there is no fundamental performance issue with length-4 OCC. </w:t>
            </w:r>
          </w:p>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 xml:space="preserve">Proposal 2.4C: </w:t>
            </w:r>
            <w:r>
              <w:rPr>
                <w:rFonts w:ascii="Times New Roman" w:hAnsi="Times New Roman" w:eastAsia="Malgun Gothic"/>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1"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pPr>
              <w:pStyle w:val="87"/>
              <w:numPr>
                <w:ilvl w:val="0"/>
                <w:numId w:val="3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pPr>
              <w:pStyle w:val="87"/>
              <w:numPr>
                <w:ilvl w:val="0"/>
                <w:numId w:val="39"/>
              </w:numPr>
              <w:spacing w:before="120" w:line="280" w:lineRule="atLeast"/>
              <w:rPr>
                <w:rFonts w:ascii="Times New Roman" w:hAnsi="Times New Roman" w:eastAsia="宋体"/>
                <w:lang w:eastAsia="zh-CN"/>
              </w:rPr>
            </w:pPr>
            <w:r>
              <w:rPr>
                <w:rFonts w:ascii="Times New Roman" w:hAnsi="Times New Roman" w:eastAsia="宋体"/>
                <w:lang w:eastAsia="zh-CN"/>
              </w:rPr>
              <w:t xml:space="preserve">Dynamic switching between Rel-15 and Rel-18 DMRS would significant increase UE implementation complexity. </w:t>
            </w:r>
          </w:p>
          <w:p>
            <w:pPr>
              <w:pStyle w:val="87"/>
              <w:spacing w:before="120" w:line="280" w:lineRule="atLeast"/>
              <w:rPr>
                <w:rFonts w:ascii="Times New Roman" w:hAnsi="Times New Roman" w:eastAsia="宋体"/>
                <w:lang w:eastAsia="zh-CN"/>
              </w:rPr>
            </w:pPr>
            <w:r>
              <w:rPr>
                <w:lang w:eastAsia="zh-CN"/>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6" o:spt="75" type="#_x0000_t75" style="height:210.1pt;width:456.2pt;" o:ole="t" filled="f" o:preferrelative="t" stroked="f" coordsize="21600,21600">
                  <v:path/>
                  <v:fill on="f" focussize="0,0"/>
                  <v:stroke on="f" joinstyle="miter"/>
                  <v:imagedata r:id="rId14" o:title=""/>
                  <o:lock v:ext="edit" aspectratio="t"/>
                  <w10:wrap type="none"/>
                  <w10:anchorlock/>
                </v:shape>
                <o:OLEObject Type="Embed" ProgID="PBrush" ShapeID="_x0000_i1026" DrawAspect="Content" ObjectID="_1468075725" r:id="rId13">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42"/>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line="280" w:lineRule="atLeast"/>
              <w:rPr>
                <w:rFonts w:ascii="Times New Roman" w:hAnsi="Times New Roman" w:eastAsia="等线"/>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93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Proposal 2.4A: N</w:t>
            </w:r>
            <w:r>
              <w:rPr>
                <w:rFonts w:ascii="Times New Roman" w:hAnsi="Times New Roman" w:eastAsia="Malgun Gothic"/>
                <w:sz w:val="22"/>
                <w:lang w:eastAsia="ko-KR"/>
              </w:rPr>
              <w:t>ot support. This was discussed earlier and decided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0"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9386" w:type="dxa"/>
          </w:tcPr>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w:t>
            </w:r>
            <w:r>
              <w:rPr>
                <w:rFonts w:hint="eastAsia" w:ascii="Times New Roman" w:hAnsi="Times New Roman"/>
                <w:sz w:val="22"/>
                <w:lang w:eastAsia="zh-CN"/>
              </w:rPr>
              <w:t>S</w:t>
            </w:r>
            <w:r>
              <w:rPr>
                <w:rFonts w:ascii="Times New Roman" w:hAnsi="Times New Roman" w:eastAsia="Malgun Gothic"/>
                <w:sz w:val="22"/>
                <w:lang w:eastAsia="ko-KR"/>
              </w:rPr>
              <w:t>upport</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general, this switching is to compensate the </w:t>
            </w:r>
            <w:r>
              <w:rPr>
                <w:rFonts w:hint="eastAsia" w:ascii="Times New Roman" w:hAnsi="Times New Roman"/>
                <w:sz w:val="22"/>
              </w:rPr>
              <w:t>performance loss</w:t>
            </w:r>
            <w:r>
              <w:rPr>
                <w:rFonts w:hint="eastAsia" w:ascii="Times New Roman" w:hAnsi="Times New Roman"/>
                <w:sz w:val="22"/>
                <w:lang w:eastAsia="zh-CN"/>
              </w:rPr>
              <w:t xml:space="preserve"> issue caused by length 4 FD-OCC</w:t>
            </w:r>
            <w:r>
              <w:rPr>
                <w:rFonts w:hint="eastAsia" w:ascii="Times New Roman" w:hAnsi="Times New Roman"/>
                <w:sz w:val="22"/>
              </w:rPr>
              <w:t xml:space="preserve"> in large delay spread scenario</w:t>
            </w:r>
            <w:r>
              <w:rPr>
                <w:rFonts w:hint="eastAsia" w:ascii="Times New Roman" w:hAnsi="Times New Roman"/>
                <w:sz w:val="22"/>
                <w:lang w:eastAsia="zh-CN"/>
              </w:rPr>
              <w:t xml:space="preserve"> as captured in the WA in RAN1#110 meeting.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7" w:hRule="atLeast"/>
              </w:trPr>
              <w:tc>
                <w:tcPr>
                  <w:tcW w:w="8395" w:type="dxa"/>
                </w:tcPr>
                <w:p>
                  <w:pPr>
                    <w:spacing w:before="120" w:line="280" w:lineRule="atLeast"/>
                    <w:rPr>
                      <w:rFonts w:ascii="Times New Roman" w:hAnsi="Times New Roman" w:eastAsia="Malgun Gothic"/>
                      <w:b/>
                      <w:bCs/>
                      <w:sz w:val="20"/>
                      <w:szCs w:val="20"/>
                      <w:highlight w:val="darkYellow"/>
                    </w:rPr>
                  </w:pPr>
                  <w:r>
                    <w:rPr>
                      <w:rFonts w:ascii="Times New Roman" w:hAnsi="Times New Roman" w:eastAsia="Malgun Gothic"/>
                      <w:b/>
                      <w:bCs/>
                      <w:sz w:val="20"/>
                      <w:szCs w:val="20"/>
                      <w:highlight w:val="darkYellow"/>
                    </w:rPr>
                    <w:t>Working Assumption</w:t>
                  </w:r>
                </w:p>
                <w:p>
                  <w:pPr>
                    <w:pStyle w:val="87"/>
                    <w:spacing w:before="120" w:line="280" w:lineRule="atLeast"/>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0"/>
                      <w:numId w:val="43"/>
                    </w:numPr>
                    <w:spacing w:before="120" w:line="280" w:lineRule="atLeast"/>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0"/>
                      <w:numId w:val="43"/>
                    </w:numPr>
                    <w:spacing w:before="120" w:line="280" w:lineRule="atLeast"/>
                    <w:rPr>
                      <w:rFonts w:ascii="Times New Roman" w:hAnsi="Times New Roman" w:eastAsia="宋体"/>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pPr>
              <w:spacing w:before="0" w:line="280" w:lineRule="atLeast"/>
              <w:rPr>
                <w:rFonts w:ascii="Times New Roman" w:hAnsi="Times New Roman"/>
                <w:sz w:val="22"/>
                <w:lang w:eastAsia="zh-CN"/>
              </w:rPr>
            </w:pPr>
            <w:r>
              <w:rPr>
                <w:rFonts w:hint="eastAsia" w:ascii="Times New Roman" w:hAnsi="Times New Roman"/>
                <w:sz w:val="22"/>
                <w:lang w:eastAsia="zh-CN"/>
              </w:rPr>
              <w:t>Basically, we do believe indication of the switching between length 2/4 FD-OCC is very essential for both UE side and gNB side.</w:t>
            </w:r>
          </w:p>
          <w:p>
            <w:pPr>
              <w:numPr>
                <w:ilvl w:val="0"/>
                <w:numId w:val="40"/>
              </w:numPr>
              <w:spacing w:before="0" w:line="280" w:lineRule="atLeast"/>
              <w:rPr>
                <w:rFonts w:ascii="Times New Roman" w:hAnsi="Times New Roman"/>
                <w:sz w:val="22"/>
                <w:lang w:eastAsia="zh-CN"/>
              </w:rPr>
            </w:pPr>
            <w:r>
              <w:rPr>
                <w:rFonts w:hint="eastAsia" w:ascii="Times New Roman" w:hAnsi="Times New Roman"/>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r>
              <w:fldChar w:fldCharType="begin"/>
            </w:r>
            <w:r>
              <w:instrText xml:space="preserve"> HYPERLINK "https://www.3gpp.org/ftp/tsg_ran/WG1_RL1/TSGR1_110b-e/Docs/R1-2209970.zip" </w:instrText>
            </w:r>
            <w:r>
              <w:fldChar w:fldCharType="separate"/>
            </w:r>
            <w:r>
              <w:rPr>
                <w:rStyle w:val="82"/>
                <w:rFonts w:hint="eastAsia" w:ascii="Times New Roman" w:hAnsi="Times New Roman"/>
                <w:sz w:val="22"/>
                <w:lang w:eastAsia="zh-CN"/>
              </w:rPr>
              <w:t>R1-2209970</w:t>
            </w:r>
            <w:r>
              <w:rPr>
                <w:rStyle w:val="82"/>
                <w:rFonts w:hint="eastAsia" w:ascii="Times New Roman" w:hAnsi="Times New Roman"/>
                <w:sz w:val="22"/>
                <w:lang w:eastAsia="zh-CN"/>
              </w:rPr>
              <w:fldChar w:fldCharType="end"/>
            </w:r>
            <w:r>
              <w:rPr>
                <w:rFonts w:hint="eastAsia" w:ascii="Times New Roman" w:hAnsi="Times New Roman"/>
                <w:sz w:val="22"/>
                <w:lang w:eastAsia="zh-CN"/>
              </w:rPr>
              <w:t xml:space="preserve"> from QC in RAN1#110b-e). Apparently, we do believe this assumption is over-demanded and also unfair to gNB implementation.</w:t>
            </w:r>
          </w:p>
          <w:p>
            <w:pPr>
              <w:numPr>
                <w:ilvl w:val="0"/>
                <w:numId w:val="40"/>
              </w:numPr>
              <w:spacing w:before="0" w:line="280" w:lineRule="atLeast"/>
              <w:rPr>
                <w:rFonts w:ascii="Times New Roman" w:hAnsi="Times New Roman"/>
                <w:sz w:val="22"/>
                <w:lang w:eastAsia="zh-CN"/>
              </w:rPr>
            </w:pPr>
            <w:r>
              <w:rPr>
                <w:rFonts w:hint="eastAsia" w:ascii="Times New Roman" w:hAnsi="Times New Roman"/>
                <w:sz w:val="22"/>
                <w:lang w:eastAsia="zh-CN"/>
              </w:rPr>
              <w:t>For gNB side, this switching is very essential for optimizing system performance via guaranteeing transmission scheduling in SU-MIMO and MU-MIMO scenarios as we elaborated in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sz w:val="22"/>
                <w:lang w:eastAsia="zh-CN"/>
              </w:rPr>
              <w:t>R1-2302419)</w:t>
            </w:r>
            <w:r>
              <w:rPr>
                <w:rStyle w:val="82"/>
                <w:rFonts w:hint="eastAsia" w:ascii="Times New Roman" w:hAnsi="Times New Roman"/>
                <w:sz w:val="22"/>
                <w:lang w:eastAsia="zh-CN"/>
              </w:rPr>
              <w:fldChar w:fldCharType="end"/>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hint="eastAsia" w:ascii="Times New Roman" w:hAnsi="Times New Roman"/>
                <w:sz w:val="22"/>
                <w:lang w:eastAsia="zh-CN"/>
              </w:rPr>
              <w:t>advanced</w:t>
            </w:r>
            <w:r>
              <w:rPr>
                <w:rFonts w:ascii="Times New Roman" w:hAnsi="Times New Roman"/>
                <w:sz w:val="22"/>
                <w:lang w:eastAsia="zh-CN"/>
              </w:rPr>
              <w:t>”</w:t>
            </w:r>
            <w:r>
              <w:rPr>
                <w:rFonts w:hint="eastAsia" w:ascii="Times New Roman" w:hAnsi="Times New Roman"/>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pPr>
              <w:spacing w:before="0" w:line="280" w:lineRule="atLeast"/>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p>
          <w:p>
            <w:pPr>
              <w:spacing w:before="0" w:line="280" w:lineRule="atLeast"/>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0"/>
              </w:numPr>
              <w:spacing w:before="0" w:line="280" w:lineRule="atLeast"/>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w:t>
            </w:r>
            <w:r>
              <w:rPr>
                <w:rFonts w:hint="eastAsia" w:ascii="Times New Roman" w:hAnsi="Times New Roman"/>
                <w:b/>
                <w:bCs/>
                <w:sz w:val="22"/>
                <w:lang w:eastAsia="zh-CN"/>
              </w:rPr>
              <w:t>B</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Do not s</w:t>
            </w:r>
            <w:r>
              <w:rPr>
                <w:rFonts w:ascii="Times New Roman" w:hAnsi="Times New Roman" w:eastAsia="Malgun Gothic"/>
                <w:sz w:val="22"/>
                <w:lang w:eastAsia="ko-KR"/>
              </w:rPr>
              <w:t>upport</w:t>
            </w:r>
            <w:r>
              <w:rPr>
                <w:rFonts w:hint="eastAsia" w:ascii="Times New Roman" w:hAnsi="Times New Roman"/>
                <w:sz w:val="22"/>
                <w:lang w:eastAsia="zh-CN"/>
              </w:rPr>
              <w:t>. We share similar view with companies, it will lead to UE complexity of SS monitoring in addition.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w:t>
            </w:r>
            <w:r>
              <w:rPr>
                <w:rFonts w:hint="eastAsia" w:ascii="Times New Roman" w:hAnsi="Times New Roman"/>
                <w:b/>
                <w:bCs/>
                <w:sz w:val="22"/>
                <w:lang w:eastAsia="zh-CN"/>
              </w:rPr>
              <w:t>4C</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Fine with this proposal. </w:t>
            </w:r>
          </w:p>
          <w:p>
            <w:pPr>
              <w:spacing w:before="0" w:line="280" w:lineRule="atLeast"/>
              <w:rPr>
                <w:rFonts w:ascii="Times New Roman" w:hAnsi="Times New Roman"/>
                <w:sz w:val="22"/>
                <w:lang w:eastAsia="zh-CN"/>
              </w:rPr>
            </w:pPr>
            <w:r>
              <w:rPr>
                <w:rFonts w:ascii="Times New Roman" w:hAnsi="Times New Roman"/>
                <w:sz w:val="22"/>
                <w:lang w:eastAsia="zh-CN"/>
              </w:rPr>
              <w:t>Proposal 2.4B: Fine with the proposal.</w:t>
            </w:r>
          </w:p>
          <w:p>
            <w:pPr>
              <w:spacing w:before="0" w:line="280" w:lineRule="atLeast"/>
              <w:rPr>
                <w:rFonts w:ascii="Times New Roman" w:hAnsi="Times New Roman"/>
                <w:sz w:val="22"/>
                <w:lang w:eastAsia="zh-CN"/>
              </w:rPr>
            </w:pPr>
            <w:r>
              <w:rPr>
                <w:rFonts w:ascii="Times New Roman" w:hAnsi="Times New Roman"/>
                <w:sz w:val="22"/>
                <w:lang w:eastAsia="zh-CN"/>
              </w:rPr>
              <w:t>Proposal 2.4C: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353"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9386" w:type="dxa"/>
          </w:tcPr>
          <w:p>
            <w:pPr>
              <w:spacing w:before="120" w:line="280" w:lineRule="atLeast"/>
              <w:rPr>
                <w:rFonts w:ascii="Times New Roman" w:hAnsi="Times New Roman"/>
                <w:sz w:val="22"/>
                <w:lang w:eastAsia="zh-CN"/>
              </w:rPr>
            </w:pPr>
            <w:r>
              <w:rPr>
                <w:rFonts w:ascii="Times New Roman" w:hAnsi="Times New Roman"/>
                <w:sz w:val="22"/>
                <w:lang w:eastAsia="zh-CN"/>
              </w:rPr>
              <w:t>FL Proposal 2.4A: Support.</w:t>
            </w:r>
          </w:p>
          <w:p>
            <w:pPr>
              <w:spacing w:before="120" w:line="280" w:lineRule="atLeast"/>
              <w:rPr>
                <w:rFonts w:ascii="Times New Roman" w:hAnsi="Times New Roman"/>
                <w:sz w:val="22"/>
                <w:lang w:eastAsia="zh-CN"/>
              </w:rPr>
            </w:pPr>
            <w:r>
              <w:rPr>
                <w:rFonts w:ascii="Times New Roman" w:hAnsi="Times New Roman"/>
                <w:sz w:val="22"/>
                <w:lang w:eastAsia="zh-CN"/>
              </w:rPr>
              <w:t>FL Proposal 2.4B: We are open to discuss.</w:t>
            </w:r>
          </w:p>
          <w:p>
            <w:pPr>
              <w:spacing w:before="0" w:line="280" w:lineRule="atLeast"/>
              <w:rPr>
                <w:rFonts w:ascii="Times New Roman" w:hAnsi="Times New Roman"/>
                <w:sz w:val="22"/>
                <w:lang w:eastAsia="zh-CN"/>
              </w:rPr>
            </w:pPr>
            <w:r>
              <w:rPr>
                <w:rFonts w:ascii="Times New Roman" w:hAnsi="Times New Roman"/>
                <w:sz w:val="22"/>
                <w:lang w:eastAsia="zh-CN"/>
              </w:rPr>
              <w:t>FL Proposal 2.4C: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pPr>
              <w:spacing w:before="0" w:line="280" w:lineRule="atLeast"/>
              <w:rPr>
                <w:rFonts w:ascii="Times New Roman" w:hAnsi="Times New Roman"/>
                <w:sz w:val="22"/>
                <w:lang w:eastAsia="zh-CN"/>
              </w:rPr>
            </w:pPr>
            <w:r>
              <w:rPr>
                <w:rFonts w:ascii="Times New Roman" w:hAnsi="Times New Roman"/>
                <w:sz w:val="22"/>
                <w:lang w:eastAsia="zh-CN"/>
              </w:rPr>
              <w:t>Proposal 2.4B: Not support.</w:t>
            </w:r>
          </w:p>
          <w:p>
            <w:pPr>
              <w:spacing w:before="0" w:line="280" w:lineRule="atLeast"/>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sz w:val="22"/>
              </w:rPr>
            </w:pPr>
            <w:r>
              <w:rPr>
                <w:rFonts w:ascii="Times New Roman" w:hAnsi="Times New Roman"/>
                <w:sz w:val="22"/>
                <w:lang w:eastAsia="zh-CN"/>
              </w:rPr>
              <w:t>Apple</w:t>
            </w:r>
          </w:p>
        </w:tc>
        <w:tc>
          <w:tcPr>
            <w:tcW w:w="93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 xml:space="preserve">FL Proposal 2.4A: </w:t>
            </w:r>
            <w:r>
              <w:rPr>
                <w:rFonts w:ascii="Times New Roman" w:hAnsi="Times New Roman" w:eastAsia="Malgun Gothic"/>
                <w:sz w:val="22"/>
                <w:lang w:eastAsia="ko-KR"/>
              </w:rPr>
              <w:t>We do Not support and as discussed earlier,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eastAsia="等线"/>
                <w:sz w:val="22"/>
                <w:lang w:eastAsia="ko-KR"/>
              </w:rPr>
            </w:pPr>
            <w:r>
              <w:rPr>
                <w:rFonts w:ascii="Times New Roman" w:hAnsi="Times New Roman"/>
                <w:sz w:val="22"/>
              </w:rPr>
              <w:t>New H3C</w:t>
            </w:r>
          </w:p>
        </w:tc>
        <w:tc>
          <w:tcPr>
            <w:tcW w:w="9386"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OK for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9386"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pPr>
              <w:spacing w:before="0" w:line="280" w:lineRule="atLeast"/>
              <w:rPr>
                <w:rFonts w:ascii="Times New Roman" w:hAnsi="Times New Roman" w:eastAsia="等线"/>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w:t>
            </w:r>
            <w:r>
              <w:rPr>
                <w:rFonts w:hint="eastAsia" w:ascii="Times New Roman" w:hAnsi="Times New Roman"/>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Samsung</w:t>
            </w:r>
          </w:p>
        </w:tc>
        <w:tc>
          <w:tcPr>
            <w:tcW w:w="9386"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Proposal 2.4A: </w:t>
            </w:r>
            <w:r>
              <w:rPr>
                <w:rFonts w:ascii="Times New Roman" w:hAnsi="Times New Roman" w:eastAsia="Malgun Gothic"/>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Proposal 2.4B: Do not 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Proposal 2.4C: Similar view with Nokia and ZTE, this issue is not exactly related to switching between FD-OCC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Fraunhofer</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 support. We also think that RRC-based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jc w:val="lef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We prefer RRC based switching. </w:t>
            </w:r>
          </w:p>
          <w:p>
            <w:pPr>
              <w:spacing w:before="0" w:line="280" w:lineRule="atLeast"/>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9386"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2.4B: Not support. Configuration of DMRS type per search space will reduce the flexibility of search space.</w:t>
            </w:r>
          </w:p>
          <w:p>
            <w:pPr>
              <w:spacing w:before="0" w:line="280" w:lineRule="atLeast"/>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9386" w:type="dxa"/>
          </w:tcPr>
          <w:p>
            <w:pPr>
              <w:spacing w:before="0" w:line="280" w:lineRule="atLeast"/>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9386"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@FL, we think it is critical to reach the common understanding as in the above Proposal 2.4D. Could it be treated for discussion/clarification?</w:t>
            </w:r>
          </w:p>
          <w:p>
            <w:pPr>
              <w:spacing w:before="0" w:line="280" w:lineRule="atLeast"/>
              <w:rPr>
                <w:rFonts w:ascii="Times New Roman" w:hAnsi="Times New Roman" w:eastAsia="宋体"/>
                <w:sz w:val="22"/>
                <w:lang w:eastAsia="zh-CN"/>
              </w:rPr>
            </w:pPr>
            <w:r>
              <w:rPr>
                <w:rFonts w:ascii="Times New Roman" w:hAnsi="Times New Roman" w:eastAsiaTheme="minorEastAsia"/>
                <w:b/>
                <w:bCs/>
                <w:color w:val="0000FF"/>
                <w:sz w:val="22"/>
              </w:rPr>
              <w:t>FL: I captured it. Companies, please check FL proposal 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QC3</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Regarding the following proposal by ZTE, we don’t know what it means by “</w:t>
            </w:r>
            <w:r>
              <w:rPr>
                <w:rFonts w:hint="eastAsia" w:ascii="Times New Roman" w:hAnsi="Times New Roman" w:eastAsia="宋体"/>
                <w:sz w:val="22"/>
                <w:lang w:eastAsia="zh-CN"/>
              </w:rPr>
              <w:t>Rel-18 PDSCH/PUSCH DMRS ports can be dynamically generated with length 2/4 FD-OCC</w:t>
            </w:r>
            <w:r>
              <w:rPr>
                <w:rFonts w:ascii="Times New Roman" w:hAnsi="Times New Roman" w:eastAsia="宋体"/>
                <w:sz w:val="22"/>
                <w:lang w:eastAsia="zh-CN"/>
              </w:rPr>
              <w:t>”. Can ZTE please clarify?</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Also, about the note, as we commented multiple times, UE can choose not to perform any dynamic switch. We don’t know what is the intention of the note and don’t agree with it.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Last but not least, what is the spec impact of this proposal? Can ZTE please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hint="eastAsia" w:ascii="Times New Roman" w:hAnsi="Times New Roman"/>
                <w:sz w:val="22"/>
                <w:lang w:eastAsia="zh-CN"/>
              </w:rPr>
              <w:t>ZTE3</w:t>
            </w:r>
          </w:p>
        </w:tc>
        <w:tc>
          <w:tcPr>
            <w:tcW w:w="9386" w:type="dxa"/>
          </w:tcPr>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@QC:</w:t>
            </w:r>
          </w:p>
          <w:p>
            <w:pPr>
              <w:numPr>
                <w:ilvl w:val="0"/>
                <w:numId w:val="44"/>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pPr>
              <w:numPr>
                <w:ilvl w:val="0"/>
                <w:numId w:val="44"/>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BTW, could you please answer my previous question (provided at least 48hrs ago) that do you believe the processing assumption in your tdoc that </w:t>
            </w:r>
            <w:r>
              <w:rPr>
                <w:rFonts w:ascii="Times New Roman" w:hAnsi="Times New Roman" w:eastAsia="宋体"/>
                <w:sz w:val="22"/>
                <w:lang w:eastAsia="zh-CN"/>
              </w:rPr>
              <w:t>“</w:t>
            </w:r>
            <w:r>
              <w:rPr>
                <w:rFonts w:hint="eastAsia" w:ascii="Times New Roman" w:hAnsi="Times New Roman"/>
                <w:sz w:val="22"/>
                <w:lang w:eastAsia="zh-CN"/>
              </w:rPr>
              <w:t>power scaling of path/cluster with larger delays by precoder</w:t>
            </w:r>
            <w:r>
              <w:rPr>
                <w:rFonts w:ascii="Times New Roman" w:hAnsi="Times New Roman"/>
                <w:sz w:val="22"/>
                <w:lang w:eastAsia="zh-CN"/>
              </w:rPr>
              <w:t>”</w:t>
            </w:r>
            <w:r>
              <w:rPr>
                <w:rFonts w:hint="eastAsia" w:ascii="Times New Roman" w:hAnsi="Times New Roman"/>
                <w:sz w:val="22"/>
                <w:lang w:eastAsia="zh-CN"/>
              </w:rPr>
              <w:t xml:space="preserve"> in transmitter side is common and acceptable to gNB vendors? Fyi, our answer is </w:t>
            </w:r>
            <w:r>
              <w:rPr>
                <w:rFonts w:hint="eastAsia" w:ascii="Times New Roman" w:hAnsi="Times New Roman"/>
                <w:b/>
                <w:bCs/>
                <w:sz w:val="22"/>
                <w:lang w:eastAsia="zh-CN"/>
              </w:rPr>
              <w:t>NO</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Apple2</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Nokia/NSB2</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Regarding to ZTE proposal (2.4D), we don’t understand the consequence of the proposal.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9386" w:type="dxa"/>
          </w:tcPr>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W</w:t>
            </w:r>
            <w:r>
              <w:rPr>
                <w:rFonts w:ascii="Times New Roman" w:hAnsi="Times New Roman" w:eastAsia="宋体"/>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I</w:t>
            </w:r>
            <w:r>
              <w:rPr>
                <w:rFonts w:ascii="Times New Roman" w:hAnsi="Times New Roman" w:eastAsia="宋体"/>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pPr>
        <w:rPr>
          <w:sz w:val="22"/>
          <w:szCs w:val="24"/>
        </w:rPr>
      </w:pPr>
    </w:p>
    <w:p>
      <w:pPr>
        <w:pStyle w:val="4"/>
        <w:ind w:left="800" w:leftChars="0"/>
        <w:rPr>
          <w:rFonts w:eastAsiaTheme="minorEastAsia"/>
          <w:b/>
          <w:bCs/>
          <w:sz w:val="22"/>
        </w:rPr>
      </w:pPr>
      <w:r>
        <w:rPr>
          <w:rFonts w:hint="eastAsia" w:eastAsiaTheme="minorEastAsia"/>
          <w:b/>
          <w:bCs/>
          <w:sz w:val="22"/>
        </w:rPr>
        <w:t>ROUND-2</w:t>
      </w:r>
    </w:p>
    <w:p>
      <w:pPr>
        <w:spacing w:after="0" w:line="240" w:lineRule="auto"/>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Wed. online, the following proposal was discussed. However, there was no consensus. Opponents comments the following:</w:t>
      </w:r>
    </w:p>
    <w:p>
      <w:pPr>
        <w:pStyle w:val="87"/>
        <w:numPr>
          <w:ilvl w:val="0"/>
          <w:numId w:val="45"/>
        </w:numPr>
        <w:spacing w:after="0" w:line="240" w:lineRule="auto"/>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T</w:t>
      </w:r>
      <w:r>
        <w:rPr>
          <w:rFonts w:ascii="Times New Roman" w:hAnsi="Times New Roman" w:cs="Times New Roman" w:eastAsiaTheme="minorEastAsia"/>
          <w:lang w:eastAsia="ja-JP"/>
        </w:rPr>
        <w:t>his repeats the same discussion of dynamic switching in RAN1#112.</w:t>
      </w:r>
    </w:p>
    <w:p>
      <w:pPr>
        <w:pStyle w:val="87"/>
        <w:numPr>
          <w:ilvl w:val="0"/>
          <w:numId w:val="45"/>
        </w:numPr>
        <w:spacing w:after="0" w:line="240" w:lineRule="auto"/>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U</w:t>
      </w:r>
      <w:r>
        <w:rPr>
          <w:rFonts w:ascii="Times New Roman" w:hAnsi="Times New Roman" w:cs="Times New Roman" w:eastAsiaTheme="minorEastAsia"/>
          <w:lang w:eastAsia="ja-JP"/>
        </w:rPr>
        <w:t>sing MAC CE to indicate just 1-bit is even worse than DCI based.</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Please continue the discussion to find any chance to make consensus for this proposal. However, please don’t suggest to discuss other proposals (FL Proposal 2.4B/2.4C/2.4D), because they are far from consensus.</w:t>
      </w:r>
    </w:p>
    <w:p>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p>
    <w:p>
      <w:pPr>
        <w:rPr>
          <w:rFonts w:ascii="Times New Roman" w:hAnsi="Times New Roman" w:cs="Times New Roman" w:eastAsiaTheme="minorEastAsia"/>
          <w:sz w:val="22"/>
          <w:lang w:eastAsia="ja-JP"/>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pPr>
              <w:spacing w:before="0" w:after="0" w:line="240" w:lineRule="auto"/>
              <w:rPr>
                <w:rFonts w:ascii="Times New Roman" w:hAnsi="Times New Roman" w:cs="Times New Roman"/>
                <w:sz w:val="22"/>
                <w:szCs w:val="22"/>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7" o:spt="75" type="#_x0000_t75" style="height:210.1pt;width:456.2pt;" o:ole="t" filled="f" o:preferrelative="t" stroked="f" coordsize="21600,21600">
                  <v:path/>
                  <v:fill on="f" focussize="0,0"/>
                  <v:stroke on="f" joinstyle="miter"/>
                  <v:imagedata r:id="rId14" o:title=""/>
                  <o:lock v:ext="edit" aspectratio="t"/>
                  <w10:wrap type="none"/>
                  <w10:anchorlock/>
                </v:shape>
                <o:OLEObject Type="Embed" ProgID="PBrush" ShapeID="_x0000_i1027" DrawAspect="Content" ObjectID="_1468075726" r:id="rId15">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42"/>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pPr>
              <w:spacing w:before="0" w:after="0" w:line="240" w:lineRule="auto"/>
              <w:rPr>
                <w:rFonts w:ascii="Times New Roman" w:hAnsi="Times New Roman"/>
                <w:b/>
                <w:bCs/>
                <w:color w:val="FF0000"/>
                <w:sz w:val="20"/>
                <w:szCs w:val="20"/>
                <w:lang w:eastAsia="zh-CN"/>
              </w:rPr>
            </w:pPr>
          </w:p>
          <w:p>
            <w:pPr>
              <w:spacing w:before="120" w:line="280" w:lineRule="atLeast"/>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 xml:space="preserve">e don’t need to repeat the discussion again. There would not be consensus among companies, as in previous meetings.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Support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Support FL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ZTE</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Support FL Proposal 2.4A.</w:t>
            </w: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According to my tons of elaborations so far, I do believe almost all companies understand the necessity/advantage/practical use case of the indication of FD-OCC 2/4 switching for both UE side and gNB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MediaTek</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Support FL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Samsung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 xml:space="preserve">Support FL Proposal 2.4A. </w:t>
            </w:r>
          </w:p>
          <w:p>
            <w:pPr>
              <w:spacing w:before="0" w:after="0" w:line="240" w:lineRule="auto"/>
              <w:rPr>
                <w:rFonts w:ascii="Times New Roman" w:hAnsi="Times New Roman" w:eastAsia="Malgun Gothic"/>
                <w:sz w:val="22"/>
                <w:lang w:eastAsia="ko-KR"/>
              </w:rPr>
            </w:pPr>
            <w:r>
              <w:rPr>
                <w:rFonts w:ascii="Times New Roman" w:hAnsi="Times New Roman" w:eastAsia="Malgun Gothic"/>
                <w:sz w:val="22"/>
                <w:lang w:eastAsia="ko-KR"/>
              </w:rPr>
              <w:t>During dynamic switching discussion, s</w:t>
            </w:r>
            <w:r>
              <w:rPr>
                <w:rFonts w:hint="eastAsia" w:ascii="Times New Roman" w:hAnsi="Times New Roman" w:eastAsia="Malgun Gothic"/>
                <w:sz w:val="22"/>
                <w:lang w:eastAsia="ko-KR"/>
              </w:rPr>
              <w:t xml:space="preserve">ome companies </w:t>
            </w:r>
            <w:r>
              <w:rPr>
                <w:rFonts w:ascii="Times New Roman" w:hAnsi="Times New Roman" w:eastAsia="Malgun Gothic"/>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cs="Times New Roman"/>
                <w:sz w:val="22"/>
                <w:szCs w:val="22"/>
                <w:lang w:eastAsia="ko-KR"/>
              </w:rPr>
            </w:pPr>
            <w:r>
              <w:rPr>
                <w:rFonts w:hint="eastAsia" w:ascii="Times New Roman" w:hAnsi="Times New Roman" w:eastAsia="等线" w:cs="Times New Roman"/>
                <w:sz w:val="22"/>
                <w:szCs w:val="22"/>
                <w:lang w:eastAsia="zh-CN"/>
              </w:rPr>
              <w:t>N</w:t>
            </w:r>
            <w:r>
              <w:rPr>
                <w:rFonts w:ascii="Times New Roman" w:hAnsi="Times New Roman" w:eastAsia="等线" w:cs="Times New Roman"/>
                <w:sz w:val="22"/>
                <w:szCs w:val="22"/>
                <w:lang w:eastAsia="zh-CN"/>
              </w:rPr>
              <w:t>ot support. RRC based switching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preadtrum</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 xml:space="preserve">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Support FL Proposal 2.4A.</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hint="eastAsia" w:ascii="Times New Roman" w:hAnsi="Times New Roman" w:cs="Times New Roman"/>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hint="eastAsia" w:ascii="Times New Roman" w:hAnsi="Times New Roman" w:cs="Times New Roman"/>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pPr>
              <w:spacing w:before="0" w:after="0" w:line="240" w:lineRule="auto"/>
              <w:rPr>
                <w:rFonts w:ascii="Times New Roman" w:hAnsi="Times New Roman"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Malgun Gothic" w:cs="Times New Roman"/>
                <w:sz w:val="22"/>
                <w:szCs w:val="22"/>
                <w:lang w:eastAsia="ko-KR"/>
              </w:rPr>
              <w:t>Lenovo</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Malgun Gothic" w:cs="Times New Roman"/>
                <w:sz w:val="22"/>
                <w:szCs w:val="22"/>
                <w:lang w:eastAsia="ko-KR"/>
              </w:rPr>
              <w:t>Support FL Proposal 2.4A on account of potential performance gain and less DMRS overhead with only one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sz w:val="22"/>
                <w:lang w:eastAsia="zh-CN"/>
              </w:rPr>
              <w:t>LGE</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hAnsi="Times New Roman" w:eastAsia="等线" w:cs="Times New Roman"/>
                <w:sz w:val="22"/>
                <w:szCs w:val="22"/>
                <w:lang w:eastAsia="zh-CN"/>
              </w:rPr>
              <w:t>and it seems not reasonable to repeat similar discussion at the last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Support FL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default" w:ascii="Times New Roman" w:hAnsi="Times New Roman"/>
                <w:sz w:val="22"/>
                <w:lang w:val="en-US" w:eastAsia="zh-CN"/>
              </w:rPr>
            </w:pPr>
            <w:r>
              <w:rPr>
                <w:rFonts w:hint="eastAsia" w:ascii="Times New Roman" w:hAnsi="Times New Roman" w:eastAsia="等线" w:cs="Times New Roman"/>
                <w:sz w:val="22"/>
                <w:szCs w:val="22"/>
                <w:lang w:val="en-US" w:eastAsia="zh-CN"/>
              </w:rPr>
              <w:t xml:space="preserve">@QC, unfortunately, you still misunderstand the motivation of this issue. As per your proposal, </w:t>
            </w:r>
            <w:r>
              <w:rPr>
                <w:rFonts w:hint="eastAsia" w:ascii="Times New Roman" w:hAnsi="Times New Roman"/>
                <w:sz w:val="22"/>
                <w:lang w:eastAsia="zh-CN"/>
              </w:rPr>
              <w:t xml:space="preserve">it is not irrelevant to the </w:t>
            </w:r>
            <w:r>
              <w:rPr>
                <w:rFonts w:hint="eastAsia" w:ascii="Times New Roman" w:hAnsi="Times New Roman"/>
                <w:sz w:val="22"/>
                <w:lang w:val="en-US" w:eastAsia="zh-CN"/>
              </w:rPr>
              <w:t>indication/</w:t>
            </w:r>
            <w:r>
              <w:rPr>
                <w:rFonts w:hint="eastAsia" w:ascii="Times New Roman" w:hAnsi="Times New Roman"/>
                <w:sz w:val="22"/>
                <w:lang w:eastAsia="zh-CN"/>
              </w:rPr>
              <w:t>selection of FD-OCC length</w:t>
            </w:r>
            <w:r>
              <w:rPr>
                <w:rFonts w:hint="eastAsia" w:ascii="Times New Roman" w:hAnsi="Times New Roman"/>
                <w:sz w:val="22"/>
                <w:lang w:val="en-US" w:eastAsia="zh-CN"/>
              </w:rPr>
              <w:t>, i</w:t>
            </w:r>
            <w:r>
              <w:rPr>
                <w:rFonts w:hint="eastAsia" w:ascii="Times New Roman" w:hAnsi="Times New Roman"/>
                <w:sz w:val="22"/>
                <w:lang w:eastAsia="zh-CN"/>
              </w:rPr>
              <w:t xml:space="preserve">t is </w:t>
            </w:r>
            <w:r>
              <w:rPr>
                <w:rFonts w:hint="eastAsia" w:ascii="Times New Roman" w:hAnsi="Times New Roman"/>
                <w:sz w:val="22"/>
                <w:lang w:val="en-US" w:eastAsia="zh-CN"/>
              </w:rPr>
              <w:t xml:space="preserve">just </w:t>
            </w:r>
            <w:r>
              <w:rPr>
                <w:rFonts w:hint="eastAsia" w:ascii="Times New Roman" w:hAnsi="Times New Roman"/>
                <w:sz w:val="22"/>
                <w:lang w:eastAsia="zh-CN"/>
              </w:rPr>
              <w:t xml:space="preserve">to indicate the </w:t>
            </w:r>
            <w:r>
              <w:rPr>
                <w:rFonts w:hint="eastAsia" w:ascii="Times New Roman" w:hAnsi="Times New Roman"/>
                <w:sz w:val="22"/>
                <w:lang w:val="en-US" w:eastAsia="zh-CN"/>
              </w:rPr>
              <w:t>info of c</w:t>
            </w:r>
            <w:r>
              <w:rPr>
                <w:rFonts w:hint="eastAsia" w:ascii="Times New Roman" w:hAnsi="Times New Roman"/>
                <w:sz w:val="22"/>
                <w:lang w:eastAsia="zh-CN"/>
              </w:rPr>
              <w:t xml:space="preserve">o-scheduled </w:t>
            </w:r>
            <w:r>
              <w:rPr>
                <w:rFonts w:hint="eastAsia" w:ascii="Times New Roman" w:hAnsi="Times New Roman"/>
                <w:sz w:val="22"/>
                <w:lang w:val="en-US" w:eastAsia="zh-CN"/>
              </w:rPr>
              <w:t>instead</w:t>
            </w:r>
            <w:r>
              <w:rPr>
                <w:rFonts w:hint="eastAsia" w:ascii="Times New Roman" w:hAnsi="Times New Roman"/>
                <w:sz w:val="22"/>
                <w:lang w:eastAsia="zh-CN"/>
              </w:rPr>
              <w:t xml:space="preserve">. </w:t>
            </w:r>
            <w:r>
              <w:rPr>
                <w:rFonts w:hint="eastAsia" w:ascii="Times New Roman" w:hAnsi="Times New Roman"/>
                <w:sz w:val="22"/>
                <w:lang w:val="en-US" w:eastAsia="zh-CN"/>
              </w:rPr>
              <w:t>It should be the variant of Proposal 2.3C rather than Proposal 2.3A</w:t>
            </w:r>
            <w:r>
              <w:rPr>
                <w:rFonts w:hint="eastAsia" w:ascii="Times New Roman" w:hAnsi="Times New Roman"/>
                <w:sz w:val="22"/>
                <w:lang w:eastAsia="zh-CN"/>
              </w:rPr>
              <w:t>, which should be discussed in case 3) in section 2.5</w:t>
            </w:r>
            <w:r>
              <w:rPr>
                <w:rFonts w:hint="eastAsia" w:ascii="Times New Roman" w:hAnsi="Times New Roman"/>
                <w:sz w:val="22"/>
                <w:lang w:val="en-US" w:eastAsia="zh-CN"/>
              </w:rPr>
              <w:t>, if deemed necessary</w:t>
            </w:r>
            <w:r>
              <w:rPr>
                <w:rFonts w:hint="eastAsia" w:ascii="Times New Roman" w:hAnsi="Times New Roman"/>
                <w:sz w:val="22"/>
                <w:lang w:eastAsia="zh-CN"/>
              </w:rPr>
              <w:t>.</w:t>
            </w:r>
            <w:r>
              <w:rPr>
                <w:rFonts w:hint="eastAsia" w:ascii="Times New Roman" w:hAnsi="Times New Roman"/>
                <w:sz w:val="22"/>
                <w:lang w:val="en-US" w:eastAsia="zh-CN"/>
              </w:rPr>
              <w:t xml:space="preserve"> Again, it will be helpful if you do really pay attention to my previous replies to others proposal besides Proposal 2.4A.</w:t>
            </w:r>
            <w:bookmarkStart w:id="10" w:name="_GoBack"/>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sz w:val="22"/>
          <w:szCs w:val="24"/>
        </w:rPr>
      </w:pPr>
    </w:p>
    <w:p>
      <w:pPr>
        <w:pStyle w:val="3"/>
        <w:numPr>
          <w:ilvl w:val="1"/>
          <w:numId w:val="29"/>
        </w:numPr>
        <w:tabs>
          <w:tab w:val="left" w:pos="360"/>
        </w:tabs>
        <w:ind w:left="360" w:hanging="360"/>
        <w:rPr>
          <w:lang w:val="en-US"/>
        </w:rPr>
      </w:pPr>
      <w:r>
        <w:rPr>
          <w:lang w:val="en-US"/>
        </w:rPr>
        <w:t xml:space="preserve">MU-MIMO between Rel.15 DMRS ports and Rel.18 DMRS ports </w:t>
      </w:r>
    </w:p>
    <w:p>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Objected by QC/Huawei/HiSilicon</w:t>
      </w:r>
    </w:p>
    <w:p>
      <w:pPr>
        <w:rPr>
          <w:rFonts w:ascii="Times New Roman" w:hAnsi="Times New Roman" w:cs="Times New Roman" w:eastAsiaTheme="minorEastAsia"/>
          <w:b/>
          <w:bCs/>
          <w:color w:val="0000FF"/>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does not expect such MU-MIMO within a CDM group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does not expect such MU-MIMO within a CDM group .</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eastAsia="PMingLiU" w:cs="Times New Roman"/>
          <w:b/>
          <w:bCs/>
          <w:sz w:val="22"/>
        </w:rPr>
      </w:pPr>
    </w:p>
    <w:p>
      <w:pPr>
        <w:rPr>
          <w:rFonts w:ascii="Times New Roman" w:hAnsi="Times New Roman" w:eastAsia="PMingLiU" w:cs="Times New Roman"/>
          <w:b/>
          <w:bCs/>
          <w:sz w:val="22"/>
        </w:rPr>
      </w:pPr>
    </w:p>
    <w:p>
      <w:pPr>
        <w:rPr>
          <w:rFonts w:ascii="Times New Roman" w:hAnsi="Times New Roman" w:eastAsia="PMingLiU" w:cs="Times New Roman"/>
          <w:b/>
          <w:bCs/>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tabs>
                <w:tab w:val="left" w:pos="720"/>
              </w:tabs>
              <w:spacing w:before="0" w:line="280" w:lineRule="atLeast"/>
              <w:rPr>
                <w:rFonts w:ascii="Times New Roman" w:hAnsi="Times New Roman" w:eastAsia="等线"/>
                <w:lang w:eastAsia="zh-CN"/>
              </w:rPr>
            </w:pPr>
            <w:r>
              <w:rPr>
                <w:rFonts w:ascii="Times New Roman" w:hAnsi="Times New Roman" w:eastAsia="等线"/>
                <w:lang w:eastAsia="zh-CN"/>
              </w:rPr>
              <w:t xml:space="preserve">Support the proposal and prefer Alt.1 for 4). </w:t>
            </w:r>
            <w:r>
              <w:rPr>
                <w:rFonts w:hint="eastAsia" w:ascii="Times New Roman" w:hAnsi="Times New Roman" w:eastAsia="等线"/>
                <w:lang w:eastAsia="zh-CN"/>
              </w:rPr>
              <w:t>It</w:t>
            </w:r>
            <w:r>
              <w:rPr>
                <w:rFonts w:ascii="Times New Roman" w:hAnsi="Times New Roman" w:eastAsia="等线"/>
                <w:lang w:eastAsia="zh-CN"/>
              </w:rPr>
              <w:t xml:space="preserve"> is up to gNB implementation to schedule such case and gNB should ensure the orthogonality among co-scheduled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120" w:line="280" w:lineRule="atLeast"/>
              <w:rPr>
                <w:rFonts w:ascii="Times New Roman" w:hAnsi="Times New Roman" w:eastAsia="等线"/>
                <w:bCs/>
                <w:lang w:eastAsia="zh-CN"/>
              </w:rPr>
            </w:pPr>
            <w:r>
              <w:rPr>
                <w:rFonts w:ascii="Times New Roman" w:hAnsi="Times New Roman" w:eastAsia="等线"/>
                <w:bCs/>
                <w:lang w:eastAsia="zh-CN"/>
              </w:rPr>
              <w:t>Fine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 xml:space="preserve">Support. </w:t>
            </w:r>
          </w:p>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A</w:t>
            </w:r>
            <w:r>
              <w:rPr>
                <w:rFonts w:ascii="Times New Roman" w:hAnsi="Times New Roman" w:eastAsia="等线"/>
                <w:lang w:eastAsia="zh-CN"/>
              </w:rPr>
              <w:t>l</w:t>
            </w:r>
            <w:r>
              <w:rPr>
                <w:rFonts w:hint="eastAsia" w:ascii="Times New Roman" w:hAnsi="Times New Roman" w:eastAsia="等线"/>
                <w:lang w:eastAsia="zh-CN"/>
              </w:rPr>
              <w:t xml:space="preserve">t.1 is </w:t>
            </w:r>
            <w:r>
              <w:rPr>
                <w:rFonts w:ascii="Times New Roman" w:hAnsi="Times New Roman" w:eastAsia="等线"/>
                <w:lang w:eastAsia="zh-CN"/>
              </w:rPr>
              <w:t>preferred</w:t>
            </w:r>
            <w:r>
              <w:rPr>
                <w:rFonts w:hint="eastAsia" w:ascii="Times New Roman" w:hAnsi="Times New Roman" w:eastAsia="等线"/>
                <w:lang w:eastAsia="zh-CN"/>
              </w:rPr>
              <w:t xml:space="preserve">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tabs>
                <w:tab w:val="left" w:pos="720"/>
              </w:tabs>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w:t>
            </w:r>
            <w:r>
              <w:rPr>
                <w:rFonts w:ascii="Times New Roman" w:hAnsi="Times New Roman" w:eastAsia="Malgun Gothic"/>
                <w:sz w:val="22"/>
                <w:lang w:eastAsia="ko-KR"/>
              </w:rPr>
              <w:t xml:space="preserve">or </w:t>
            </w:r>
            <w:r>
              <w:rPr>
                <w:rFonts w:ascii="Times New Roman" w:hAnsi="Times New Roman" w:eastAsia="Malgun Gothic"/>
                <w:b/>
                <w:sz w:val="22"/>
                <w:lang w:eastAsia="ko-KR"/>
              </w:rPr>
              <w:t>3)</w:t>
            </w:r>
            <w:r>
              <w:rPr>
                <w:rFonts w:ascii="Times New Roman" w:hAnsi="Times New Roman" w:eastAsia="Malgun Gothic"/>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pPr>
              <w:tabs>
                <w:tab w:val="left" w:pos="720"/>
              </w:tabs>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hAnsi="Times New Roman" w:eastAsia="Malgun Gothic"/>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pPr>
              <w:tabs>
                <w:tab w:val="left" w:pos="720"/>
              </w:tabs>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pPr>
              <w:tabs>
                <w:tab w:val="left" w:pos="720"/>
              </w:tabs>
              <w:spacing w:before="0" w:line="280" w:lineRule="atLeast"/>
              <w:rPr>
                <w:rFonts w:ascii="Times New Roman" w:hAnsi="Times New Roman"/>
                <w:sz w:val="22"/>
                <w:lang w:eastAsia="zh-CN"/>
              </w:rPr>
            </w:pPr>
            <w:r>
              <w:rPr>
                <w:rFonts w:ascii="Times New Roman" w:hAnsi="Times New Roman" w:eastAsia="Malgun Gothic"/>
                <w:sz w:val="22"/>
                <w:lang w:eastAsia="ko-KR"/>
              </w:rPr>
              <w:t>For</w:t>
            </w:r>
            <w:r>
              <w:rPr>
                <w:rFonts w:ascii="Times New Roman" w:hAnsi="Times New Roman" w:eastAsia="Malgun Gothic"/>
                <w:b/>
                <w:sz w:val="22"/>
                <w:lang w:eastAsia="ko-KR"/>
              </w:rPr>
              <w:t xml:space="preserve"> 4)</w:t>
            </w:r>
            <w:r>
              <w:rPr>
                <w:rFonts w:ascii="Times New Roman" w:hAnsi="Times New Roman" w:eastAsia="Malgun Gothic"/>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14:textFill>
                  <w14:solidFill>
                    <w14:schemeClr w14:val="tx1"/>
                  </w14:solidFill>
                </w14:textFill>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hAnsi="Times New Roman" w:eastAsia="Malgun Gothic"/>
                <w:sz w:val="22"/>
                <w:lang w:eastAsia="ko-KR"/>
              </w:rPr>
              <w:t xml:space="preserve"> As a result we suggest to add an alternative for </w:t>
            </w:r>
            <w:r>
              <w:rPr>
                <w:rFonts w:ascii="Times New Roman" w:hAnsi="Times New Roman"/>
                <w:sz w:val="22"/>
                <w:lang w:eastAsia="zh-CN"/>
              </w:rPr>
              <w:t>4)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2.5A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MU-MIMO within a CDM group between Rel.15 DMRS ports and Rel.18 DMRS ports,</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4) For PDSCH, between Rel.18 UE1 indicated with Rel-18 New ports (eType1: ports 1008-1015, eType2: ports 1012-1023) and Rel.18 UE2 indicated with Rel.15 DMRS ports in a CDM group, down select from the following.</w:t>
            </w:r>
          </w:p>
          <w:p>
            <w:pPr>
              <w:spacing w:before="0" w:line="280" w:lineRule="atLeast"/>
              <w:rPr>
                <w:rFonts w:ascii="Times New Roman" w:hAnsi="Times New Roman"/>
                <w:sz w:val="22"/>
                <w:lang w:eastAsia="zh-CN"/>
              </w:rPr>
            </w:pPr>
            <w:r>
              <w:rPr>
                <w:rFonts w:hint="eastAsia" w:ascii="Times New Roman" w:hAnsi="Times New Roman"/>
                <w:b/>
                <w:bCs/>
                <w:color w:val="FF0000"/>
              </w:rPr>
              <w:t>A</w:t>
            </w:r>
            <w:r>
              <w:rPr>
                <w:rFonts w:ascii="Times New Roman" w:hAnsi="Times New Roman"/>
                <w:b/>
                <w:bCs/>
                <w:color w:val="FF0000"/>
              </w:rPr>
              <w:t xml:space="preserve">lt.3: </w:t>
            </w:r>
            <w:r>
              <w:rPr>
                <w:rFonts w:hint="eastAsia" w:ascii="Times New Roman" w:hAnsi="Times New Roman"/>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For 4) we are OK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QC</w:t>
            </w:r>
          </w:p>
        </w:tc>
        <w:tc>
          <w:tcPr>
            <w:tcW w:w="8647" w:type="dxa"/>
          </w:tcPr>
          <w:p>
            <w:pPr>
              <w:spacing w:before="0" w:line="280" w:lineRule="atLeast"/>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pPr>
              <w:spacing w:before="0" w:line="280" w:lineRule="atLeast"/>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Support.</w:t>
            </w:r>
          </w:p>
          <w:p>
            <w:pPr>
              <w:spacing w:before="0" w:line="280" w:lineRule="atLeast"/>
              <w:rPr>
                <w:rFonts w:ascii="Times New Roman" w:hAnsi="Times New Roman"/>
                <w:sz w:val="22"/>
                <w:lang w:eastAsia="zh-CN"/>
              </w:rPr>
            </w:pPr>
            <w:r>
              <w:rPr>
                <w:rFonts w:hint="eastAsia" w:ascii="Times New Roman" w:hAnsi="Times New Roman"/>
                <w:sz w:val="22"/>
                <w:lang w:eastAsia="zh-CN"/>
              </w:rPr>
              <w:t>For item 4), Alt 3 raised by HW is also valid to in our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For 4) we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or 4),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New H3C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We prefer Alt.2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in principle, and support Alt1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and we prefer ALT1 for item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hAnsi="Times New Roman" w:eastAsia="等线"/>
                <w:lang w:eastAsia="zh-CN"/>
              </w:rPr>
              <w:t>orthogonality of all the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lang w:eastAsia="zh-CN"/>
              </w:rPr>
            </w:pPr>
            <w:r>
              <w:rPr>
                <w:rFonts w:hint="eastAsia" w:ascii="Times New Roman" w:hAnsi="Times New Roman"/>
                <w:lang w:eastAsia="zh-CN"/>
              </w:rPr>
              <w:t>S</w:t>
            </w:r>
            <w:r>
              <w:rPr>
                <w:rFonts w:ascii="Times New Roman" w:hAnsi="Times New Roman"/>
                <w:lang w:eastAsia="zh-CN"/>
              </w:rPr>
              <w:t>upport 1), 2) and 3).</w:t>
            </w:r>
          </w:p>
          <w:p>
            <w:pPr>
              <w:spacing w:before="0" w:line="280" w:lineRule="atLeast"/>
              <w:rPr>
                <w:rFonts w:ascii="Times New Roman" w:hAnsi="Times New Roman" w:eastAsia="等线"/>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LGE</w:t>
            </w:r>
          </w:p>
        </w:tc>
        <w:tc>
          <w:tcPr>
            <w:tcW w:w="8647" w:type="dxa"/>
          </w:tcPr>
          <w:p>
            <w:pPr>
              <w:spacing w:before="0" w:line="280" w:lineRule="atLeast"/>
              <w:rPr>
                <w:rFonts w:ascii="Times New Roman" w:hAnsi="Times New Roman" w:eastAsia="Malgun Gothic"/>
                <w:lang w:eastAsia="ko-KR"/>
              </w:rPr>
            </w:pPr>
            <w:r>
              <w:rPr>
                <w:rFonts w:ascii="Times New Roman" w:hAnsi="Times New Roman" w:eastAsia="等线"/>
                <w:lang w:eastAsia="zh-CN"/>
              </w:rPr>
              <w:t xml:space="preserve">Support the proposal and prefer Alt.1 for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S</w:t>
            </w:r>
            <w:r>
              <w:rPr>
                <w:rFonts w:hint="eastAsia" w:ascii="Times New Roman" w:hAnsi="Times New Roman" w:eastAsia="等线"/>
                <w:lang w:eastAsia="zh-CN"/>
              </w:rPr>
              <w:t>u</w:t>
            </w:r>
            <w:r>
              <w:rPr>
                <w:rFonts w:ascii="Times New Roman" w:hAnsi="Times New Roman" w:eastAsia="等线"/>
                <w:lang w:eastAsia="zh-CN"/>
              </w:rPr>
              <w:t>pport no spec impact.</w:t>
            </w:r>
          </w:p>
          <w:p>
            <w:pPr>
              <w:spacing w:before="0" w:line="280" w:lineRule="atLeast"/>
              <w:rPr>
                <w:rFonts w:ascii="Times New Roman" w:hAnsi="Times New Roman"/>
                <w:sz w:val="22"/>
                <w:lang w:eastAsia="zh-CN"/>
              </w:rPr>
            </w:pPr>
            <w:r>
              <w:rPr>
                <w:rFonts w:hint="eastAsia" w:ascii="Times New Roman" w:hAnsi="Times New Roman" w:eastAsia="等线"/>
                <w:lang w:eastAsia="zh-CN"/>
              </w:rPr>
              <w:t>W</w:t>
            </w:r>
            <w:r>
              <w:rPr>
                <w:rFonts w:ascii="Times New Roman" w:hAnsi="Times New Roman" w:eastAsia="等线"/>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hAnsi="Times New Roman" w:eastAsia="等线"/>
                <w:lang w:eastAsia="zh-CN"/>
              </w:rPr>
              <w:t>DMRS scrambling IDs</w:t>
            </w:r>
            <w:bookmarkEnd w:id="3"/>
            <w:r>
              <w:rPr>
                <w:rFonts w:ascii="Times New Roman" w:hAnsi="Times New Roman" w:eastAsia="等线"/>
                <w:lang w:eastAsia="zh-CN"/>
              </w:rPr>
              <w:t xml:space="preserve"> can be configured for different UEs in MU-MIMO. Therefore, it’s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QC4</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Regarding this wording, “</w:t>
            </w: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r>
              <w:rPr>
                <w:rFonts w:ascii="Times New Roman" w:hAnsi="Times New Roman" w:cs="Times New Roman" w:eastAsiaTheme="minorEastAsia"/>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0000FF"/>
                <w:sz w:val="22"/>
                <w:lang w:eastAsia="zh-CN"/>
              </w:rPr>
            </w:pPr>
            <w:r>
              <w:rPr>
                <w:rFonts w:hint="eastAsia" w:ascii="Times New Roman" w:hAnsi="Times New Roman"/>
                <w:b/>
                <w:bCs/>
                <w:color w:val="0000FF"/>
                <w:sz w:val="22"/>
                <w:lang w:eastAsia="ja-JP"/>
              </w:rPr>
              <w:t>FL</w:t>
            </w:r>
          </w:p>
        </w:tc>
        <w:tc>
          <w:tcPr>
            <w:tcW w:w="8647" w:type="dxa"/>
          </w:tcPr>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Apple2</w:t>
            </w:r>
          </w:p>
        </w:tc>
        <w:tc>
          <w:tcPr>
            <w:tcW w:w="8647" w:type="dxa"/>
          </w:tcPr>
          <w:p>
            <w:pPr>
              <w:spacing w:before="0" w:line="280" w:lineRule="atLeast"/>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W</w:t>
            </w:r>
            <w:r>
              <w:rPr>
                <w:rFonts w:ascii="Times New Roman" w:hAnsi="Times New Roman" w:eastAsia="等线"/>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One more scenario is that MU-MIMO can also be scheduled with different analog beams in FR2, if two UEs are far apart. In this case, even with the same scrambling ID, non-orthogonal ports can still be used for different UEs in MU-MIMO.</w:t>
            </w:r>
          </w:p>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T</w:t>
            </w:r>
            <w:r>
              <w:rPr>
                <w:rFonts w:ascii="Times New Roman" w:hAnsi="Times New Roman" w:eastAsia="等线"/>
                <w:sz w:val="22"/>
                <w:lang w:eastAsia="zh-CN"/>
              </w:rPr>
              <w:t>herefore, we don’t think any restriction is needed in spec. We believe gNB can schedule UE in MU-MIMO well to ensure the performance of UEs in different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pPr>
        <w:rPr>
          <w:rFonts w:ascii="Times New Roman" w:hAnsi="Times New Roman" w:eastAsia="PMingLiU" w:cs="Times New Roman"/>
          <w:b/>
          <w:bCs/>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Based on the 1</w:t>
      </w:r>
      <w:r>
        <w:rPr>
          <w:rFonts w:ascii="Times New Roman" w:hAnsi="Times New Roman" w:cs="Times New Roman" w:eastAsiaTheme="minorEastAsia"/>
          <w:sz w:val="22"/>
          <w:vertAlign w:val="superscript"/>
          <w:lang w:eastAsia="ja-JP"/>
        </w:rPr>
        <w:t>st</w:t>
      </w:r>
      <w:r>
        <w:rPr>
          <w:rFonts w:ascii="Times New Roman" w:hAnsi="Times New Roman" w:cs="Times New Roman" w:eastAsiaTheme="minorEastAsia"/>
          <w:sz w:val="22"/>
          <w:lang w:eastAsia="ja-JP"/>
        </w:rPr>
        <w:t xml:space="preserve"> round, both 1) and 2) are stable. </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F</w:t>
      </w:r>
      <w:r>
        <w:rPr>
          <w:rFonts w:ascii="Times New Roman" w:hAnsi="Times New Roman" w:cs="Times New Roman" w:eastAsiaTheme="minorEastAsia"/>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H</w:t>
      </w:r>
      <w:r>
        <w:rPr>
          <w:rFonts w:ascii="Times New Roman" w:hAnsi="Times New Roman" w:cs="Times New Roman" w:eastAsiaTheme="minorEastAsia"/>
          <w:sz w:val="22"/>
          <w:lang w:eastAsia="ja-JP"/>
        </w:rPr>
        <w:t>owever, Huawei/HiSilicon, QC, Apple, MTK, OPPO suggest to have explicit agreement to restrict Rel.18 gNB not operate such MU-MIMO.</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On the other hand, vivo/</w:t>
      </w:r>
      <w:del w:id="8" w:author="Yuki Matsumura" w:date="2023-04-21T17:02:00Z">
        <w:r>
          <w:rPr>
            <w:rFonts w:ascii="Times New Roman" w:hAnsi="Times New Roman" w:cs="Times New Roman" w:eastAsiaTheme="minorEastAsia"/>
            <w:sz w:val="22"/>
            <w:lang w:eastAsia="ja-JP"/>
          </w:rPr>
          <w:delText>ZTE/</w:delText>
        </w:r>
      </w:del>
      <w:r>
        <w:rPr>
          <w:rFonts w:ascii="Times New Roman" w:hAnsi="Times New Roman" w:cs="Times New Roman" w:eastAsiaTheme="minorEastAsia"/>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pPr>
        <w:rPr>
          <w:rFonts w:ascii="Times New Roman" w:hAnsi="Times New Roman" w:cs="Times New Roman" w:eastAsiaTheme="minorEastAsia"/>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does not expect such MU-MIMO within a CDM group</w:t>
      </w:r>
      <w:del w:id="9" w:author="Yuki Matsumura" w:date="2023-04-21T17:02:00Z">
        <w:r>
          <w:rPr>
            <w:rFonts w:ascii="Times New Roman" w:hAnsi="Times New Roman" w:cs="Times New Roman" w:eastAsiaTheme="minorEastAsia"/>
            <w:b/>
            <w:bCs/>
            <w:color w:val="FF0000"/>
          </w:rPr>
          <w:delText xml:space="preserve"> </w:delText>
        </w:r>
      </w:del>
      <w:del w:id="10" w:author="Yuki Matsumura" w:date="2023-04-21T17:02:00Z">
        <w:r>
          <w:rPr>
            <w:rFonts w:ascii="Times New Roman" w:hAnsi="Times New Roman" w:cs="Times New Roman" w:eastAsiaTheme="minorEastAsia"/>
            <w:b/>
            <w:bCs/>
            <w:color w:val="FF0000"/>
            <w:highlight w:val="yellow"/>
          </w:rPr>
          <w:delText>[if DMRS scrambling IDs are the same between UEs]</w:delText>
        </w:r>
      </w:del>
      <w:r>
        <w:rPr>
          <w:rFonts w:ascii="Times New Roman" w:hAnsi="Times New Roman" w:cs="Times New Roman" w:eastAsiaTheme="minorEastAsia"/>
          <w:b/>
          <w:bCs/>
          <w:color w:val="FF0000"/>
        </w:rPr>
        <w: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does not expect such MU-MIMO within a CDM group</w:t>
      </w:r>
      <w:del w:id="11" w:author="Yuki Matsumura" w:date="2023-04-21T17:02:00Z">
        <w:r>
          <w:rPr>
            <w:rFonts w:ascii="Times New Roman" w:hAnsi="Times New Roman" w:cs="Times New Roman" w:eastAsiaTheme="minorEastAsia"/>
            <w:b/>
            <w:bCs/>
            <w:color w:val="FF0000"/>
          </w:rPr>
          <w:delText xml:space="preserve"> </w:delText>
        </w:r>
      </w:del>
      <w:del w:id="12" w:author="Yuki Matsumura" w:date="2023-04-21T17:02:00Z">
        <w:r>
          <w:rPr>
            <w:rFonts w:ascii="Times New Roman" w:hAnsi="Times New Roman" w:cs="Times New Roman" w:eastAsiaTheme="minorEastAsia"/>
            <w:b/>
            <w:bCs/>
            <w:color w:val="FF0000"/>
            <w:highlight w:val="yellow"/>
          </w:rPr>
          <w:delText>[if DMRS scrambling IDs are the same between UEs]</w:delText>
        </w:r>
      </w:del>
      <w:r>
        <w:rPr>
          <w:rFonts w:ascii="Times New Roman" w:hAnsi="Times New Roman" w:cs="Times New Roman" w:eastAsiaTheme="minorEastAsia"/>
          <w:b/>
          <w:bCs/>
          <w:color w:val="FF0000"/>
        </w:rPr>
        <w: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pStyle w:val="87"/>
        <w:numPr>
          <w:ilvl w:val="2"/>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e are fine with the update. In Our understanding, in a CDM groups means the ports are orthogonal via the same based sequence.</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hAnsi="Times New Roman" w:cs="Times New Roman" w:eastAsiaTheme="minorEastAsia"/>
                <w:b/>
                <w:bCs/>
              </w:rPr>
              <w:t xml:space="preserve"> </w:t>
            </w:r>
            <w:r>
              <w:rPr>
                <w:rFonts w:ascii="Times New Roman" w:hAnsi="Times New Roman" w:cs="Times New Roman" w:eastAsiaTheme="minorEastAsia"/>
                <w:bCs/>
              </w:rPr>
              <w:t>in a CDM group</w:t>
            </w:r>
            <w:r>
              <w:rPr>
                <w:rFonts w:ascii="Times New Roman" w:hAnsi="Times New Roman" w:eastAsia="等线" w:cs="Times New Roman"/>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Don</w:t>
            </w:r>
            <w:r>
              <w:rPr>
                <w:rFonts w:ascii="Times New Roman" w:hAnsi="Times New Roman" w:eastAsia="等线"/>
                <w:sz w:val="22"/>
                <w:lang w:eastAsia="zh-CN"/>
              </w:rPr>
              <w:t>’t support.</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pPr>
              <w:spacing w:before="0" w:after="0" w:line="240" w:lineRule="auto"/>
              <w:rPr>
                <w:rFonts w:ascii="Times New Roman" w:hAnsi="Times New Roman" w:cs="Times New Roman"/>
                <w:sz w:val="22"/>
                <w:szCs w:val="22"/>
                <w:lang w:eastAsia="zh-CN"/>
              </w:rPr>
            </w:pPr>
            <w:r>
              <w:rPr>
                <w:rFonts w:ascii="Times New Roman" w:hAnsi="Times New Roman" w:eastAsia="等线"/>
                <w:sz w:val="22"/>
                <w:lang w:eastAsia="zh-CN"/>
              </w:rPr>
              <w:t>That’s the reason why there is no any restriction for this MU-MIMO issue in the current spec, since there are many MU-MIMO implementation, not just based on orthogonal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pStyle w:val="87"/>
              <w:numPr>
                <w:ilvl w:val="0"/>
                <w:numId w:val="46"/>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and 2) are fine</w:t>
            </w:r>
          </w:p>
          <w:p>
            <w:pPr>
              <w:spacing w:before="120" w:after="0" w:line="240" w:lineRule="auto"/>
              <w:ind w:left="360"/>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Cs w:val="22"/>
                <w:lang w:eastAsia="zh-CN"/>
              </w:rPr>
              <w:t>For 4), it can be acceptable to add yellow part to Alt 1. However, then we would rather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Cs w:val="22"/>
              </w:rPr>
              <w:t>For 4), for Alt1, does this mean this [</w:t>
            </w:r>
            <w:r>
              <w:rPr>
                <w:rFonts w:ascii="Times New Roman" w:hAnsi="Times New Roman" w:cs="Times New Roman" w:eastAsiaTheme="minorEastAsia"/>
                <w:b/>
                <w:bCs/>
                <w:color w:val="FF0000"/>
                <w:highlight w:val="yellow"/>
              </w:rPr>
              <w:t>if DMRS scrambling IDs are the same between UEs]</w:t>
            </w:r>
            <w:r>
              <w:rPr>
                <w:rFonts w:ascii="Times New Roman" w:hAnsi="Times New Roman" w:cs="Times New Roman" w:eastAsiaTheme="minorEastAsia"/>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ZTE</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hAnsi="Times New Roman" w:cs="Times New Roman" w:eastAsiaTheme="minorEastAsia"/>
                <w:b/>
                <w:bCs/>
                <w:color w:val="0000FF"/>
                <w:sz w:val="22"/>
                <w:lang w:eastAsia="ja-JP"/>
              </w:rPr>
              <w:t>vivo/</w:t>
            </w:r>
            <w:commentRangeStart w:id="0"/>
            <w:commentRangeStart w:id="1"/>
            <w:r>
              <w:rPr>
                <w:rFonts w:ascii="Times New Roman" w:hAnsi="Times New Roman" w:cs="Times New Roman" w:eastAsiaTheme="minorEastAsia"/>
                <w:b/>
                <w:bCs/>
                <w:color w:val="0000FF"/>
                <w:sz w:val="22"/>
                <w:lang w:eastAsia="ja-JP"/>
              </w:rPr>
              <w:t>ZTE</w:t>
            </w:r>
            <w:commentRangeEnd w:id="0"/>
            <w:r>
              <w:rPr>
                <w:b/>
                <w:bCs/>
                <w:color w:val="0000FF"/>
              </w:rPr>
              <w:commentReference w:id="0"/>
            </w:r>
            <w:commentRangeEnd w:id="1"/>
            <w:r>
              <w:rPr>
                <w:rStyle w:val="83"/>
              </w:rPr>
              <w:commentReference w:id="1"/>
            </w:r>
            <w:r>
              <w:rPr>
                <w:rFonts w:ascii="Times New Roman" w:hAnsi="Times New Roman" w:cs="Times New Roman" w:eastAsiaTheme="minorEastAsia"/>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hint="eastAsia" w:ascii="Times New Roman" w:hAnsi="Times New Roman" w:cs="Times New Roman"/>
                <w:sz w:val="22"/>
                <w:szCs w:val="22"/>
                <w:lang w:eastAsia="zh-CN"/>
              </w:rPr>
              <w:t xml:space="preserve"> as FL mentioned above.</w:t>
            </w:r>
          </w:p>
          <w:p>
            <w:pPr>
              <w:spacing w:before="0" w:after="0" w:line="240" w:lineRule="auto"/>
              <w:rPr>
                <w:rFonts w:ascii="Times New Roman" w:hAnsi="Times New Roman"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We also think the newly added yellow parts are not needed. Based on that, we support 1), 2), 3) and Alt 2 in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pPr>
              <w:spacing w:before="0" w:after="0" w:line="240" w:lineRule="auto"/>
              <w:rPr>
                <w:rFonts w:ascii="Times New Roman" w:hAnsi="Times New Roman"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pPr>
              <w:pStyle w:val="87"/>
              <w:numPr>
                <w:ilvl w:val="2"/>
                <w:numId w:val="36"/>
              </w:numPr>
              <w:spacing w:before="120" w:line="280" w:lineRule="atLeast"/>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UE does not expect such MU-MIMO within a CDM group </w:t>
            </w:r>
            <w:r>
              <w:rPr>
                <w:rFonts w:ascii="Times New Roman" w:hAnsi="Times New Roman" w:cs="Times New Roman" w:eastAsiaTheme="minorEastAsia"/>
                <w:b/>
                <w:bCs/>
                <w:strike/>
                <w:color w:val="FF0000"/>
                <w:highlight w:val="yellow"/>
              </w:rPr>
              <w:t>[if DMRS scrambling IDs are the same between UEs]</w:t>
            </w:r>
            <w:r>
              <w:rPr>
                <w:rFonts w:ascii="Times New Roman" w:hAnsi="Times New Roman" w:cs="Times New Roman" w:eastAsiaTheme="minorEastAsia"/>
                <w:b/>
                <w:bCs/>
                <w:strike/>
                <w:color w:val="FF0000"/>
              </w:rPr>
              <w:t>.</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pPr>
              <w:spacing w:before="0" w:after="0" w:line="240" w:lineRule="auto"/>
              <w:rPr>
                <w:rFonts w:ascii="Times New Roman" w:hAnsi="Times New Roman" w:cs="Times New Roman"/>
                <w:sz w:val="22"/>
                <w:szCs w:val="22"/>
                <w:lang w:eastAsia="zh-CN"/>
              </w:rPr>
            </w:pP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Futurewei</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We are ok with 1) and 2).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Regarding 3), we prefer to not add the yellow highlighted part.</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Regarding 4), we prefer Alt.1 without the yellow highlighted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Samsung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 xml:space="preserve">We are fine with 1) and 2). </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 xml:space="preserve">For 3), we prefer original wording (without yellow part). </w:t>
            </w:r>
          </w:p>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Malgun Gothic" w:cs="Times New Roman"/>
                <w:sz w:val="22"/>
                <w:szCs w:val="22"/>
                <w:lang w:eastAsia="ko-KR"/>
              </w:rPr>
              <w:t>For 4), we prefer Alt.1. in Proposal 2.5B (no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eastAsiaTheme="minorEastAsia"/>
                <w:sz w:val="22"/>
                <w:szCs w:val="22"/>
                <w:lang w:eastAsia="ja-JP"/>
              </w:rPr>
            </w:pPr>
            <w:r>
              <w:rPr>
                <w:rFonts w:hint="eastAsia" w:ascii="Times New Roman" w:hAnsi="Times New Roman" w:cs="Times New Roman" w:eastAsiaTheme="minorEastAsia"/>
                <w:sz w:val="22"/>
                <w:szCs w:val="22"/>
                <w:lang w:eastAsia="ja-JP"/>
              </w:rPr>
              <w:t>S</w:t>
            </w:r>
            <w:r>
              <w:rPr>
                <w:rFonts w:ascii="Times New Roman" w:hAnsi="Times New Roman" w:cs="Times New Roman" w:eastAsiaTheme="minorEastAsia"/>
                <w:sz w:val="22"/>
                <w:szCs w:val="22"/>
                <w:lang w:eastAsia="ja-JP"/>
              </w:rPr>
              <w:t>harp</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eastAsiaTheme="minorEastAsia"/>
                <w:sz w:val="22"/>
                <w:szCs w:val="22"/>
                <w:lang w:eastAsia="ja-JP"/>
              </w:rPr>
              <w:t>We prefer to remove the yellow highlighted part.</w:t>
            </w:r>
            <w:r>
              <w:rPr>
                <w:rFonts w:hint="eastAsia" w:ascii="Times New Roman" w:hAnsi="Times New Roman" w:cs="Times New Roman" w:eastAsiaTheme="minorEastAsia"/>
                <w:sz w:val="22"/>
                <w:szCs w:val="22"/>
                <w:lang w:eastAsia="ja-JP"/>
              </w:rPr>
              <w:t xml:space="preserve"> </w:t>
            </w:r>
            <w:r>
              <w:rPr>
                <w:rFonts w:ascii="Times New Roman" w:hAnsi="Times New Roman" w:cs="Times New Roman" w:eastAsiaTheme="minorEastAsia"/>
                <w:sz w:val="22"/>
                <w:szCs w:val="22"/>
                <w:lang w:eastAsia="ja-JP"/>
              </w:rPr>
              <w:t>Even if the UEs have different DMRS sequences, non-orthogonal FD-OCC code degrades Rel-15 UE’s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F</w:t>
            </w:r>
            <w:r>
              <w:rPr>
                <w:rFonts w:ascii="Times New Roman" w:hAnsi="Times New Roman" w:eastAsia="等线" w:cs="Times New Roman"/>
                <w:sz w:val="22"/>
                <w:szCs w:val="22"/>
                <w:lang w:eastAsia="zh-CN"/>
              </w:rPr>
              <w:t>ine.</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pPr>
              <w:spacing w:before="0" w:after="0" w:line="240" w:lineRule="auto"/>
              <w:rPr>
                <w:rFonts w:ascii="Times New Roman" w:hAnsi="Times New Roman" w:cs="Times New Roman"/>
                <w:sz w:val="22"/>
                <w:szCs w:val="22"/>
                <w:lang w:eastAsia="ko-KR"/>
              </w:rPr>
            </w:pPr>
            <w:r>
              <w:rPr>
                <w:rFonts w:ascii="Times New Roman" w:hAnsi="Times New Roman" w:eastAsia="等线" w:cs="Times New Roman"/>
                <w:sz w:val="22"/>
                <w:szCs w:val="22"/>
                <w:lang w:eastAsia="zh-CN"/>
              </w:rPr>
              <w:t>In short, for case 4), we do not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 xml:space="preserve">preadtrum </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 xml:space="preserve">For 3) and 4), maybe we can say ‘the UE may assume…’, then gNB should make sure the assumption is always valid, even if there’s </w:t>
            </w:r>
            <w:r>
              <w:rPr>
                <w:rFonts w:ascii="Times New Roman" w:hAnsi="Times New Roman" w:eastAsia="等线"/>
                <w:sz w:val="22"/>
                <w:lang w:eastAsia="zh-CN"/>
              </w:rPr>
              <w:t>co-scheduled UE with different analog beams within the same CDM group using the same scrambling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C</w:t>
            </w:r>
            <w:r>
              <w:rPr>
                <w:rFonts w:ascii="Times New Roman" w:hAnsi="Times New Roman" w:eastAsia="等线" w:cs="Times New Roman"/>
                <w:sz w:val="22"/>
                <w:szCs w:val="22"/>
                <w:lang w:eastAsia="zh-CN"/>
              </w:rPr>
              <w:t>hina Telecom</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We think th</w:t>
            </w:r>
            <w:r>
              <w:rPr>
                <w:rFonts w:ascii="Times New Roman" w:hAnsi="Times New Roman" w:cs="Times New Roman"/>
                <w:sz w:val="22"/>
                <w:szCs w:val="22"/>
                <w:lang w:eastAsia="zh-CN"/>
              </w:rPr>
              <w:t>e</w:t>
            </w:r>
            <w:r>
              <w:rPr>
                <w:rFonts w:hint="eastAsia" w:ascii="Times New Roman" w:hAnsi="Times New Roman" w:cs="Times New Roman"/>
                <w:sz w:val="22"/>
                <w:szCs w:val="22"/>
                <w:lang w:eastAsia="zh-CN"/>
              </w:rPr>
              <w:t xml:space="preserve"> added yellow parts are not needed.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hint="eastAsia" w:ascii="Times New Roman" w:hAnsi="Times New Roman" w:cs="Times New Roman"/>
                <w:sz w:val="22"/>
                <w:szCs w:val="22"/>
                <w:lang w:eastAsia="zh-CN"/>
              </w:rPr>
              <w:t>e support 1), 2), 3) and Alt 2 in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L</w:t>
            </w:r>
            <w:r>
              <w:rPr>
                <w:rFonts w:ascii="Times New Roman" w:hAnsi="Times New Roman" w:cs="Times New Roman" w:eastAsiaTheme="minorEastAsia"/>
                <w:sz w:val="22"/>
                <w:lang w:eastAsia="ja-JP"/>
              </w:rPr>
              <w:t>enovo</w:t>
            </w:r>
          </w:p>
        </w:tc>
        <w:tc>
          <w:tcPr>
            <w:tcW w:w="8647" w:type="dxa"/>
          </w:tcPr>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Support 1) and 2).  </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Regarding 3), we prefer without the yellow highlighted part.</w:t>
            </w:r>
          </w:p>
          <w:p>
            <w:pPr>
              <w:spacing w:before="120" w:after="0" w:line="240" w:lineRule="auto"/>
              <w:rPr>
                <w:rFonts w:ascii="Times New Roman" w:hAnsi="Times New Roman" w:cs="Times New Roman" w:eastAsiaTheme="minorEastAsia"/>
                <w:sz w:val="22"/>
                <w:lang w:eastAsia="ja-JP"/>
              </w:rPr>
            </w:pPr>
            <w:r>
              <w:rPr>
                <w:rFonts w:ascii="Times New Roman" w:hAnsi="Times New Roman" w:eastAsia="等线" w:cs="Times New Roman"/>
                <w:sz w:val="22"/>
                <w:szCs w:val="22"/>
                <w:lang w:eastAsia="zh-CN"/>
              </w:rPr>
              <w:t>Regarding 4), we prefer Alt.1 without the yellow highlighted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eastAsiaTheme="minorEastAsia"/>
                <w:b/>
                <w:bCs/>
                <w:color w:val="0000FF"/>
                <w:sz w:val="22"/>
                <w:lang w:eastAsia="ja-JP"/>
              </w:rPr>
              <w:t>FL</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eastAsiaTheme="minorEastAsia"/>
                <w:b/>
                <w:bCs/>
                <w:color w:val="0000FF"/>
                <w:sz w:val="22"/>
                <w:lang w:eastAsia="ja-JP"/>
              </w:rPr>
              <w:t>I removed the yellow highlighted part, per companies’ requests. For companies supporting 3) and 4), please check and reply to vivo’s 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LGE</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eastAsiaTheme="minorEastAsia"/>
                <w:sz w:val="22"/>
                <w:szCs w:val="22"/>
                <w:lang w:eastAsia="ja-JP"/>
              </w:rPr>
              <w:t>We prefer to remove the yellow highlighted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 xml:space="preserve">Regarding 1) 2) 3), support. </w:t>
            </w:r>
          </w:p>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Specifically for 3), current SU restriction actually facing similar situation.</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Regarding 4), support Alt.3. By this means, both the gNB scheduling flexibility and the channel estimation performance of Rel.15 DMRS port can be guaranteed to the most extent.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CATT</w:t>
            </w:r>
          </w:p>
        </w:tc>
        <w:tc>
          <w:tcPr>
            <w:tcW w:w="8647" w:type="dxa"/>
          </w:tcPr>
          <w:p>
            <w:pPr>
              <w:spacing w:before="12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Support 1) and 2).</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rFonts w:ascii="Times New Roman" w:hAnsi="Times New Roman" w:eastAsia="PMingLiU" w:cs="Times New Roman"/>
          <w:b/>
          <w:bCs/>
          <w:sz w:val="22"/>
        </w:rPr>
      </w:pPr>
    </w:p>
    <w:p>
      <w:pPr>
        <w:pStyle w:val="3"/>
        <w:numPr>
          <w:ilvl w:val="1"/>
          <w:numId w:val="29"/>
        </w:numPr>
        <w:tabs>
          <w:tab w:val="left" w:pos="360"/>
        </w:tabs>
        <w:ind w:left="360" w:hanging="360"/>
        <w:rPr>
          <w:lang w:val="en-US"/>
        </w:rPr>
      </w:pPr>
      <w:r>
        <w:rPr>
          <w:lang w:val="en-US"/>
        </w:rPr>
        <w:t>MU-MIMO scheduling restriction within a CDM group</w:t>
      </w:r>
    </w:p>
    <w:p>
      <w:pPr>
        <w:spacing w:after="180" w:afterLines="5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85" w:type="dxa"/>
            <w:tcBorders>
              <w:top w:val="single" w:color="auto" w:sz="4" w:space="0"/>
              <w:left w:val="single" w:color="auto" w:sz="4" w:space="0"/>
              <w:bottom w:val="single" w:color="auto" w:sz="4" w:space="0"/>
              <w:right w:val="single" w:color="auto" w:sz="4" w:space="0"/>
            </w:tcBorders>
          </w:tcPr>
          <w:p>
            <w:pPr>
              <w:spacing w:before="0" w:line="280" w:lineRule="atLeast"/>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pPr>
              <w:pStyle w:val="136"/>
              <w:spacing w:before="0" w:line="280" w:lineRule="atLeast"/>
              <w:textAlignment w:val="baseline"/>
              <w:rPr>
                <w:rFonts w:ascii="Times New Roman" w:hAnsi="Times New Roman" w:eastAsia="MS Gothic"/>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9, 10, 11 or 30} in Table 7.3.1.2.2-1 and Table 7.3.1.2.2-2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10 or 23} in Table 7.3.1.2.2-3 and Table 7.3.1.2.2-4 of Clause 7.3.1.2 of [5, TS38.212], or</w:t>
            </w:r>
          </w:p>
          <w:p>
            <w:pPr>
              <w:pStyle w:val="136"/>
              <w:spacing w:before="0" w:line="280" w:lineRule="atLeast"/>
              <w:textAlignment w:val="baseline"/>
              <w:rPr>
                <w:rFonts w:ascii="Times New Roman" w:hAnsi="Times New Roman"/>
                <w:sz w:val="20"/>
                <w:lang w:eastAsia="ko-KR"/>
              </w:rPr>
            </w:pPr>
            <w:r>
              <w:rPr>
                <w:rFonts w:ascii="Times New Roman" w:hAnsi="Times New Roman"/>
                <w:color w:val="000000" w:themeColor="text1"/>
                <w:sz w:val="20"/>
                <w:lang w:eastAsia="ko-KR"/>
                <w14:textFill>
                  <w14:solidFill>
                    <w14:schemeClr w14:val="tx1"/>
                  </w14:solidFill>
                </w14:textFill>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10, 23 or 24} in Table 7.3.1.2.2-3A and {2, 10, 23 or 58} in Table 7.3.1.2.2-4A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eastAsia="Malgun Gothic"/>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pPr>
        <w:spacing w:after="180" w:afterLines="5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If the DMRS ports of a UE are in more than one CDM groups, the UE does not expect DMRS ports from a co-scheduled UE in a same CDM group as the UE.</w:t>
      </w:r>
    </w:p>
    <w:p>
      <w:pPr>
        <w:pStyle w:val="87"/>
        <w:numPr>
          <w:ilvl w:val="2"/>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The above applies to both single symbol and dual symbol DMRS. </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Furthermore, for dual symbol DMRS, if the DMRS ports of a UE are associated with more than one TD-OCC codes in one CDM group, the UE does not expect DMRS ports from a co-scheduled UE in a same CDM group as the UE.</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We failed to see the benefit for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We are fine with the first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eastAsia="等线"/>
                <w:bCs/>
                <w:lang w:eastAsia="zh-CN"/>
              </w:rPr>
              <w:t>Not support. The number of orthogonal ports in one CDM is doubled in Rel.18 and the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N</w:t>
            </w:r>
            <w:r>
              <w:rPr>
                <w:rFonts w:ascii="Times New Roman" w:hAnsi="Times New Roman"/>
                <w:sz w:val="22"/>
                <w:lang w:eastAsia="zh-CN"/>
              </w:rPr>
              <w:t xml:space="preserve">ot support. Considering the </w:t>
            </w:r>
            <w:r>
              <w:rPr>
                <w:rFonts w:ascii="Times New Roman" w:hAnsi="Times New Roman" w:eastAsia="等线"/>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Such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 </w:t>
            </w:r>
          </w:p>
          <w:p>
            <w:pPr>
              <w:spacing w:before="0" w:line="280" w:lineRule="atLeast"/>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CDM groups, for both single symbol and dual symbol DMRS</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TD-OCC codes, for dual symbol DMRS.</w:t>
            </w:r>
          </w:p>
          <w:p>
            <w:pPr>
              <w:spacing w:before="0" w:line="280" w:lineRule="atLeast"/>
              <w:rPr>
                <w:rFonts w:ascii="Times New Roman" w:hAnsi="Times New Roman" w:eastAsia="Malgun Gothic"/>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This proposal does not accurately reflect the legacy MU-MIMO restriction as mentioned by companies. Several rows in the legacy are in line with the first and second bullets but not restricted in MU-MIMO scenario, i.e.:</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For the first bullet,</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numPr>
                <w:ilvl w:val="0"/>
                <w:numId w:val="50"/>
              </w:numPr>
              <w:spacing w:before="0" w:line="280" w:lineRule="atLeast"/>
              <w:rPr>
                <w:rFonts w:ascii="Times New Roman" w:hAnsi="Times New Roman"/>
                <w:sz w:val="22"/>
                <w:lang w:eastAsia="zh-CN"/>
              </w:rPr>
            </w:pPr>
            <w:r>
              <w:rPr>
                <w:rFonts w:hint="eastAsia" w:ascii="Times New Roman" w:hAnsi="Times New Roman"/>
                <w:sz w:val="22"/>
                <w:lang w:eastAsia="zh-CN"/>
              </w:rPr>
              <w:t>For the second bullet,</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hint="eastAsia" w:ascii="Times New Roman" w:hAnsi="Times New Roman"/>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pPr>
              <w:spacing w:before="0" w:line="280" w:lineRule="atLeast"/>
              <w:rPr>
                <w:rFonts w:ascii="Times New Roman" w:hAnsi="Times New Roman"/>
                <w:sz w:val="22"/>
                <w:lang w:eastAsia="zh-CN"/>
              </w:rPr>
            </w:pPr>
            <w:r>
              <w:rPr>
                <w:rFonts w:hint="eastAsia" w:ascii="Times New Roman" w:hAnsi="Times New Roman"/>
                <w:b/>
                <w:bCs/>
                <w:sz w:val="22"/>
                <w:lang w:eastAsia="zh-CN"/>
              </w:rPr>
              <w:t>TS 38.214, section 5.1.6.2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tcPr>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1,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30}</w:t>
                  </w:r>
                  <w:r>
                    <w:rPr>
                      <w:rFonts w:hint="eastAsia" w:ascii="Times New Roman" w:hAnsi="Times New Roman"/>
                      <w:sz w:val="22"/>
                      <w:lang w:eastAsia="ko-KR"/>
                    </w:rPr>
                    <w:t xml:space="preserve"> in Table 7.3.1.2.2-1 and Table 7.3.1.2.2-2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12}</w:t>
                  </w:r>
                  <w:r>
                    <w:rPr>
                      <w:rFonts w:hint="eastAsia" w:ascii="Times New Roman" w:hAnsi="Times New Roman"/>
                      <w:sz w:val="22"/>
                      <w:lang w:eastAsia="ko-KR"/>
                    </w:rPr>
                    <w:t xml:space="preserve"> in Table 7.3.1.2.2-1A and {2, 9, 10, 11, 30 or 31} in Table 7.3.1.2.2-2A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ko-KR"/>
                    </w:rPr>
                  </w:pPr>
                  <w:r>
                    <w:rPr>
                      <w:rFonts w:hint="eastAsia" w:ascii="Times New Roman" w:hAnsi="Times New Roman"/>
                      <w:sz w:val="22"/>
                      <w:lang w:eastAsia="ko-KR"/>
                    </w:rPr>
                    <w:t>the UE may assume that all the remaining orthogonal antenna ports are not associated with transmission of PDSCH to another UE.</w:t>
                  </w:r>
                </w:p>
                <w:p>
                  <w:pPr>
                    <w:spacing w:before="0" w:line="280" w:lineRule="atLeast"/>
                    <w:rPr>
                      <w:rFonts w:ascii="Times New Roman" w:hAnsi="Times New Roman"/>
                      <w:sz w:val="22"/>
                      <w:lang w:eastAsia="ko-KR"/>
                    </w:rPr>
                  </w:pPr>
                </w:p>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2,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or 23}</w:t>
                  </w:r>
                  <w:r>
                    <w:rPr>
                      <w:rFonts w:hint="eastAsia" w:ascii="Times New Roman" w:hAnsi="Times New Roman"/>
                      <w:sz w:val="22"/>
                      <w:lang w:eastAsia="ko-KR"/>
                    </w:rPr>
                    <w:t xml:space="preserve"> in Table 7.3.1.2.2-3 and Table 7.3.1.2.2-4 of Clause 7.3.1.2 of [5, TS38.212],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23 or 24}</w:t>
                  </w:r>
                  <w:r>
                    <w:rPr>
                      <w:rFonts w:hint="eastAsia" w:ascii="Times New Roman" w:hAnsi="Times New Roman"/>
                      <w:sz w:val="22"/>
                      <w:lang w:eastAsia="ko-KR"/>
                    </w:rPr>
                    <w:t xml:space="preserve"> in Table 7.3.1.2.2-3A and {2, 10, 23 or 58} in Table 7.3.1.2.2-4A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zh-CN"/>
                    </w:rPr>
                  </w:pPr>
                  <w:r>
                    <w:rPr>
                      <w:rFonts w:hint="eastAsia" w:ascii="Times New Roman" w:hAnsi="Times New Roman"/>
                      <w:sz w:val="22"/>
                      <w:lang w:eastAsia="ko-KR"/>
                    </w:rPr>
                    <w:t>the UE may assume that all the remaining orthogonal antenna ports are not associated with transmission of PDSCH to another UE.</w:t>
                  </w:r>
                </w:p>
              </w:tc>
            </w:tr>
          </w:tbl>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QC2</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8" o:spt="75" type="#_x0000_t75" style="height:131.65pt;width:299.8pt;" o:ole="t" filled="f" o:preferrelative="t" stroked="f" coordsize="21600,21600">
                  <v:path/>
                  <v:fill on="f" focussize="0,0"/>
                  <v:stroke on="f" joinstyle="miter"/>
                  <v:imagedata r:id="rId17" o:title=""/>
                  <o:lock v:ext="edit" aspectratio="t"/>
                  <w10:wrap type="none"/>
                  <w10:anchorlock/>
                </v:shape>
                <o:OLEObject Type="Embed" ProgID="PBrush" ShapeID="_x0000_i1028" DrawAspect="Content" ObjectID="_1468075727" r:id="rId16">
                  <o:LockedField>false</o:LockedField>
                </o:OLEObject>
              </w:object>
            </w:r>
          </w:p>
          <w:p>
            <w:pPr>
              <w:spacing w:before="0" w:line="280" w:lineRule="atLeast"/>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Not support.</w:t>
            </w:r>
          </w:p>
          <w:p>
            <w:pPr>
              <w:spacing w:before="0" w:line="280" w:lineRule="atLeast"/>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the first bullet and are also fine with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This restriction isn’t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w:t>
            </w:r>
            <w:r>
              <w:rPr>
                <w:rFonts w:hint="eastAsia" w:ascii="Times New Roman" w:hAnsi="Times New Roman" w:eastAsia="等线"/>
                <w:sz w:val="22"/>
                <w:lang w:eastAsia="zh-CN"/>
              </w:rPr>
              <w:t>n</w:t>
            </w:r>
            <w:r>
              <w:rPr>
                <w:rFonts w:ascii="Times New Roman" w:hAnsi="Times New Roman" w:eastAsia="等线"/>
                <w:sz w:val="22"/>
                <w:lang w:eastAsia="zh-CN"/>
              </w:rPr>
              <w:t>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We don’t understand why the restrictions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We don</w:t>
            </w:r>
            <w:r>
              <w:rPr>
                <w:rFonts w:ascii="Times New Roman" w:hAnsi="Times New Roman" w:eastAsia="Malgun Gothic"/>
                <w:sz w:val="22"/>
                <w:lang w:eastAsia="ko-KR"/>
              </w:rPr>
              <w:t>’t support additional MU scheduling restriction within a CDM group. The purpose of this agenda item is to increase the number of MU-MIMO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fail to see the benefit of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MU scheduling restriction is important to reduce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CMCC</w:t>
            </w:r>
          </w:p>
        </w:tc>
        <w:tc>
          <w:tcPr>
            <w:tcW w:w="8647" w:type="dxa"/>
          </w:tcPr>
          <w:p>
            <w:pPr>
              <w:spacing w:before="0" w:line="280" w:lineRule="atLeast"/>
              <w:rPr>
                <w:rFonts w:ascii="Times New Roman" w:hAnsi="Times New Roman" w:eastAsia="Malgun Gothic"/>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@QC, according to comments input so far, I do NOT see the issue </w:t>
            </w:r>
            <w:r>
              <w:rPr>
                <w:rFonts w:hint="eastAsia" w:ascii="Times New Roman" w:hAnsi="Times New Roman" w:eastAsia="宋体" w:cs="Times New Roman"/>
                <w:sz w:val="22"/>
                <w:lang w:eastAsia="zh-CN"/>
              </w:rPr>
              <w:t>you emphasized</w:t>
            </w:r>
            <w:r>
              <w:rPr>
                <w:rFonts w:hint="eastAsia" w:ascii="Times New Roman" w:hAnsi="Times New Roman" w:eastAsia="宋体"/>
                <w:sz w:val="22"/>
                <w:lang w:eastAsia="zh-CN"/>
              </w:rPr>
              <w:t xml:space="preserve"> is general to Rel-15&amp;onwards UE in the current NR network, Why is this question so special to you???</w:t>
            </w:r>
          </w:p>
          <w:p>
            <w:pPr>
              <w:spacing w:before="0" w:line="280" w:lineRule="atLeast"/>
              <w:rPr>
                <w:rFonts w:ascii="Times New Roman" w:hAnsi="Times New Roman" w:eastAsia="宋体"/>
                <w:sz w:val="22"/>
                <w:lang w:eastAsia="zh-CN"/>
              </w:rPr>
            </w:pPr>
          </w:p>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pPr>
        <w:rPr>
          <w:rFonts w:ascii="Times New Roman" w:hAnsi="Times New Roman" w:eastAsia="PMingLiU" w:cs="Times New Roman"/>
          <w:sz w:val="22"/>
          <w:szCs w:val="18"/>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P</w:t>
      </w:r>
      <w:r>
        <w:rPr>
          <w:rFonts w:ascii="Times New Roman" w:hAnsi="Times New Roman" w:cs="Times New Roman" w:eastAsiaTheme="minorEastAsia"/>
          <w:sz w:val="22"/>
          <w:lang w:eastAsia="ja-JP"/>
        </w:rPr>
        <w:t>lease continue the discussion.</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@ZTE, your statement “</w:t>
            </w:r>
            <w:r>
              <w:rPr>
                <w:rFonts w:hint="eastAsia" w:ascii="Times New Roman" w:hAnsi="Times New Roman" w:eastAsia="宋体"/>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pPr>
              <w:spacing w:before="0" w:line="280" w:lineRule="atLeast"/>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pPr>
              <w:spacing w:before="0" w:line="280" w:lineRule="atLeast"/>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9" o:spt="75" type="#_x0000_t75" style="height:131.65pt;width:299.8pt;" o:ole="t" filled="f" o:preferrelative="t" stroked="f" coordsize="21600,21600">
                  <v:path/>
                  <v:fill on="f" focussize="0,0"/>
                  <v:stroke on="f" joinstyle="miter"/>
                  <v:imagedata r:id="rId17" o:title=""/>
                  <o:lock v:ext="edit" aspectratio="t"/>
                  <w10:wrap type="none"/>
                  <w10:anchorlock/>
                </v:shape>
                <o:OLEObject Type="Embed" ProgID="PBrush" ShapeID="_x0000_i1029" DrawAspect="Content" ObjectID="_1468075728" r:id="rId18">
                  <o:LockedField>false</o:LockedField>
                </o:OLEObject>
              </w:object>
            </w:r>
          </w:p>
          <w:p>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OPPO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 xml:space="preserve">e share similar view as QC and we also think the MU-restriction is much more necessary in Rel-18 than in Rel-15 since more ports are introduced in one CDM group.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For DMRS ports in more than one CDM groups, or associated with more than one TD-OCC codes in one CDM group, we have the following observations:</w:t>
            </w:r>
          </w:p>
          <w:p>
            <w:pPr>
              <w:pStyle w:val="87"/>
              <w:numPr>
                <w:ilvl w:val="0"/>
                <w:numId w:val="43"/>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Case 1: </w:t>
            </w:r>
            <w:r>
              <w:rPr>
                <w:rFonts w:hint="eastAsia" w:ascii="Times New Roman" w:hAnsi="Times New Roman" w:eastAsia="等线" w:cs="Times New Roman"/>
                <w:szCs w:val="22"/>
                <w:lang w:eastAsia="zh-CN"/>
              </w:rPr>
              <w:t>I</w:t>
            </w:r>
            <w:r>
              <w:rPr>
                <w:rFonts w:ascii="Times New Roman" w:hAnsi="Times New Roman" w:eastAsia="等线" w:cs="Times New Roman"/>
                <w:szCs w:val="22"/>
                <w:lang w:eastAsia="zh-CN"/>
              </w:rPr>
              <w:t xml:space="preserve">f the DMRS ports are legacy ports with MU-restriction in Rel-15, the </w:t>
            </w:r>
            <w:r>
              <w:rPr>
                <w:rFonts w:hint="eastAsia" w:ascii="Times New Roman" w:hAnsi="Times New Roman" w:eastAsia="等线" w:cs="Times New Roman"/>
                <w:szCs w:val="22"/>
                <w:lang w:eastAsia="zh-CN"/>
              </w:rPr>
              <w:t>MU</w:t>
            </w:r>
            <w:r>
              <w:rPr>
                <w:rFonts w:ascii="Times New Roman" w:hAnsi="Times New Roman" w:eastAsia="等线" w:cs="Times New Roman"/>
                <w:szCs w:val="22"/>
                <w:lang w:eastAsia="zh-CN"/>
              </w:rPr>
              <w:t>-restriction should be maintained in Rel-18.</w:t>
            </w:r>
          </w:p>
          <w:p>
            <w:pPr>
              <w:pStyle w:val="87"/>
              <w:numPr>
                <w:ilvl w:val="0"/>
                <w:numId w:val="43"/>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Case 2: </w:t>
            </w:r>
            <w:r>
              <w:rPr>
                <w:rFonts w:hint="eastAsia" w:ascii="Times New Roman" w:hAnsi="Times New Roman" w:eastAsia="等线" w:cs="Times New Roman"/>
                <w:szCs w:val="22"/>
                <w:lang w:eastAsia="zh-CN"/>
              </w:rPr>
              <w:t>I</w:t>
            </w:r>
            <w:r>
              <w:rPr>
                <w:rFonts w:ascii="Times New Roman" w:hAnsi="Times New Roman" w:eastAsia="等线" w:cs="Times New Roman"/>
                <w:szCs w:val="22"/>
                <w:lang w:eastAsia="zh-CN"/>
              </w:rPr>
              <w:t xml:space="preserve">f the DMRS ports are legacy ports without MU-restriction in Rel-15, additional </w:t>
            </w:r>
            <w:r>
              <w:rPr>
                <w:rFonts w:hint="eastAsia" w:ascii="Times New Roman" w:hAnsi="Times New Roman" w:eastAsia="等线" w:cs="Times New Roman"/>
                <w:szCs w:val="22"/>
                <w:lang w:eastAsia="zh-CN"/>
              </w:rPr>
              <w:t>MU</w:t>
            </w:r>
            <w:r>
              <w:rPr>
                <w:rFonts w:ascii="Times New Roman" w:hAnsi="Times New Roman" w:eastAsia="等线" w:cs="Times New Roman"/>
                <w:szCs w:val="22"/>
                <w:lang w:eastAsia="zh-CN"/>
              </w:rPr>
              <w:t>-restriction similar to Case 1 can be specified in Rel-18.</w:t>
            </w:r>
          </w:p>
          <w:p>
            <w:pPr>
              <w:pStyle w:val="87"/>
              <w:numPr>
                <w:ilvl w:val="0"/>
                <w:numId w:val="43"/>
              </w:numPr>
              <w:spacing w:before="120" w:after="0" w:line="240" w:lineRule="auto"/>
              <w:rPr>
                <w:rFonts w:ascii="Times New Roman" w:hAnsi="Times New Roman" w:eastAsia="等线" w:cs="Times New Roman"/>
                <w:szCs w:val="22"/>
                <w:lang w:eastAsia="zh-CN"/>
              </w:rPr>
            </w:pPr>
            <w:r>
              <w:rPr>
                <w:rFonts w:hint="eastAsia" w:ascii="Times New Roman" w:hAnsi="Times New Roman" w:eastAsia="等线" w:cs="Times New Roman"/>
                <w:szCs w:val="22"/>
                <w:lang w:eastAsia="zh-CN"/>
              </w:rPr>
              <w:t>C</w:t>
            </w:r>
            <w:r>
              <w:rPr>
                <w:rFonts w:ascii="Times New Roman" w:hAnsi="Times New Roman" w:eastAsia="等线" w:cs="Times New Roman"/>
                <w:szCs w:val="22"/>
                <w:lang w:eastAsia="zh-CN"/>
              </w:rPr>
              <w:t xml:space="preserve">ase 3: If the DMRS ports are new DMRS ports in Rel-18, MU-restriction is also preferred. </w:t>
            </w:r>
            <w:r>
              <w:rPr>
                <w:rFonts w:hint="eastAsia" w:ascii="Times New Roman" w:hAnsi="Times New Roman" w:eastAsia="等线" w:cs="Times New Roman"/>
                <w:szCs w:val="22"/>
                <w:lang w:eastAsia="zh-CN"/>
              </w:rPr>
              <w:t>If</w:t>
            </w:r>
            <w:r>
              <w:rPr>
                <w:rFonts w:ascii="Times New Roman" w:hAnsi="Times New Roman" w:eastAsia="等线" w:cs="Times New Roman"/>
                <w:szCs w:val="22"/>
                <w:lang w:eastAsia="zh-CN"/>
              </w:rPr>
              <w:t xml:space="preserve"> companies have concern on the restriction on new ports, we could accept to introduce UE capability for these port combinations, since they introduce significant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In case when [9,11] is supported, UE may assume MU-MIMO always happening. For other case, we are fine with re-using Rel-15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ZTE</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Do not support FL Proposal 2.6A.</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Re QC</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xml:space="preserve">s comment </w:t>
            </w:r>
            <w:r>
              <w:rPr>
                <w:rFonts w:ascii="Times New Roman" w:hAnsi="Times New Roman" w:eastAsia="等线"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pPr>
              <w:numPr>
                <w:ilvl w:val="0"/>
                <w:numId w:val="51"/>
              </w:num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 xml:space="preserve">When type1 + maxlength2 of 1CW, rows 12-29 by two CDM groups without data and 2-symbol DMRS </w:t>
            </w:r>
            <w:r>
              <w:rPr>
                <w:rFonts w:hint="eastAsia" w:ascii="Times New Roman" w:hAnsi="Times New Roman" w:eastAsia="等线" w:cs="Times New Roman"/>
                <w:color w:val="FF0000"/>
                <w:sz w:val="22"/>
                <w:szCs w:val="22"/>
                <w:lang w:eastAsia="zh-CN"/>
              </w:rPr>
              <w:t xml:space="preserve">(up to </w:t>
            </w:r>
            <w:r>
              <w:rPr>
                <w:rFonts w:hint="eastAsia" w:ascii="Times New Roman" w:hAnsi="Times New Roman" w:eastAsia="等线" w:cs="Times New Roman"/>
                <w:b/>
                <w:bCs/>
                <w:color w:val="FF0000"/>
                <w:sz w:val="22"/>
                <w:szCs w:val="22"/>
                <w:lang w:eastAsia="zh-CN"/>
              </w:rPr>
              <w:t xml:space="preserve">8 </w:t>
            </w:r>
            <w:r>
              <w:rPr>
                <w:rFonts w:hint="eastAsia" w:ascii="Times New Roman" w:hAnsi="Times New Roman" w:eastAsia="等线" w:cs="Times New Roman"/>
                <w:color w:val="FF0000"/>
                <w:sz w:val="22"/>
                <w:szCs w:val="22"/>
                <w:lang w:eastAsia="zh-CN"/>
              </w:rPr>
              <w:t>DMRS ports need to be detected and estimated)</w:t>
            </w:r>
            <w:r>
              <w:rPr>
                <w:rFonts w:hint="eastAsia" w:ascii="Times New Roman" w:hAnsi="Times New Roman" w:eastAsia="等线" w:cs="Times New Roman"/>
                <w:sz w:val="22"/>
                <w:szCs w:val="22"/>
                <w:lang w:eastAsia="zh-CN"/>
              </w:rPr>
              <w:t>.</w:t>
            </w:r>
          </w:p>
          <w:p>
            <w:pPr>
              <w:numPr>
                <w:ilvl w:val="0"/>
                <w:numId w:val="51"/>
              </w:num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 xml:space="preserve">When type2 + maxlength1 of 1CW, rows 11-22 by three CDM groups without data and 1-symbol DMRS </w:t>
            </w:r>
            <w:r>
              <w:rPr>
                <w:rFonts w:hint="eastAsia" w:ascii="Times New Roman" w:hAnsi="Times New Roman" w:eastAsia="等线" w:cs="Times New Roman"/>
                <w:color w:val="FF0000"/>
                <w:sz w:val="22"/>
                <w:szCs w:val="22"/>
                <w:lang w:eastAsia="zh-CN"/>
              </w:rPr>
              <w:t xml:space="preserve">(up to </w:t>
            </w:r>
            <w:r>
              <w:rPr>
                <w:rFonts w:hint="eastAsia" w:ascii="Times New Roman" w:hAnsi="Times New Roman" w:eastAsia="等线" w:cs="Times New Roman"/>
                <w:b/>
                <w:bCs/>
                <w:color w:val="FF0000"/>
                <w:sz w:val="22"/>
                <w:szCs w:val="22"/>
                <w:lang w:eastAsia="zh-CN"/>
              </w:rPr>
              <w:t xml:space="preserve">6 </w:t>
            </w:r>
            <w:r>
              <w:rPr>
                <w:rFonts w:hint="eastAsia" w:ascii="Times New Roman" w:hAnsi="Times New Roman" w:eastAsia="等线" w:cs="Times New Roman"/>
                <w:color w:val="FF0000"/>
                <w:sz w:val="22"/>
                <w:szCs w:val="22"/>
                <w:lang w:eastAsia="zh-CN"/>
              </w:rPr>
              <w:t>DMRS ports need to be detected and estimated)</w:t>
            </w:r>
            <w:r>
              <w:rPr>
                <w:rFonts w:hint="eastAsia" w:ascii="Times New Roman" w:hAnsi="Times New Roman" w:eastAsia="等线" w:cs="Times New Roman"/>
                <w:sz w:val="22"/>
                <w:szCs w:val="22"/>
                <w:lang w:eastAsia="zh-CN"/>
              </w:rPr>
              <w:t>.</w:t>
            </w:r>
          </w:p>
          <w:p>
            <w:pPr>
              <w:numPr>
                <w:ilvl w:val="0"/>
                <w:numId w:val="51"/>
              </w:num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 xml:space="preserve">When type2 + maxlength2 of 1CW, rows 11-22 by three CDM groups without data and 1-symbol DMRS </w:t>
            </w:r>
            <w:r>
              <w:rPr>
                <w:rFonts w:hint="eastAsia" w:ascii="Times New Roman" w:hAnsi="Times New Roman" w:eastAsia="等线" w:cs="Times New Roman"/>
                <w:color w:val="FF0000"/>
                <w:sz w:val="22"/>
                <w:szCs w:val="22"/>
                <w:lang w:eastAsia="zh-CN"/>
              </w:rPr>
              <w:t xml:space="preserve">(up to </w:t>
            </w:r>
            <w:r>
              <w:rPr>
                <w:rFonts w:hint="eastAsia" w:ascii="Times New Roman" w:hAnsi="Times New Roman" w:eastAsia="等线" w:cs="Times New Roman"/>
                <w:b/>
                <w:bCs/>
                <w:color w:val="FF0000"/>
                <w:sz w:val="22"/>
                <w:szCs w:val="22"/>
                <w:lang w:eastAsia="zh-CN"/>
              </w:rPr>
              <w:t xml:space="preserve">6 </w:t>
            </w:r>
            <w:r>
              <w:rPr>
                <w:rFonts w:hint="eastAsia" w:ascii="Times New Roman" w:hAnsi="Times New Roman" w:eastAsia="等线" w:cs="Times New Roman"/>
                <w:color w:val="FF0000"/>
                <w:sz w:val="22"/>
                <w:szCs w:val="22"/>
                <w:lang w:eastAsia="zh-CN"/>
              </w:rPr>
              <w:t>DMRS ports need to be detected and estimated)</w:t>
            </w:r>
            <w:r>
              <w:rPr>
                <w:rFonts w:hint="eastAsia" w:ascii="Times New Roman" w:hAnsi="Times New Roman" w:eastAsia="等线" w:cs="Times New Roman"/>
                <w:sz w:val="22"/>
                <w:szCs w:val="22"/>
                <w:lang w:eastAsia="zh-CN"/>
              </w:rPr>
              <w:t xml:space="preserve">, rows 24-57 by three CDM groups without data and 2-symbol DMRS </w:t>
            </w:r>
            <w:r>
              <w:rPr>
                <w:rFonts w:hint="eastAsia" w:ascii="Times New Roman" w:hAnsi="Times New Roman" w:eastAsia="等线" w:cs="Times New Roman"/>
                <w:color w:val="FF0000"/>
                <w:sz w:val="22"/>
                <w:szCs w:val="22"/>
                <w:lang w:eastAsia="zh-CN"/>
              </w:rPr>
              <w:t xml:space="preserve">(up to </w:t>
            </w:r>
            <w:r>
              <w:rPr>
                <w:rFonts w:hint="eastAsia" w:ascii="Times New Roman" w:hAnsi="Times New Roman" w:eastAsia="等线" w:cs="Times New Roman"/>
                <w:b/>
                <w:bCs/>
                <w:color w:val="FF0000"/>
                <w:sz w:val="22"/>
                <w:szCs w:val="22"/>
                <w:lang w:eastAsia="zh-CN"/>
              </w:rPr>
              <w:t xml:space="preserve">12 </w:t>
            </w:r>
            <w:r>
              <w:rPr>
                <w:rFonts w:hint="eastAsia" w:ascii="Times New Roman" w:hAnsi="Times New Roman" w:eastAsia="等线" w:cs="Times New Roman"/>
                <w:color w:val="FF0000"/>
                <w:sz w:val="22"/>
                <w:szCs w:val="22"/>
                <w:lang w:eastAsia="zh-CN"/>
              </w:rPr>
              <w:t>DMRS ports need to be detected and estimated)</w:t>
            </w:r>
            <w:r>
              <w:rPr>
                <w:rFonts w:hint="eastAsia" w:ascii="Times New Roman" w:hAnsi="Times New Roman" w:eastAsia="等线" w:cs="Times New Roman"/>
                <w:sz w:val="22"/>
                <w:szCs w:val="22"/>
                <w:lang w:eastAsia="zh-CN"/>
              </w:rPr>
              <w:t>.</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Based on my above elaboration, QC</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xml:space="preserve">s assessment </w:t>
            </w:r>
            <w:r>
              <w:rPr>
                <w:rFonts w:ascii="Times New Roman" w:hAnsi="Times New Roman" w:eastAsia="等线"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xml:space="preserve"> is invalid.</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sz w:val="22"/>
                <w:lang w:eastAsia="zh-CN"/>
              </w:rPr>
            </w:pPr>
            <w:r>
              <w:rPr>
                <w:rFonts w:hint="eastAsia" w:ascii="Times New Roman" w:hAnsi="Times New Roman" w:eastAsia="等线" w:cs="Times New Roman"/>
                <w:sz w:val="22"/>
                <w:szCs w:val="22"/>
                <w:lang w:eastAsia="zh-CN"/>
              </w:rPr>
              <w:t>Re QC</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xml:space="preserve">s comment that </w:t>
            </w:r>
            <w:r>
              <w:rPr>
                <w:rFonts w:ascii="Times New Roman" w:hAnsi="Times New Roman" w:eastAsia="等线"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hAnsi="Times New Roman" w:eastAsia="等线" w:cs="Times New Roman"/>
                <w:sz w:val="22"/>
                <w:szCs w:val="22"/>
                <w:lang w:eastAsia="zh-CN"/>
              </w:rPr>
              <w:t>”</w:t>
            </w:r>
            <w:r>
              <w:rPr>
                <w:rFonts w:hint="eastAsia" w:ascii="Times New Roman" w:hAnsi="Times New Roman" w:eastAsia="等线" w:cs="Times New Roman"/>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hAnsi="Times New Roman" w:eastAsia="等线" w:cs="Times New Roman"/>
                <w:sz w:val="22"/>
                <w:szCs w:val="22"/>
                <w:lang w:eastAsia="zh-CN"/>
              </w:rPr>
              <w:t>“</w:t>
            </w:r>
            <w:r>
              <w:rPr>
                <w:rFonts w:hint="eastAsia" w:ascii="Times New Roman" w:hAnsi="Times New Roman" w:eastAsia="宋体"/>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hint="eastAsia" w:ascii="Times New Roman" w:hAnsi="Times New Roman"/>
                <w:sz w:val="22"/>
                <w:lang w:eastAsia="zh-CN"/>
              </w:rPr>
              <w:t>.</w:t>
            </w:r>
          </w:p>
          <w:p>
            <w:pPr>
              <w:spacing w:before="0" w:after="0" w:line="240" w:lineRule="auto"/>
              <w:rPr>
                <w:rFonts w:ascii="Times New Roman" w:hAnsi="Times New Roman"/>
                <w:sz w:val="22"/>
                <w:lang w:eastAsia="zh-CN"/>
              </w:rPr>
            </w:pPr>
          </w:p>
          <w:p>
            <w:pPr>
              <w:spacing w:before="0" w:after="0" w:line="240" w:lineRule="auto"/>
              <w:rPr>
                <w:rFonts w:ascii="Times New Roman" w:hAnsi="Times New Roman"/>
                <w:sz w:val="22"/>
                <w:lang w:eastAsia="zh-CN"/>
              </w:rPr>
            </w:pPr>
            <w:r>
              <w:rPr>
                <w:rFonts w:hint="eastAsia" w:ascii="Times New Roman" w:hAnsi="Times New Roman"/>
                <w:sz w:val="22"/>
                <w:lang w:eastAsia="zh-CN"/>
              </w:rPr>
              <w:t xml:space="preserve">Again, we </w:t>
            </w:r>
            <w:r>
              <w:rPr>
                <w:rFonts w:hint="eastAsia" w:ascii="Times New Roman" w:hAnsi="Times New Roman" w:eastAsia="宋体"/>
                <w:sz w:val="22"/>
                <w:lang w:eastAsia="zh-CN"/>
              </w:rPr>
              <w:t>do NOT agree to make any further MU-MIMO restriction of Rel-18 DMRS that beyond the legacy unless technical and also true justification can be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Samsung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 xml:space="preserve">Do not support such additional restrictions on </w:t>
            </w:r>
            <w:r>
              <w:rPr>
                <w:rFonts w:ascii="Times New Roman" w:hAnsi="Times New Roman" w:eastAsia="Malgun Gothic" w:cs="Times New Roman"/>
                <w:sz w:val="22"/>
                <w:szCs w:val="22"/>
                <w:lang w:eastAsia="ko-KR"/>
              </w:rPr>
              <w:t>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eastAsia="等线" w:cs="Times New Roman"/>
                <w:sz w:val="22"/>
                <w:szCs w:val="22"/>
                <w:lang w:eastAsia="zh-CN"/>
              </w:rPr>
              <w:t>C</w:t>
            </w:r>
            <w:r>
              <w:rPr>
                <w:rFonts w:ascii="Times New Roman" w:hAnsi="Times New Roman" w:eastAsia="等线" w:cs="Times New Roman"/>
                <w:sz w:val="22"/>
                <w:szCs w:val="22"/>
                <w:lang w:eastAsia="zh-CN"/>
              </w:rPr>
              <w:t>hina Telecom</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hint="eastAsia" w:ascii="Times New Roman" w:hAnsi="Times New Roman" w:eastAsia="等线" w:cs="Times New Roman"/>
                <w:sz w:val="22"/>
                <w:szCs w:val="22"/>
                <w:lang w:eastAsia="zh-CN"/>
              </w:rPr>
              <w:t>.</w:t>
            </w:r>
            <w:r>
              <w:rPr>
                <w:rFonts w:ascii="Times New Roman" w:hAnsi="Times New Roman" w:eastAsia="等线" w:cs="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QC</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hint="eastAsia" w:ascii="Times New Roman" w:hAnsi="Times New Roman" w:eastAsia="等线" w:cs="Times New Roman"/>
                <w:sz w:val="22"/>
                <w:szCs w:val="22"/>
                <w:lang w:eastAsia="zh-CN"/>
              </w:rPr>
              <w:t>type1 + maxlength2 of 1CW, rows 12</w:t>
            </w:r>
            <w:r>
              <w:rPr>
                <w:rFonts w:ascii="Times New Roman" w:hAnsi="Times New Roman" w:eastAsia="等线"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hAnsi="Times New Roman" w:eastAsia="等线" w:cs="Times New Roman"/>
                <w:b/>
                <w:bCs/>
                <w:sz w:val="22"/>
                <w:szCs w:val="22"/>
                <w:lang w:eastAsia="zh-CN"/>
              </w:rPr>
              <w:t xml:space="preserve">If it clarifies, the MU restrictions we are talking about are for the 1CW rows in DMRS ports table. </w:t>
            </w:r>
            <w:r>
              <w:rPr>
                <w:rFonts w:ascii="Times New Roman" w:hAnsi="Times New Roman" w:eastAsia="等线" w:cs="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cs="Times New Roman"/>
                <w:sz w:val="22"/>
                <w:szCs w:val="22"/>
                <w:lang w:eastAsia="ja-JP"/>
              </w:rPr>
              <w:t>D</w:t>
            </w:r>
            <w:r>
              <w:rPr>
                <w:rFonts w:ascii="Times New Roman" w:hAnsi="Times New Roman" w:cs="Times New Roman"/>
                <w:sz w:val="22"/>
                <w:szCs w:val="22"/>
                <w:lang w:eastAsia="ja-JP"/>
              </w:rPr>
              <w:t>ocomo</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sz w:val="22"/>
                <w:szCs w:val="22"/>
                <w:lang w:eastAsia="ja-JP"/>
              </w:rPr>
              <w:t>We prefer to reuse Rel.15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sz w:val="22"/>
                <w:szCs w:val="22"/>
                <w:lang w:eastAsia="ja-JP"/>
              </w:rPr>
              <w:t>LGE</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ZTE</w:t>
            </w:r>
          </w:p>
        </w:tc>
        <w:tc>
          <w:tcPr>
            <w:tcW w:w="8647" w:type="dxa"/>
          </w:tcPr>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@QC, I</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xml:space="preserve">m quite confused why you arbitrarily assume the UE (maybe all UEs in your head) is only that </w:t>
            </w:r>
            <w:r>
              <w:rPr>
                <w:rFonts w:hint="default" w:ascii="Times New Roman" w:hAnsi="Times New Roman" w:cs="Times New Roman"/>
                <w:sz w:val="22"/>
                <w:szCs w:val="22"/>
                <w:lang w:val="en-US" w:eastAsia="zh-CN"/>
              </w:rPr>
              <w:t>“</w:t>
            </w:r>
            <w:r>
              <w:rPr>
                <w:rFonts w:ascii="Times New Roman" w:hAnsi="Times New Roman" w:eastAsia="等线" w:cs="Times New Roman"/>
                <w:b/>
                <w:bCs/>
                <w:i/>
                <w:iCs/>
                <w:sz w:val="22"/>
                <w:szCs w:val="22"/>
                <w:lang w:eastAsia="zh-CN"/>
              </w:rPr>
              <w:t>with capability of supporting only 1 CW/4layer/4DMRS ports does not and cannot estimate 8 ports</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If it is real, does it mean the UE ignores the noisy/interference when MU-MIMO wrt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3"/>
        <w:numPr>
          <w:ilvl w:val="1"/>
          <w:numId w:val="29"/>
        </w:numPr>
        <w:tabs>
          <w:tab w:val="left" w:pos="360"/>
        </w:tabs>
        <w:ind w:left="360" w:hanging="360"/>
        <w:rPr>
          <w:lang w:val="en-US"/>
        </w:rPr>
      </w:pPr>
      <w:r>
        <w:rPr>
          <w:lang w:val="en-US"/>
        </w:rPr>
        <w:t>Sequence mapping</w:t>
      </w:r>
    </w:p>
    <w:p>
      <w:pPr>
        <w:rPr>
          <w:rFonts w:ascii="Times New Roman" w:hAnsi="Times New Roman" w:cs="Times New Roman"/>
          <w:sz w:val="22"/>
        </w:rPr>
      </w:pPr>
      <w:r>
        <w:rPr>
          <w:rFonts w:ascii="Times New Roman" w:hAnsi="Times New Roman" w:cs="Times New Roman"/>
          <w:sz w:val="22"/>
        </w:rPr>
        <w:t>CATT [10] discuss the following issue:</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180" w:afterLines="50" w:line="280" w:lineRule="atLeast"/>
              <w:rPr>
                <w:sz w:val="20"/>
                <w:szCs w:val="24"/>
                <w:lang w:eastAsia="zh-CN"/>
              </w:rPr>
            </w:pPr>
            <w:r>
              <w:rPr>
                <w:lang w:eastAsia="zh-CN"/>
              </w:rPr>
              <w:t>With length 4 FD-OCC, patterns of Rel.18 eType 1 DMRS and eType 2 DMRS can be designed as same as that in Rel.15 type 1 DMRS and type 2 DMRS.</w:t>
            </w:r>
          </w:p>
          <w:p>
            <w:pPr>
              <w:spacing w:before="120" w:after="180" w:afterLines="50" w:line="280" w:lineRule="atLeast"/>
              <w:rPr>
                <w:lang w:eastAsia="zh-CN"/>
              </w:rPr>
            </w:pPr>
            <w:r>
              <w:rPr>
                <w:lang w:eastAsia="zh-CN"/>
              </w:rPr>
              <w:t xml:space="preserve">In Rel.15 DMRS, sequence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lang w:eastAsia="zh-CN"/>
              </w:rPr>
              <w:t xml:space="preserve"> is mapped </w:t>
            </w:r>
            <w:r>
              <w:rPr>
                <w:rFonts w:eastAsia="MS Mincho"/>
                <w:lang w:eastAsia="zh-CN"/>
              </w:rPr>
              <w:t xml:space="preserve">to resource elements </w:t>
            </w:r>
            <m:oMath>
              <m:sSub>
                <m:sSubPr>
                  <m:ctrlPr>
                    <w:rPr>
                      <w:rFonts w:ascii="Cambria Math" w:hAnsi="Cambria Math" w:eastAsia="MS Mincho"/>
                      <w:i/>
                      <w:szCs w:val="24"/>
                      <w:lang w:eastAsia="zh-CN"/>
                    </w:rPr>
                  </m:ctrlPr>
                </m:sSubPr>
                <m:e>
                  <m:d>
                    <m:dPr>
                      <m:ctrlPr>
                        <w:rPr>
                          <w:rFonts w:ascii="Cambria Math" w:hAnsi="Cambria Math" w:eastAsia="MS Mincho"/>
                          <w:i/>
                          <w:szCs w:val="24"/>
                          <w:lang w:eastAsia="zh-CN"/>
                        </w:rPr>
                      </m:ctrlPr>
                    </m:dPr>
                    <m:e>
                      <m:r>
                        <w:rPr>
                          <w:rFonts w:ascii="Cambria Math" w:hAnsi="Cambria Math" w:eastAsia="MS Mincho"/>
                          <w:lang w:eastAsia="zh-CN"/>
                        </w:rPr>
                        <m:t>k,l</m:t>
                      </m:r>
                      <m:ctrlPr>
                        <w:rPr>
                          <w:rFonts w:ascii="Cambria Math" w:hAnsi="Cambria Math" w:eastAsia="MS Mincho"/>
                          <w:i/>
                          <w:szCs w:val="24"/>
                          <w:lang w:eastAsia="zh-CN"/>
                        </w:rPr>
                      </m:ctrlPr>
                    </m:e>
                  </m:d>
                  <m:ctrlPr>
                    <w:rPr>
                      <w:rFonts w:ascii="Cambria Math" w:hAnsi="Cambria Math" w:eastAsia="MS Mincho"/>
                      <w:i/>
                      <w:szCs w:val="24"/>
                      <w:lang w:eastAsia="zh-CN"/>
                    </w:rPr>
                  </m:ctrlPr>
                </m:e>
                <m:sub>
                  <m:r>
                    <w:rPr>
                      <w:rFonts w:ascii="Cambria Math" w:hAnsi="Cambria Math" w:eastAsia="MS Mincho"/>
                      <w:lang w:eastAsia="zh-CN"/>
                    </w:rPr>
                    <m:t>p,μ</m:t>
                  </m:r>
                  <m:ctrlPr>
                    <w:rPr>
                      <w:rFonts w:ascii="Cambria Math" w:hAnsi="Cambria Math" w:eastAsia="MS Mincho"/>
                      <w:i/>
                      <w:szCs w:val="24"/>
                      <w:lang w:eastAsia="zh-CN"/>
                    </w:rPr>
                  </m:ctrlPr>
                </m:sub>
              </m:sSub>
            </m:oMath>
            <w:r>
              <w:rPr>
                <w:rFonts w:eastAsia="MS Mincho"/>
                <w:lang w:eastAsia="zh-CN"/>
              </w:rPr>
              <w:t xml:space="preserve"> according to</w:t>
            </w:r>
            <w:r>
              <w:rPr>
                <w:lang w:eastAsia="zh-CN"/>
              </w:rPr>
              <w:t xml:space="preserve"> equation (1):</w:t>
            </w:r>
          </w:p>
          <w:p>
            <w:pPr>
              <w:spacing w:before="120" w:after="180" w:afterLines="50" w:line="312" w:lineRule="auto"/>
              <w:ind w:firstLine="420" w:firstLineChars="200"/>
              <w:jc w:val="right"/>
              <w:rPr>
                <w:szCs w:val="20"/>
                <w:lang w:eastAsia="zh-CN"/>
              </w:rPr>
            </w:pPr>
            <m:oMath>
              <m:m>
                <m:mPr>
                  <m:mcs>
                    <m:mc>
                      <m:mcPr>
                        <m:count m:val="1"/>
                        <m:mcJc m:val="center"/>
                      </m:mcPr>
                    </m:mc>
                  </m:mcs>
                  <m:ctrlPr>
                    <w:rPr>
                      <w:rFonts w:ascii="Cambria Math" w:hAnsi="Cambria Math" w:eastAsia="Times New Roman"/>
                      <w:i/>
                      <w:lang w:eastAsia="en-US"/>
                    </w:rPr>
                  </m:ctrlPr>
                </m:mPr>
                <m:mr>
                  <m:e>
                    <m:sSubSup>
                      <m:sSubSupPr>
                        <m:ctrlPr>
                          <w:rPr>
                            <w:rFonts w:ascii="Cambria Math" w:hAnsi="Cambria Math" w:eastAsia="Times New Roman"/>
                            <w:i/>
                            <w:lang w:eastAsia="en-US"/>
                          </w:rPr>
                        </m:ctrlPr>
                      </m:sSubSupPr>
                      <m:e>
                        <m:r>
                          <w:rPr>
                            <w:rFonts w:ascii="Cambria Math" w:hAnsi="Cambria Math"/>
                            <w:szCs w:val="20"/>
                          </w:rPr>
                          <m:t>α</m:t>
                        </m:r>
                        <m:ctrlPr>
                          <w:rPr>
                            <w:rFonts w:ascii="Cambria Math" w:hAnsi="Cambria Math" w:eastAsia="Times New Roman"/>
                            <w:i/>
                            <w:lang w:eastAsia="en-US"/>
                          </w:rPr>
                        </m:ctrlPr>
                      </m:e>
                      <m:sub>
                        <m:r>
                          <w:rPr>
                            <w:rFonts w:ascii="Cambria Math" w:hAnsi="Cambria Math"/>
                            <w:szCs w:val="20"/>
                          </w:rPr>
                          <m:t>k,l</m:t>
                        </m:r>
                        <m:ctrlPr>
                          <w:rPr>
                            <w:rFonts w:ascii="Cambria Math" w:hAnsi="Cambria Math" w:eastAsia="Times New Roman"/>
                            <w:i/>
                            <w:lang w:eastAsia="en-US"/>
                          </w:rPr>
                        </m:ctrlPr>
                      </m:sub>
                      <m:sup>
                        <m:d>
                          <m:dPr>
                            <m:ctrlPr>
                              <w:rPr>
                                <w:rFonts w:ascii="Cambria Math" w:hAnsi="Cambria Math" w:eastAsia="Times New Roman"/>
                                <w:i/>
                                <w:lang w:eastAsia="en-US"/>
                              </w:rPr>
                            </m:ctrlPr>
                          </m:dPr>
                          <m:e>
                            <m:r>
                              <w:rPr>
                                <w:rFonts w:ascii="Cambria Math" w:hAnsi="Cambria Math"/>
                                <w:szCs w:val="20"/>
                              </w:rPr>
                              <m:t>p,μ</m:t>
                            </m:r>
                            <m:ctrlPr>
                              <w:rPr>
                                <w:rFonts w:ascii="Cambria Math" w:hAnsi="Cambria Math" w:eastAsia="Times New Roman"/>
                                <w:i/>
                                <w:lang w:eastAsia="en-US"/>
                              </w:rPr>
                            </m:ctrlPr>
                          </m:e>
                        </m:d>
                        <m:ctrlPr>
                          <w:rPr>
                            <w:rFonts w:ascii="Cambria Math" w:hAnsi="Cambria Math" w:eastAsia="Times New Roman"/>
                            <w:i/>
                            <w:lang w:eastAsia="en-US"/>
                          </w:rPr>
                        </m:ctrlPr>
                      </m:sup>
                    </m:sSubSup>
                    <m:r>
                      <w:rPr>
                        <w:rFonts w:ascii="Cambria Math" w:hAnsi="Cambria Math"/>
                        <w:szCs w:val="20"/>
                      </w:rPr>
                      <m:t>=</m:t>
                    </m:r>
                    <m:sSubSup>
                      <m:sSubSupPr>
                        <m:ctrlPr>
                          <w:rPr>
                            <w:rFonts w:ascii="Cambria Math" w:hAnsi="Cambria Math" w:eastAsia="Times New Roman"/>
                            <w:i/>
                            <w:color w:val="000000"/>
                            <w:lang w:eastAsia="en-US"/>
                          </w:rPr>
                        </m:ctrlPr>
                      </m:sSubSupPr>
                      <m:e>
                        <m:r>
                          <w:rPr>
                            <w:rFonts w:ascii="Cambria Math" w:hAnsi="Cambria Math"/>
                            <w:color w:val="000000"/>
                            <w:szCs w:val="20"/>
                          </w:rPr>
                          <m:t>β</m:t>
                        </m:r>
                        <m:ctrlPr>
                          <w:rPr>
                            <w:rFonts w:ascii="Cambria Math" w:hAnsi="Cambria Math" w:eastAsia="Times New Roman"/>
                            <w:i/>
                            <w:color w:val="000000"/>
                            <w:lang w:eastAsia="en-US"/>
                          </w:rPr>
                        </m:ctrlPr>
                      </m:e>
                      <m:sub>
                        <m:r>
                          <w:rPr>
                            <w:rFonts w:ascii="Cambria Math" w:hAnsi="Cambria Math"/>
                            <w:color w:val="000000"/>
                            <w:szCs w:val="20"/>
                          </w:rPr>
                          <m:t>P</m:t>
                        </m:r>
                        <m:r>
                          <m:rPr>
                            <m:sty m:val="p"/>
                          </m:rPr>
                          <w:rPr>
                            <w:rFonts w:ascii="Cambria Math" w:hAnsi="Cambria Math"/>
                            <w:color w:val="000000"/>
                            <w:szCs w:val="20"/>
                          </w:rPr>
                          <m:t>DSCH</m:t>
                        </m:r>
                        <m:ctrlPr>
                          <w:rPr>
                            <w:rFonts w:ascii="Cambria Math" w:hAnsi="Cambria Math" w:eastAsia="Times New Roman"/>
                            <w:i/>
                            <w:color w:val="000000"/>
                            <w:lang w:eastAsia="en-US"/>
                          </w:rPr>
                        </m:ctrlPr>
                      </m:sub>
                      <m:sup>
                        <m:r>
                          <w:rPr>
                            <w:rFonts w:ascii="Cambria Math" w:hAnsi="Cambria Math"/>
                            <w:color w:val="000000"/>
                            <w:szCs w:val="20"/>
                          </w:rPr>
                          <m:t>D</m:t>
                        </m:r>
                        <m:r>
                          <m:rPr>
                            <m:sty m:val="p"/>
                          </m:rPr>
                          <w:rPr>
                            <w:rFonts w:ascii="Cambria Math" w:hAnsi="Cambria Math"/>
                            <w:color w:val="000000"/>
                            <w:szCs w:val="20"/>
                          </w:rPr>
                          <m:t>MRS</m:t>
                        </m:r>
                        <m:ctrlPr>
                          <w:rPr>
                            <w:rFonts w:ascii="Cambria Math" w:hAnsi="Cambria Math" w:eastAsia="Times New Roman"/>
                            <w:i/>
                            <w:color w:val="000000"/>
                            <w:lang w:eastAsia="en-US"/>
                          </w:rPr>
                        </m:ctrlPr>
                      </m:sup>
                    </m:sSubSup>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f</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k'</m:t>
                        </m:r>
                        <m:ctrlPr>
                          <w:rPr>
                            <w:rFonts w:ascii="Cambria Math" w:hAnsi="Cambria Math" w:eastAsia="Times New Roman"/>
                            <w:i/>
                            <w:color w:val="000000"/>
                            <w:lang w:eastAsia="en-US"/>
                          </w:rPr>
                        </m:ctrlPr>
                      </m:e>
                    </m:d>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t</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l'</m:t>
                        </m:r>
                        <m:ctrlPr>
                          <w:rPr>
                            <w:rFonts w:ascii="Cambria Math" w:hAnsi="Cambria Math" w:eastAsia="Times New Roman"/>
                            <w:i/>
                            <w:color w:val="000000"/>
                            <w:lang w:eastAsia="en-US"/>
                          </w:rPr>
                        </m:ctrlPr>
                      </m:e>
                    </m:d>
                    <m:r>
                      <w:rPr>
                        <w:rFonts w:ascii="Cambria Math" w:hAnsi="Cambria Math"/>
                        <w:color w:val="000000"/>
                        <w:szCs w:val="20"/>
                      </w:rPr>
                      <m:t>r</m:t>
                    </m:r>
                    <m:d>
                      <m:dPr>
                        <m:ctrlPr>
                          <w:rPr>
                            <w:rFonts w:ascii="Cambria Math" w:hAnsi="Cambria Math" w:eastAsia="Times New Roman"/>
                            <w:i/>
                            <w:color w:val="000000"/>
                            <w:lang w:eastAsia="en-US"/>
                          </w:rPr>
                        </m:ctrlPr>
                      </m:dPr>
                      <m:e>
                        <m:r>
                          <w:rPr>
                            <w:rFonts w:ascii="Cambria Math" w:hAnsi="Cambria Math"/>
                            <w:color w:val="000000"/>
                            <w:szCs w:val="20"/>
                          </w:rPr>
                          <m:t>2n+k'</m:t>
                        </m:r>
                        <m:ctrlPr>
                          <w:rPr>
                            <w:rFonts w:ascii="Cambria Math" w:hAnsi="Cambria Math" w:eastAsia="Times New Roman"/>
                            <w:i/>
                            <w:color w:val="000000"/>
                            <w:lang w:eastAsia="en-US"/>
                          </w:rPr>
                        </m:ctrlPr>
                      </m:e>
                    </m:d>
                    <m:ctrlPr>
                      <w:rPr>
                        <w:rFonts w:ascii="Cambria Math" w:hAnsi="Cambria Math" w:eastAsia="Times New Roman"/>
                        <w:i/>
                        <w:lang w:eastAsia="en-US"/>
                      </w:rPr>
                    </m:ctrlPr>
                  </m:e>
                </m:mr>
                <m:mr>
                  <m:e>
                    <m:r>
                      <w:rPr>
                        <w:rFonts w:ascii="Cambria Math" w:hAnsi="Cambria Math"/>
                        <w:szCs w:val="20"/>
                      </w:rPr>
                      <m:t>k=</m:t>
                    </m:r>
                    <m:d>
                      <m:dPr>
                        <m:begChr m:val="{"/>
                        <m:endChr m:val=""/>
                        <m:ctrlPr>
                          <w:rPr>
                            <w:rFonts w:ascii="Cambria Math" w:hAnsi="Cambria Math" w:eastAsia="Times New Roman"/>
                            <w:i/>
                            <w:lang w:eastAsia="en-US"/>
                          </w:rPr>
                        </m:ctrlPr>
                      </m:dPr>
                      <m:e>
                        <m:eqArr>
                          <m:eqArrPr>
                            <m:ctrlPr>
                              <w:rPr>
                                <w:rFonts w:ascii="Cambria Math" w:hAnsi="Cambria Math" w:eastAsia="Times New Roman"/>
                                <w:i/>
                                <w:lang w:eastAsia="en-US"/>
                              </w:rPr>
                            </m:ctrlPr>
                          </m:eqArrPr>
                          <m:e>
                            <m:r>
                              <w:rPr>
                                <w:rFonts w:ascii="Cambria Math" w:hAnsi="Cambria Math"/>
                                <w:szCs w:val="20"/>
                              </w:rPr>
                              <m:t>4n+2</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ctrlPr>
                              <w:rPr>
                                <w:rFonts w:ascii="Cambria Math" w:hAnsi="Cambria Math" w:eastAsia="Times New Roman"/>
                                <w:i/>
                                <w:lang w:eastAsia="en-US"/>
                              </w:rPr>
                            </m:ctrlPr>
                          </m:e>
                          <m:e>
                            <m:r>
                              <w:rPr>
                                <w:rFonts w:ascii="Cambria Math" w:hAnsi="Cambria Math"/>
                                <w:szCs w:val="20"/>
                              </w:rPr>
                              <m:t>6n+</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 xml:space="preserve">+∆ </m:t>
                            </m:r>
                            <m:r>
                              <m:rPr>
                                <m:sty m:val="p"/>
                              </m:rPr>
                              <w:rPr>
                                <w:rFonts w:ascii="Cambria Math" w:hAnsi="Cambria Math"/>
                              </w:rPr>
                              <m:t>Configuration type 2</m:t>
                            </m:r>
                            <m:ctrlPr>
                              <w:rPr>
                                <w:rFonts w:ascii="Cambria Math" w:hAnsi="Cambria Math" w:eastAsia="Times New Roman"/>
                                <w:i/>
                                <w:lang w:eastAsia="en-US"/>
                              </w:rPr>
                            </m:ctrlPr>
                          </m:e>
                        </m:eqArr>
                        <m:ctrlPr>
                          <w:rPr>
                            <w:rFonts w:ascii="Cambria Math" w:hAnsi="Cambria Math" w:eastAsia="Times New Roman"/>
                            <w:i/>
                            <w:lang w:eastAsia="en-US"/>
                          </w:rPr>
                        </m:ctrlPr>
                      </m:e>
                    </m:d>
                    <m:ctrlPr>
                      <w:rPr>
                        <w:rFonts w:ascii="Cambria Math" w:hAnsi="Cambria Math" w:eastAsia="Times New Roman"/>
                        <w:i/>
                        <w:lang w:eastAsia="en-US"/>
                      </w:rPr>
                    </m:ctrlPr>
                  </m:e>
                </m:mr>
                <m:mr>
                  <m:e>
                    <m:r>
                      <w:rPr>
                        <w:rFonts w:ascii="Cambria Math" w:hAnsi="Cambria Math"/>
                        <w:szCs w:val="20"/>
                      </w:rPr>
                      <m:t>k'=0,1</m:t>
                    </m:r>
                    <m:ctrlPr>
                      <w:rPr>
                        <w:rFonts w:ascii="Cambria Math" w:hAnsi="Cambria Math" w:eastAsia="Times New Roman"/>
                        <w:i/>
                        <w:lang w:eastAsia="en-US"/>
                      </w:rPr>
                    </m:ctrlPr>
                  </m:e>
                </m:mr>
                <m:mr>
                  <m:e>
                    <m:r>
                      <w:rPr>
                        <w:rFonts w:ascii="Cambria Math" w:hAnsi="Cambria Math"/>
                        <w:szCs w:val="20"/>
                      </w:rPr>
                      <m:t>l=</m:t>
                    </m:r>
                    <m:acc>
                      <m:accPr>
                        <m:chr m:val="̅"/>
                        <m:ctrlPr>
                          <w:rPr>
                            <w:rFonts w:ascii="Cambria Math" w:hAnsi="Cambria Math" w:eastAsia="Times New Roman"/>
                            <w:i/>
                            <w:lang w:eastAsia="en-US"/>
                          </w:rPr>
                        </m:ctrlPr>
                      </m:accPr>
                      <m:e>
                        <m:r>
                          <w:rPr>
                            <w:rFonts w:ascii="Cambria Math" w:hAnsi="Cambria Math"/>
                            <w:szCs w:val="20"/>
                          </w:rPr>
                          <m:t>l</m:t>
                        </m:r>
                        <m:ctrlPr>
                          <w:rPr>
                            <w:rFonts w:ascii="Cambria Math" w:hAnsi="Cambria Math" w:eastAsia="Times New Roman"/>
                            <w:i/>
                            <w:lang w:eastAsia="en-US"/>
                          </w:rPr>
                        </m:ctrlPr>
                      </m:e>
                    </m:acc>
                    <m:r>
                      <w:rPr>
                        <w:rFonts w:ascii="Cambria Math" w:hAnsi="Cambria Math"/>
                        <w:szCs w:val="20"/>
                      </w:rPr>
                      <m:t>+</m:t>
                    </m:r>
                    <m:r>
                      <w:rPr>
                        <w:rFonts w:ascii="Cambria Math" w:hAnsi="Cambria Math"/>
                        <w:color w:val="000000"/>
                        <w:szCs w:val="20"/>
                      </w:rPr>
                      <m:t>l'</m:t>
                    </m:r>
                    <m:ctrlPr>
                      <w:rPr>
                        <w:rFonts w:ascii="Cambria Math" w:hAnsi="Cambria Math" w:eastAsia="Times New Roman"/>
                        <w:i/>
                        <w:lang w:eastAsia="en-US"/>
                      </w:rPr>
                    </m:ctrlPr>
                  </m:e>
                </m:mr>
                <m:mr>
                  <m:e>
                    <m:r>
                      <w:rPr>
                        <w:rFonts w:ascii="Cambria Math" w:hAnsi="Cambria Math"/>
                        <w:szCs w:val="20"/>
                      </w:rPr>
                      <m:t>n=0,1,…</m:t>
                    </m:r>
                    <m:ctrlPr>
                      <w:rPr>
                        <w:rFonts w:ascii="Cambria Math" w:hAnsi="Cambria Math" w:eastAsia="Times New Roman"/>
                        <w:i/>
                        <w:lang w:eastAsia="en-US"/>
                      </w:rPr>
                    </m:ctrlPr>
                  </m:e>
                </m:mr>
              </m:m>
            </m:oMath>
            <w:r>
              <w:rPr>
                <w:szCs w:val="20"/>
                <w:lang w:eastAsia="zh-CN"/>
              </w:rPr>
              <w:t xml:space="preserve">                                    </w:t>
            </w:r>
            <w:r>
              <w:rPr>
                <w:lang w:eastAsia="zh-CN"/>
              </w:rPr>
              <w:t>(1)</w:t>
            </w:r>
          </w:p>
          <w:p>
            <w:pPr>
              <w:spacing w:before="120" w:after="180" w:afterLines="50" w:line="280" w:lineRule="atLeast"/>
              <w:rPr>
                <w:szCs w:val="24"/>
                <w:lang w:eastAsia="zh-CN"/>
              </w:rPr>
            </w:pPr>
            <w:r>
              <w:rPr>
                <w:lang w:eastAsia="zh-CN"/>
              </w:rPr>
              <w:t xml:space="preserve">Parameter </w:t>
            </w:r>
            <m:oMath>
              <m:r>
                <w:rPr>
                  <w:rFonts w:ascii="Cambria Math" w:hAnsi="Cambria Math" w:eastAsia="MS Mincho"/>
                  <w:color w:val="000000"/>
                  <w:szCs w:val="20"/>
                  <w:lang w:eastAsia="zh-CN"/>
                </w:rPr>
                <m:t>k'</m:t>
              </m:r>
            </m:oMath>
            <w:r>
              <w:rPr>
                <w:lang w:eastAsia="zh-CN"/>
              </w:rPr>
              <w:t xml:space="preserve"> is included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 </w:t>
            </w:r>
            <m:oMath>
              <m:r>
                <w:rPr>
                  <w:rFonts w:ascii="Cambria Math" w:hAnsi="Cambria Math" w:eastAsia="MS Mincho"/>
                  <w:szCs w:val="20"/>
                  <w:lang w:eastAsia="zh-CN"/>
                </w:rPr>
                <m:t>k</m:t>
              </m:r>
            </m:oMath>
            <w:r>
              <w:rPr>
                <w:color w:val="000000"/>
                <w:szCs w:val="20"/>
                <w:lang w:eastAsia="zh-CN"/>
              </w:rPr>
              <w:t xml:space="preserve">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2n+k'</m:t>
                  </m:r>
                  <m:ctrlPr>
                    <w:rPr>
                      <w:rFonts w:ascii="Cambria Math" w:hAnsi="Cambria Math" w:eastAsia="MS Mincho"/>
                      <w:i/>
                      <w:color w:val="000000"/>
                      <w:lang w:eastAsia="zh-CN"/>
                    </w:rPr>
                  </m:ctrlPr>
                </m:e>
              </m:d>
            </m:oMath>
            <w:r>
              <w:rPr>
                <w:color w:val="000000"/>
                <w:szCs w:val="20"/>
                <w:lang w:eastAsia="zh-CN"/>
              </w:rPr>
              <w:t xml:space="preserve">.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w:t>
            </w:r>
            <m:oMath>
              <m:r>
                <w:rPr>
                  <w:rFonts w:ascii="Cambria Math" w:hAnsi="Cambria Math" w:eastAsia="MS Mincho"/>
                  <w:color w:val="000000"/>
                  <w:szCs w:val="20"/>
                  <w:lang w:eastAsia="zh-CN"/>
                </w:rPr>
                <m:t>k'</m:t>
              </m:r>
            </m:oMath>
            <w:r>
              <w:rPr>
                <w:color w:val="000000"/>
                <w:szCs w:val="20"/>
                <w:lang w:eastAsia="zh-CN"/>
              </w:rPr>
              <w:t xml:space="preserve"> is the index of OCC weighting. In parameter </w:t>
            </w:r>
            <m:oMath>
              <m:r>
                <w:rPr>
                  <w:rFonts w:ascii="Cambria Math" w:hAnsi="Cambria Math" w:eastAsia="MS Mincho"/>
                  <w:szCs w:val="20"/>
                  <w:lang w:eastAsia="zh-CN"/>
                </w:rPr>
                <m:t>k</m:t>
              </m:r>
            </m:oMath>
            <w:r>
              <w:rPr>
                <w:color w:val="000000"/>
                <w:szCs w:val="20"/>
                <w:lang w:eastAsia="zh-CN"/>
              </w:rPr>
              <w:t xml:space="preserve">, </w:t>
            </w:r>
            <m:oMath>
              <m:r>
                <w:rPr>
                  <w:rFonts w:ascii="Cambria Math" w:hAnsi="Cambria Math" w:eastAsia="MS Mincho"/>
                  <w:color w:val="000000"/>
                  <w:szCs w:val="20"/>
                  <w:lang w:eastAsia="zh-CN"/>
                </w:rPr>
                <m:t>k'</m:t>
              </m:r>
            </m:oMath>
            <w:r>
              <w:rPr>
                <w:lang w:eastAsia="zh-CN"/>
              </w:rPr>
              <w:t xml:space="preserve"> determines the frequency resources (subcarriers) used for DMRS transmission.</w:t>
            </w:r>
          </w:p>
          <w:p>
            <w:pPr>
              <w:spacing w:before="120" w:after="180" w:afterLines="50" w:line="280" w:lineRule="atLeast"/>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hAnsi="Cambria Math" w:eastAsia="MS Mincho"/>
                  <w:color w:val="000000"/>
                  <w:szCs w:val="20"/>
                  <w:lang w:eastAsia="zh-CN"/>
                </w:rPr>
                <m:t>k'</m:t>
              </m:r>
            </m:oMath>
            <w:r>
              <w:rPr>
                <w:color w:val="000000"/>
                <w:szCs w:val="20"/>
                <w:lang w:eastAsia="zh-CN"/>
              </w:rPr>
              <w:t xml:space="preserve">(e.g.,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0</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w:t>
            </w:r>
            <m:oMath>
              <m:r>
                <w:rPr>
                  <w:rFonts w:ascii="Cambria Math" w:hAnsi="Cambria Math" w:eastAsia="MS Mincho"/>
                  <w:color w:val="000000" w:themeColor="text1"/>
                  <w:lang w:eastAsia="zh-CN"/>
                  <w14:textFill>
                    <w14:solidFill>
                      <w14:schemeClr w14:val="tx1"/>
                    </w14:solidFill>
                  </w14:textFill>
                </w:rPr>
                <m:t xml:space="preserve"> </m:t>
              </m:r>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1</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2</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and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3</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hAnsi="Cambria Math" w:eastAsia="MS Mincho"/>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hAnsi="Cambria Math" w:eastAsia="MS Mincho"/>
                  <w:color w:val="000000"/>
                  <w:szCs w:val="20"/>
                  <w:lang w:eastAsia="zh-CN"/>
                </w:rPr>
                <m:t xml:space="preserve"> k'</m:t>
              </m:r>
            </m:oMath>
            <w:r>
              <w:rPr>
                <w:color w:val="000000"/>
                <w:szCs w:val="20"/>
                <w:lang w:eastAsia="zh-CN"/>
              </w:rPr>
              <w:t xml:space="preserve">  will complicate sequence generation of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color w:val="000000"/>
                <w:szCs w:val="20"/>
                <w:lang w:eastAsia="zh-CN"/>
              </w:rPr>
              <w:t xml:space="preserve">. For example, UE may need to generate longer PN sequence than needed if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8n+k'</m:t>
                  </m:r>
                  <m:ctrlPr>
                    <w:rPr>
                      <w:rFonts w:ascii="Cambria Math" w:hAnsi="Cambria Math" w:eastAsia="MS Mincho"/>
                      <w:i/>
                      <w:color w:val="000000"/>
                      <w:lang w:eastAsia="zh-CN"/>
                    </w:rPr>
                  </m:ctrlP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pPr>
              <w:spacing w:before="120" w:after="180" w:afterLines="50" w:line="280" w:lineRule="atLeast"/>
              <w:rPr>
                <w:color w:val="000000"/>
                <w:szCs w:val="20"/>
                <w:lang w:eastAsia="zh-CN"/>
              </w:rPr>
            </w:pPr>
            <w:r>
              <w:rPr>
                <w:color w:val="000000"/>
                <w:szCs w:val="20"/>
                <w:lang w:eastAsia="zh-CN"/>
              </w:rPr>
              <w:t xml:space="preserve">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to simplify sequence generation,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4n+k'</m:t>
                  </m:r>
                  <m:ctrlPr>
                    <w:rPr>
                      <w:rFonts w:ascii="Cambria Math" w:hAnsi="Cambria Math" w:eastAsia="MS Mincho"/>
                      <w:i/>
                      <w:color w:val="000000"/>
                      <w:lang w:eastAsia="zh-CN"/>
                    </w:rPr>
                  </m:ctrlP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hAnsi="Cambria Math" w:eastAsia="MS Mincho"/>
                  <w:szCs w:val="20"/>
                  <w:lang w:eastAsia="zh-CN"/>
                </w:rPr>
                <m:t>k</m:t>
              </m:r>
            </m:oMath>
            <w:r>
              <w:rPr>
                <w:color w:val="000000"/>
                <w:szCs w:val="20"/>
                <w:lang w:eastAsia="zh-CN"/>
              </w:rPr>
              <w:t xml:space="preserve"> can be modified, and equation (2) is used in sequence mapping.</w:t>
            </w:r>
          </w:p>
          <w:p>
            <w:pPr>
              <w:spacing w:before="120" w:after="180" w:afterLines="50" w:line="280" w:lineRule="atLeast"/>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=0,1 </m:t>
                            </m:r>
                            <m:ctrlPr>
                              <w:rPr>
                                <w:rFonts w:ascii="Cambria Math" w:hAnsi="Cambria Math"/>
                                <w:i/>
                                <w:iCs/>
                                <w:color w:val="000000"/>
                                <w:lang w:eastAsia="zh-CN"/>
                              </w:rPr>
                            </m:ctrlPr>
                          </m:e>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=2,3</m:t>
                            </m:r>
                            <m:ctrlPr>
                              <w:rPr>
                                <w:rFonts w:ascii="Cambria Math" w:hAnsi="Cambria Math"/>
                                <w:i/>
                                <w:iCs/>
                                <w:color w:val="000000"/>
                                <w:lang w:eastAsia="zh-CN"/>
                              </w:rPr>
                            </m:ctrlPr>
                          </m:e>
                        </m:eqAr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(2)</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and equation (3) can be used in sequence mapping.</w:t>
            </w:r>
          </w:p>
          <w:p>
            <w:pPr>
              <w:spacing w:before="120" w:after="180" w:afterLines="50" w:line="280" w:lineRule="atLeast"/>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(3)</w:t>
            </w:r>
          </w:p>
        </w:tc>
      </w:tr>
    </w:tbl>
    <w:p>
      <w:pPr>
        <w:rPr>
          <w:rFonts w:ascii="Times New Roman" w:hAnsi="Times New Roman" w:cs="Times New Roman"/>
          <w:b/>
          <w:bCs/>
          <w:sz w:val="22"/>
          <w:highlight w:val="yellow"/>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pPr>
        <w:spacing w:after="180" w:afterLines="50"/>
        <w:rPr>
          <w:b/>
          <w:szCs w:val="20"/>
          <w:lang w:eastAsia="zh-CN"/>
        </w:rPr>
      </w:pPr>
      <w:r>
        <w:rPr>
          <w:b/>
          <w:szCs w:val="20"/>
          <w:lang w:eastAsia="zh-CN"/>
        </w:rPr>
        <w:t>The following sequence mapping equations are adopted for Rel.18 eType 1 DMRS and Rel.18 eType 2 DMRS, respectively:</w:t>
      </w:r>
    </w:p>
    <w:p>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pPr>
        <w:spacing w:after="180" w:afterLines="5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k=8n+2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ctrlPr>
                  <w:rPr>
                    <w:rFonts w:ascii="Cambria Math" w:hAnsi="Cambria Math" w:cs="Times New Roman"/>
                    <w:b/>
                    <w:i/>
                    <w:iCs/>
                    <w:color w:val="000000"/>
                    <w:lang w:eastAsia="zh-CN"/>
                  </w:rPr>
                </m:ctrlPr>
              </m:e>
            </m:mr>
            <m:m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r>
                  <m:rPr>
                    <m:sty m:val="bi"/>
                  </m:rPr>
                  <w:rPr>
                    <w:rFonts w:ascii="Cambria Math" w:hAnsi="Cambria Math" w:eastAsia="MS Mincho"/>
                    <w:color w:val="000000"/>
                    <w:szCs w:val="20"/>
                    <w:lang w:eastAsia="zh-CN"/>
                  </w:rPr>
                  <m:t>=0,1,2,3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k'</m:t>
                    </m:r>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4n+k'</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=0,1 </m:t>
                        </m:r>
                        <m:ctrlPr>
                          <w:rPr>
                            <w:rFonts w:ascii="Cambria Math" w:hAnsi="Cambria Math" w:cs="Times New Roman"/>
                            <w:b/>
                            <w:i/>
                            <w:iCs/>
                            <w:color w:val="000000"/>
                            <w:lang w:eastAsia="zh-CN"/>
                          </w:rPr>
                        </m:ctrlPr>
                      </m:e>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=2,3</m:t>
                        </m:r>
                        <m:ctrlPr>
                          <w:rPr>
                            <w:rFonts w:ascii="Cambria Math" w:hAnsi="Cambria Math" w:cs="Times New Roman"/>
                            <w:b/>
                            <w:i/>
                            <w:iCs/>
                            <w:color w:val="000000"/>
                            <w:lang w:eastAsia="zh-CN"/>
                          </w:rPr>
                        </m:ctrlPr>
                      </m:e>
                    </m:eqAr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rPr>
          <w:rFonts w:ascii="Times New Roman" w:hAnsi="Times New Roman" w:cs="Times New Roman"/>
          <w:sz w:val="22"/>
          <w:szCs w:val="18"/>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Maybe it can be handled by editor when we finish the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Up to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lang w:eastAsia="zh-CN"/>
              </w:rPr>
              <w:t>S</w:t>
            </w:r>
            <w:r>
              <w:rPr>
                <w:rFonts w:ascii="Times New Roman" w:hAnsi="Times New Roman"/>
                <w:lang w:eastAsia="zh-CN"/>
              </w:rPr>
              <w:t>eems the detailed mapping equations 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lang w:eastAsia="zh-CN"/>
              </w:rPr>
              <w:t xml:space="preserve">We think it can be up to editor how to capture agreements made for Rel-18 DMRS. The proposal is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It is sufficient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Shall be up to editor to decide.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Agree that this can left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OK in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China</w:t>
            </w:r>
            <w:r>
              <w:rPr>
                <w:rFonts w:ascii="Times New Roman" w:hAnsi="Times New Roman" w:eastAsia="等线"/>
                <w:sz w:val="22"/>
                <w:lang w:eastAsia="zh-CN"/>
              </w:rPr>
              <w:t xml:space="preserve"> </w:t>
            </w:r>
            <w:r>
              <w:rPr>
                <w:rFonts w:hint="eastAsia" w:ascii="Times New Roman" w:hAnsi="Times New Roman" w:eastAsia="等线"/>
                <w:sz w:val="22"/>
                <w:lang w:eastAsia="zh-CN"/>
              </w:rPr>
              <w:t>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F</w:t>
            </w:r>
            <w:r>
              <w:rPr>
                <w:rFonts w:ascii="Times New Roman" w:hAnsi="Times New Roman"/>
                <w:sz w:val="22"/>
                <w:lang w:eastAsia="zh-CN"/>
              </w:rPr>
              <w:t>ine with the proposal and it can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are f</w:t>
            </w:r>
            <w:r>
              <w:rPr>
                <w:rFonts w:hint="eastAsia" w:ascii="Times New Roman" w:hAnsi="Times New Roman" w:eastAsia="Malgun Gothic"/>
                <w:sz w:val="22"/>
                <w:lang w:eastAsia="ko-KR"/>
              </w:rPr>
              <w:t>ine with the proposal but also okay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Do 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in principle. Up to the editor is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eastAsia="Malgun Gothic"/>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in principle, and it can </w:t>
            </w:r>
            <w:r>
              <w:rPr>
                <w:rFonts w:hint="eastAsia" w:ascii="Times New Roman" w:hAnsi="Times New Roman"/>
                <w:sz w:val="22"/>
                <w:lang w:eastAsia="zh-CN"/>
              </w:rPr>
              <w:t>be up to editor</w:t>
            </w:r>
            <w:r>
              <w:rPr>
                <w:rFonts w:ascii="Times New Roman" w:hAnsi="Times New Roman" w:eastAsia="Malgun Gothic"/>
                <w:sz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ultiple companies comment that it can be up to editors. Proponents, please comment if you have different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will not treat this proposal again. Please discuss this issue in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Scheduling restrictions of PDSCH among MU-MIMO UEs</w:t>
      </w:r>
    </w:p>
    <w:p>
      <w:pPr>
        <w:rPr>
          <w:rFonts w:ascii="Times New Roman" w:hAnsi="Times New Roman" w:cs="Times New Roman"/>
          <w:sz w:val="22"/>
        </w:rPr>
      </w:pPr>
      <w:r>
        <w:rPr>
          <w:rFonts w:ascii="Times New Roman" w:hAnsi="Times New Roman" w:cs="Times New Roman"/>
          <w:sz w:val="22"/>
        </w:rPr>
        <w:t>Qualcomm [23] discuss the following: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There are three enhanced MU alignments that can be considered in Rel-18.  </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Alignment 1: aligning the number of CDM groups without data among MU. </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2: aligning the PRG boundary for MU in different CDM groups</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3: aligning the staring and ending PDSCH symbol for MU</w:t>
            </w:r>
          </w:p>
          <w:p>
            <w:pPr>
              <w:spacing w:before="0" w:line="280" w:lineRule="atLeast"/>
              <w:rPr>
                <w:rFonts w:ascii="Times New Roman" w:hAnsi="Times New Roman" w:eastAsia="微软雅黑"/>
                <w:color w:val="000000"/>
                <w:sz w:val="20"/>
                <w:szCs w:val="20"/>
              </w:rPr>
            </w:pP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For alignment 1, one can notice that in Rel-15, there is already a paragraph in TS38.214 in this line to aligning number of CDM groups. However, the highlighted text (in </w:t>
            </w:r>
            <w:r>
              <w:rPr>
                <w:rFonts w:ascii="Times New Roman" w:hAnsi="Times New Roman" w:eastAsia="微软雅黑"/>
                <w:color w:val="000000"/>
                <w:sz w:val="20"/>
                <w:szCs w:val="20"/>
                <w:highlight w:val="yellow"/>
              </w:rPr>
              <w:t>yellow</w:t>
            </w:r>
            <w:r>
              <w:rPr>
                <w:rFonts w:ascii="Times New Roman" w:hAnsi="Times New Roman" w:eastAsia="微软雅黑"/>
                <w:color w:val="000000"/>
                <w:sz w:val="20"/>
                <w:szCs w:val="20"/>
              </w:rPr>
              <w:t xml:space="preserve">) is not clear. There could be two interpretations. </w:t>
            </w:r>
          </w:p>
          <w:p>
            <w:pPr>
              <w:pStyle w:val="87"/>
              <w:numPr>
                <w:ilvl w:val="0"/>
                <w:numId w:val="54"/>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Interpretation 1: the “CDM groups without data” are not used for data transmission only for this target UE. While co-scheduled UEs may still use them for data transmission. </w:t>
            </w:r>
          </w:p>
          <w:p>
            <w:pPr>
              <w:pStyle w:val="87"/>
              <w:numPr>
                <w:ilvl w:val="0"/>
                <w:numId w:val="54"/>
              </w:numPr>
              <w:spacing w:before="0" w:line="280" w:lineRule="atLeast"/>
              <w:jc w:val="left"/>
              <w:rPr>
                <w:rFonts w:ascii="Times New Roman" w:hAnsi="Times New Roman" w:eastAsia="微软雅黑"/>
                <w:color w:val="000000"/>
                <w:sz w:val="20"/>
                <w:szCs w:val="20"/>
              </w:rPr>
            </w:pPr>
            <w:r>
              <w:rPr>
                <w:rFonts w:ascii="Times New Roman" w:hAnsi="Times New Roman"/>
                <w:sz w:val="20"/>
                <w:szCs w:val="20"/>
                <w:lang w:eastAsia="zh-CN"/>
              </w:rPr>
              <mc:AlternateContent>
                <mc:Choice Requires="wps">
                  <w:drawing>
                    <wp:anchor distT="45720" distB="45720" distL="114300" distR="114300" simplePos="0" relativeHeight="251659264" behindDoc="0" locked="0" layoutInCell="1" allowOverlap="1">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hAnsi="Times New Roman" w:eastAsia="微软雅黑"/>
                <w:color w:val="000000"/>
                <w:sz w:val="20"/>
                <w:szCs w:val="20"/>
              </w:rPr>
              <w:t>Interpretation 2: the “CDM groups without data” are not used for data transmission for all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2</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“number of CDM groups without data” for co-schedule MU in Rel-18 DL DMRS. </w:t>
            </w:r>
          </w:p>
          <w:p>
            <w:pPr>
              <w:spacing w:before="0" w:line="280" w:lineRule="atLeast"/>
              <w:rPr>
                <w:rFonts w:ascii="Times New Roman" w:hAnsi="Times New Roman" w:eastAsia="微软雅黑"/>
                <w:color w:val="000000"/>
                <w:sz w:val="20"/>
                <w:szCs w:val="20"/>
              </w:rPr>
            </w:pPr>
            <w:r>
              <w:rPr>
                <w:rFonts w:ascii="Times New Roman" w:hAnsi="Times New Roman"/>
                <w:sz w:val="20"/>
                <w:szCs w:val="20"/>
                <w:lang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hAnsi="Times New Roman" w:eastAsia="微软雅黑"/>
                <w:color w:val="000000"/>
                <w:sz w:val="20"/>
                <w:szCs w:val="20"/>
              </w:rPr>
              <w:t xml:space="preserve">For alignment 2, as shown in the following, Rel-15 actual has </w:t>
            </w:r>
            <w:r>
              <w:rPr>
                <w:rStyle w:val="489"/>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3</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PRG boundary and the same RB assignment (in PRG-level grid) for co-schedule MU in same and different CDM groups in Rel-18 DL DMRS.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To solve this issue, the following proposal is made.</w:t>
            </w:r>
          </w:p>
          <w:p>
            <w:pPr>
              <w:spacing w:before="0" w:line="280" w:lineRule="atLeast"/>
              <w:rPr>
                <w:rFonts w:eastAsia="等线"/>
                <w:iCs/>
                <w:color w:val="000000"/>
                <w:szCs w:val="20"/>
                <w:lang w:eastAsia="zh-CN"/>
              </w:rPr>
            </w:pPr>
            <w:r>
              <w:rPr>
                <w:rFonts w:ascii="Times New Roman" w:hAnsi="Times New Roman" w:eastAsia="微软雅黑"/>
                <w:b/>
                <w:bCs/>
                <w:color w:val="000000"/>
                <w:sz w:val="20"/>
                <w:szCs w:val="20"/>
                <w:u w:val="single"/>
              </w:rPr>
              <w:t>Proposal 4</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staring OFDM symbol and the same ending OFDM symbol for PDSCH of co-schedule MU in Rel-18 DL DMRS. </w:t>
            </w:r>
          </w:p>
        </w:tc>
      </w:tr>
    </w:tbl>
    <w:p>
      <w:pPr>
        <w:rPr>
          <w:rFonts w:ascii="Times New Roman" w:hAnsi="Times New Roman" w:cs="Times New Roman"/>
          <w:b/>
          <w:bCs/>
          <w:sz w:val="22"/>
        </w:rPr>
      </w:pPr>
    </w:p>
    <w:p>
      <w:pPr>
        <w:rPr>
          <w:rFonts w:ascii="Times New Roman" w:hAnsi="Times New Roman" w:cs="Times New Roman"/>
          <w:sz w:val="22"/>
        </w:rPr>
      </w:pPr>
      <w:r>
        <w:rPr>
          <w:rFonts w:hint="eastAsia" w:ascii="Times New Roman" w:hAnsi="Times New Roman" w:cs="Times New Roman"/>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1) A UE is expected the same “number of CDM groups without data” for co-schedule MU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2) A UE is expected the same PRG boundary and the same RB assignment (in PRG-level grid) for co-schedule MU in same </w:t>
      </w:r>
      <w:r>
        <w:rPr>
          <w:rFonts w:ascii="Times New Roman" w:hAnsi="Times New Roman" w:cs="Times New Roman" w:eastAsiaTheme="minorEastAsia"/>
          <w:b/>
          <w:bCs/>
          <w:u w:val="single"/>
        </w:rPr>
        <w:t>and different CDM groups</w:t>
      </w:r>
      <w:r>
        <w:rPr>
          <w:rFonts w:ascii="Times New Roman" w:hAnsi="Times New Roman" w:cs="Times New Roman" w:eastAsiaTheme="minorEastAsia"/>
          <w:b/>
          <w:bCs/>
        </w:rPr>
        <w:t xml:space="preserve">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3) </w:t>
      </w:r>
      <w:r>
        <w:rPr>
          <w:rFonts w:ascii="Times New Roman" w:hAnsi="Times New Roman" w:cs="Times New Roman" w:eastAsiaTheme="minorEastAsia"/>
          <w:b/>
          <w:bCs/>
          <w:u w:val="single"/>
        </w:rPr>
        <w:t>A UE is expected the same staring OFDM symbol and the same ending OFDM symbol for PDSCH of co-schedule MU in Rel-18 DL DMRS.</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to introduce additional MU restriction from Rel.15-17.</w:t>
            </w:r>
          </w:p>
          <w:p>
            <w:pPr>
              <w:spacing w:before="0" w:line="280" w:lineRule="atLeast"/>
              <w:rPr>
                <w:rFonts w:ascii="Times New Roman" w:hAnsi="Times New Roman"/>
                <w:sz w:val="22"/>
              </w:rPr>
            </w:pPr>
            <w:r>
              <w:rPr>
                <w:rFonts w:hint="eastAsia" w:ascii="Times New Roman" w:hAnsi="Times New Roman"/>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pPr>
              <w:spacing w:before="0" w:line="280" w:lineRule="atLeast"/>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pPr>
              <w:spacing w:before="0" w:line="280" w:lineRule="atLeast"/>
              <w:rPr>
                <w:rFonts w:ascii="Times New Roman" w:hAnsi="Times New Roman"/>
                <w:sz w:val="22"/>
              </w:rPr>
            </w:pPr>
            <w:r>
              <w:rPr>
                <w:rFonts w:hint="eastAsia" w:ascii="Times New Roman" w:hAnsi="Times New Roman"/>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W</w:t>
            </w:r>
            <w:r>
              <w:rPr>
                <w:rFonts w:ascii="Times New Roman" w:hAnsi="Times New Roman"/>
                <w:lang w:eastAsia="zh-CN"/>
              </w:rPr>
              <w:t>e think the scheduling restriction in R</w:t>
            </w:r>
            <w:r>
              <w:rPr>
                <w:rFonts w:hint="eastAsia" w:ascii="Times New Roman" w:hAnsi="Times New Roman"/>
                <w:lang w:eastAsia="zh-CN"/>
              </w:rPr>
              <w:t>el</w:t>
            </w:r>
            <w:r>
              <w:rPr>
                <w:rFonts w:ascii="Times New Roman" w:hAnsi="Times New Roman"/>
                <w:lang w:eastAsia="zh-CN"/>
              </w:rPr>
              <w:t xml:space="preserve">-17 is sufficient and can be extended to Rel-18. No new rule needs to be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We didn’t have such restriction in Rel-15. Up to NW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For 1), support to discuss.</w:t>
            </w:r>
          </w:p>
          <w:p>
            <w:pPr>
              <w:tabs>
                <w:tab w:val="left" w:pos="720"/>
              </w:tabs>
              <w:spacing w:before="0" w:line="280" w:lineRule="atLeast"/>
              <w:rPr>
                <w:rFonts w:ascii="Times New Roman" w:hAnsi="Times New Roman"/>
                <w:lang w:eastAsia="zh-CN"/>
              </w:rPr>
            </w:pPr>
            <w:r>
              <w:rPr>
                <w:rFonts w:hint="eastAsia" w:ascii="Times New Roman" w:hAnsi="Times New Roman"/>
                <w:lang w:eastAsia="zh-CN"/>
              </w:rPr>
              <w:t xml:space="preserve">For 2) and 3), we share the same view as Docomo and Futurewei. These </w:t>
            </w:r>
            <w:r>
              <w:rPr>
                <w:rFonts w:ascii="Times New Roman" w:hAnsi="Times New Roman"/>
                <w:lang w:eastAsia="zh-CN"/>
              </w:rPr>
              <w:t>additional</w:t>
            </w:r>
            <w:r>
              <w:rPr>
                <w:rFonts w:hint="eastAsia" w:ascii="Times New Roman" w:hAnsi="Times New Roman"/>
                <w:lang w:eastAsia="zh-CN"/>
              </w:rPr>
              <w:t xml:space="preserve"> </w:t>
            </w:r>
            <w:r>
              <w:rPr>
                <w:rFonts w:ascii="Times New Roman" w:hAnsi="Times New Roman"/>
                <w:lang w:eastAsia="zh-CN"/>
              </w:rPr>
              <w:t xml:space="preserve">scheduling restrictions are </w:t>
            </w:r>
            <w:r>
              <w:rPr>
                <w:rFonts w:hint="eastAsia" w:ascii="Times New Roman" w:hAnsi="Times New Roman"/>
                <w:lang w:eastAsia="zh-CN"/>
              </w:rPr>
              <w:t xml:space="preserve">not </w:t>
            </w:r>
            <w:r>
              <w:rPr>
                <w:rFonts w:ascii="Times New Roman" w:hAnsi="Times New Roman"/>
                <w:lang w:eastAsia="zh-CN"/>
              </w:rPr>
              <w:t>necessary</w:t>
            </w:r>
            <w:r>
              <w:rPr>
                <w:rFonts w:hint="eastAsia" w:ascii="Times New Roman" w:hAns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lang w:eastAsia="zh-CN"/>
              </w:rPr>
              <w:t>S</w:t>
            </w:r>
            <w:r>
              <w:rPr>
                <w:rFonts w:ascii="Times New Roman" w:hAnsi="Times New Roman"/>
                <w:lang w:eastAsia="zh-CN"/>
              </w:rPr>
              <w:t>hare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proposals. </w:t>
            </w:r>
          </w:p>
          <w:p>
            <w:pPr>
              <w:spacing w:before="0" w:line="280" w:lineRule="atLeast"/>
              <w:rPr>
                <w:rFonts w:ascii="Times New Roman" w:hAnsi="Times New Roman"/>
                <w:lang w:eastAsia="zh-CN"/>
              </w:rPr>
            </w:pPr>
            <w:r>
              <w:rPr>
                <w:rFonts w:ascii="Times New Roman" w:hAnsi="Times New Roman"/>
                <w:lang w:eastAsia="zh-CN"/>
              </w:rPr>
              <w:t xml:space="preserve">For 1), we can see what are companies’ understandings of current spec. </w:t>
            </w:r>
          </w:p>
          <w:p>
            <w:pPr>
              <w:spacing w:before="0" w:line="280" w:lineRule="atLeast"/>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pPr>
              <w:spacing w:before="0" w:line="280" w:lineRule="atLeast"/>
              <w:rPr>
                <w:rFonts w:ascii="Times New Roman" w:hAnsi="Times New Roman"/>
                <w:lang w:eastAsia="zh-CN"/>
              </w:rPr>
            </w:pPr>
            <w:r>
              <w:rPr>
                <w:rFonts w:ascii="Times New Roman" w:hAnsi="Times New Roman"/>
                <w:lang w:eastAsia="zh-CN"/>
              </w:rPr>
              <w:t xml:space="preserve"> </w:t>
            </w:r>
          </w:p>
          <w:p>
            <w:pPr>
              <w:spacing w:before="0" w:line="280" w:lineRule="atLeast"/>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pPr>
              <w:spacing w:before="0" w:line="280" w:lineRule="atLeast"/>
              <w:rPr>
                <w:rFonts w:ascii="Times New Roman" w:hAnsi="Times New Roman"/>
                <w:lang w:eastAsia="zh-CN"/>
              </w:rPr>
            </w:pPr>
          </w:p>
          <w:p>
            <w:pPr>
              <w:spacing w:before="0" w:line="280" w:lineRule="atLeast"/>
              <w:rPr>
                <w:rFonts w:ascii="Times New Roman" w:hAnsi="Times New Roman"/>
                <w:sz w:val="22"/>
              </w:rPr>
            </w:pPr>
            <w:r>
              <w:rPr>
                <w:rFonts w:asciiTheme="minorHAnsi" w:hAnsiTheme="minorHAnsi" w:eastAsiaTheme="minorEastAsia" w:cstheme="minorBidi"/>
              </w:rPr>
              <w:object>
                <v:shape id="_x0000_i1030" o:spt="75" type="#_x0000_t75" style="height:216pt;width:257.9pt;" o:ole="t" filled="f" o:preferrelative="t" stroked="f" coordsize="21600,21600">
                  <v:path/>
                  <v:fill on="f" focussize="0,0"/>
                  <v:stroke on="f" joinstyle="miter"/>
                  <v:imagedata r:id="rId20" o:title=""/>
                  <o:lock v:ext="edit" aspectratio="t"/>
                  <w10:wrap type="none"/>
                  <w10:anchorlock/>
                </v:shape>
                <o:OLEObject Type="Embed" ProgID="PBrush" ShapeID="_x0000_i1030" DrawAspect="Content" ObjectID="_1468075729"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Similar comments as QC. We believe the restriction added by 2) and 3) will allow for better UE demod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It is out of scope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eastAsia="Malgun Gothic"/>
                <w:sz w:val="22"/>
                <w:lang w:eastAsia="ko-KR"/>
              </w:rPr>
              <w:t>We don’t support this proposal. The legacy MU restrictions are sufficient. However, it is good to be aware of such UE demodulation limitations on 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and similar view as QC and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New H3C</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have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Not support just like Proposal 2.6A.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We </w:t>
            </w:r>
            <w:r>
              <w:rPr>
                <w:rFonts w:ascii="Times New Roman" w:hAnsi="Times New Roman" w:eastAsia="Malgun Gothic"/>
                <w:sz w:val="22"/>
                <w:lang w:eastAsia="ko-KR"/>
              </w:rPr>
              <w:t>don’t see any necessity on having additional spec. based MU restriction, legacy rules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120" w:line="280" w:lineRule="atLeast"/>
              <w:rPr>
                <w:rFonts w:ascii="Times New Roman" w:hAnsi="Times New Roman"/>
                <w:lang w:eastAsia="zh-CN"/>
              </w:rPr>
            </w:pPr>
            <w:r>
              <w:rPr>
                <w:rFonts w:ascii="Times New Roman" w:hAnsi="Times New Roman"/>
                <w:lang w:eastAsia="zh-CN"/>
              </w:rPr>
              <w:t xml:space="preserve">Same view than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LGE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eastAsia="等线"/>
                <w:sz w:val="22"/>
                <w:lang w:eastAsia="zh-CN"/>
              </w:rPr>
              <w:t>D</w:t>
            </w:r>
            <w:r>
              <w:rPr>
                <w:rFonts w:ascii="Times New Roman" w:hAnsi="Times New Roman" w:eastAsia="等线"/>
                <w:sz w:val="22"/>
                <w:lang w:eastAsia="zh-CN"/>
              </w:rPr>
              <w:t>on’t support. We prefer to follow the legacy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eastAsia="等线" w:cs="Times New Roman"/>
          <w:b/>
          <w:bCs/>
          <w:sz w:val="22"/>
          <w:highlight w:val="yellow"/>
          <w:lang w:eastAsia="zh-CN"/>
        </w:rPr>
      </w:pPr>
    </w:p>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Following proposals are also proposed.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before="0" w:line="280" w:lineRule="atLeast"/>
              <w:rPr>
                <w:rFonts w:ascii="Times New Roman" w:hAnsi="Times New Roman"/>
                <w:b/>
                <w:bCs/>
                <w:sz w:val="22"/>
              </w:rPr>
            </w:pPr>
            <w:r>
              <w:rPr>
                <w:rFonts w:ascii="Times New Roman" w:hAnsi="Times New Roman"/>
                <w:b/>
                <w:bCs/>
                <w:sz w:val="22"/>
              </w:rPr>
              <w:t>Proposals</w:t>
            </w:r>
          </w:p>
        </w:tc>
        <w:tc>
          <w:tcPr>
            <w:tcW w:w="3969"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 xml:space="preserve">Study on </w:t>
            </w:r>
            <w:bookmarkStart w:id="4" w:name="_Hlk132358358"/>
            <w:r>
              <w:rPr>
                <w:rFonts w:ascii="Times New Roman" w:hAnsi="Times New Roman" w:eastAsiaTheme="minorEastAsia"/>
                <w:b/>
                <w:bCs/>
              </w:rPr>
              <w:t>OCC disabling scheme for new DMRS type (Rel.17 feature in above 52.6GHz).</w:t>
            </w:r>
            <w:bookmarkEnd w:id="4"/>
          </w:p>
        </w:tc>
        <w:tc>
          <w:tcPr>
            <w:tcW w:w="3969" w:type="dxa"/>
          </w:tcPr>
          <w:p>
            <w:pPr>
              <w:spacing w:before="0" w:line="280" w:lineRule="atLeast"/>
              <w:rPr>
                <w:rFonts w:ascii="Times New Roman" w:hAnsi="Times New Roman"/>
                <w:sz w:val="22"/>
              </w:rPr>
            </w:pPr>
            <w:r>
              <w:rPr>
                <w:rFonts w:ascii="Times New Roman" w:hAnsi="Times New Roman"/>
                <w:sz w:val="22"/>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Reusing</w:t>
            </w:r>
            <w:bookmarkStart w:id="5" w:name="_Hlk132358375"/>
            <w:r>
              <w:rPr>
                <w:rFonts w:ascii="Times New Roman" w:hAnsi="Times New Roman" w:eastAsiaTheme="minorEastAsia"/>
                <w:b/>
                <w:bCs/>
              </w:rPr>
              <w:t xml:space="preserve"> low PAPR design for Rel.18 DMRS port(s)</w:t>
            </w:r>
            <w:bookmarkEnd w:id="5"/>
          </w:p>
        </w:tc>
        <w:tc>
          <w:tcPr>
            <w:tcW w:w="3969" w:type="dxa"/>
          </w:tcPr>
          <w:p>
            <w:pPr>
              <w:spacing w:before="0" w:line="280" w:lineRule="atLeast"/>
              <w:rPr>
                <w:rFonts w:ascii="Times New Roman" w:hAnsi="Times New Roman"/>
                <w:sz w:val="22"/>
              </w:rPr>
            </w:pPr>
            <w:r>
              <w:rPr>
                <w:rFonts w:ascii="Times New Roman" w:hAnsi="Times New Roman"/>
                <w:sz w:val="22"/>
              </w:rPr>
              <w:t>Huawei/HiSilicon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support eType1 DMRS for MsgA PUSCH.</w:t>
            </w:r>
          </w:p>
        </w:tc>
        <w:tc>
          <w:tcPr>
            <w:tcW w:w="3969" w:type="dxa"/>
          </w:tcPr>
          <w:p>
            <w:pPr>
              <w:spacing w:before="0" w:line="280" w:lineRule="atLeast"/>
              <w:rPr>
                <w:rFonts w:ascii="Times New Roman" w:hAnsi="Times New Roman"/>
                <w:sz w:val="22"/>
              </w:rPr>
            </w:pPr>
            <w:r>
              <w:rPr>
                <w:rFonts w:ascii="Times New Roman" w:hAnsi="Times New Roman"/>
                <w:sz w:val="22"/>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dditional scheduling restriction of orphan RE issue for eType1</w:t>
            </w:r>
          </w:p>
        </w:tc>
        <w:tc>
          <w:tcPr>
            <w:tcW w:w="3969" w:type="dxa"/>
          </w:tcPr>
          <w:p>
            <w:pPr>
              <w:spacing w:before="120" w:line="280" w:lineRule="atLeast"/>
              <w:rPr>
                <w:rFonts w:ascii="Times New Roman" w:hAnsi="Times New Roman"/>
                <w:sz w:val="22"/>
              </w:rPr>
            </w:pPr>
            <w:r>
              <w:rPr>
                <w:rFonts w:ascii="Times New Roman" w:hAnsi="Times New Roman"/>
                <w:sz w:val="22"/>
              </w:rPr>
              <w:t>Vivo, CATT, Lenovo,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hint="eastAsia" w:ascii="Times New Roman" w:hAnsi="Times New Roman" w:eastAsiaTheme="minorEastAsia"/>
                <w:b/>
                <w:bCs/>
              </w:rPr>
              <w:t>O</w:t>
            </w:r>
            <w:r>
              <w:rPr>
                <w:rFonts w:ascii="Times New Roman" w:hAnsi="Times New Roman" w:eastAsiaTheme="minorEastAsia"/>
                <w:b/>
                <w:bCs/>
              </w:rPr>
              <w:t>rphan RB issue for eType2</w:t>
            </w:r>
          </w:p>
        </w:tc>
        <w:tc>
          <w:tcPr>
            <w:tcW w:w="3969" w:type="dxa"/>
          </w:tcPr>
          <w:p>
            <w:pPr>
              <w:spacing w:before="120" w:line="280" w:lineRule="atLeast"/>
              <w:rPr>
                <w:rFonts w:ascii="Times New Roman" w:hAnsi="Times New Roman"/>
                <w:sz w:val="22"/>
              </w:rPr>
            </w:pPr>
            <w:r>
              <w:rPr>
                <w:rFonts w:hint="eastAsia" w:ascii="Times New Roman" w:hAnsi="Times New Roman"/>
                <w:sz w:val="22"/>
              </w:rPr>
              <w:t>Q</w:t>
            </w:r>
            <w:r>
              <w:rPr>
                <w:rFonts w:ascii="Times New Roman" w:hAnsi="Times New Roman"/>
                <w:sz w:val="22"/>
              </w:rPr>
              <w:t>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p>
        </w:tc>
        <w:tc>
          <w:tcPr>
            <w:tcW w:w="3969" w:type="dxa"/>
          </w:tcPr>
          <w:p>
            <w:pPr>
              <w:spacing w:before="12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ascii="Times New Roman" w:hAnsi="Times New Roman" w:eastAsia="等线"/>
                <w:b/>
                <w:bCs/>
                <w:lang w:eastAsia="zh-CN"/>
              </w:rPr>
              <w:t>PTRS power boosting for PDSCH with Rel-18 DMRS ports</w:t>
            </w:r>
          </w:p>
        </w:tc>
        <w:tc>
          <w:tcPr>
            <w:tcW w:w="3969" w:type="dxa"/>
          </w:tcPr>
          <w:p>
            <w:pPr>
              <w:spacing w:before="120" w:line="280" w:lineRule="atLeast"/>
              <w:rPr>
                <w:rFonts w:ascii="Times New Roman" w:hAnsi="Times New Roman"/>
                <w:sz w:val="22"/>
              </w:rPr>
            </w:pPr>
            <w:r>
              <w:rPr>
                <w:rFonts w:ascii="Times New Roman" w:hAnsi="Times New Roman"/>
                <w:sz w:val="22"/>
              </w:rPr>
              <w:t>Lenovo</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L</w:t>
            </w:r>
          </w:p>
        </w:tc>
        <w:tc>
          <w:tcPr>
            <w:tcW w:w="8690" w:type="dxa"/>
          </w:tcPr>
          <w:p>
            <w:pPr>
              <w:spacing w:before="0" w:line="280" w:lineRule="atLeast"/>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hint="eastAsia" w:ascii="Times New Roman" w:hAnsi="Times New Roman"/>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90"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5), it seems the issue (orphan RB in PRG) also exists in Rel.15. We are not sure why we need to discuss it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ocomo2</w:t>
            </w:r>
          </w:p>
        </w:tc>
        <w:tc>
          <w:tcPr>
            <w:tcW w:w="8690" w:type="dxa"/>
          </w:tcPr>
          <w:p>
            <w:pPr>
              <w:spacing w:before="0" w:line="280" w:lineRule="atLeast"/>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pPr>
              <w:spacing w:before="0" w:line="280" w:lineRule="atLeast"/>
              <w:rPr>
                <w:rFonts w:ascii="Times New Roman" w:hAnsi="Times New Roman"/>
                <w:sz w:val="22"/>
                <w:lang w:eastAsia="zh-CN"/>
              </w:rPr>
            </w:pPr>
            <w:r>
              <w:rPr>
                <w:lang w:eastAsia="zh-CN"/>
              </w:rPr>
              <w:drawing>
                <wp:inline distT="0" distB="0" distL="0" distR="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pPr>
              <w:spacing w:before="0" w:line="280" w:lineRule="atLeast"/>
              <w:jc w:val="center"/>
              <w:rPr>
                <w:rFonts w:ascii="Times New Roman" w:hAnsi="Times New Roman"/>
                <w:sz w:val="22"/>
                <w:lang w:eastAsia="zh-CN"/>
              </w:rPr>
            </w:pPr>
            <w:r>
              <w:rPr>
                <w:rFonts w:ascii="Times New Roman" w:hAnsi="Times New Roman"/>
                <w:sz w:val="22"/>
                <w:lang w:eastAsia="zh-CN"/>
              </w:rPr>
              <w:t>Orphan RB issue for eType 2 in R1- 2303576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ascii="Times New Roman" w:hAnsi="Times New Roman"/>
                <w:sz w:val="22"/>
              </w:rPr>
              <w:t>Nokia/NSB</w:t>
            </w:r>
          </w:p>
        </w:tc>
        <w:tc>
          <w:tcPr>
            <w:tcW w:w="8690" w:type="dxa"/>
          </w:tcPr>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Not needed. We didn’t have it for Rel-15</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Override existing spec is enough.</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 xml:space="preserve">DMRS port 0 is always used for MsgA </w:t>
            </w:r>
            <w:r>
              <w:rPr>
                <w:rFonts w:ascii="Times New Roman" w:hAnsi="Times New Roman" w:eastAsia="宋体"/>
                <w:color w:val="FF0000"/>
                <w:sz w:val="20"/>
                <w:szCs w:val="20"/>
              </w:rPr>
              <w:t>@Lenovo</w:t>
            </w:r>
            <w:r>
              <w:rPr>
                <w:rFonts w:ascii="Times New Roman" w:hAnsi="Times New Roman" w:eastAsia="宋体"/>
                <w:sz w:val="20"/>
                <w:szCs w:val="20"/>
              </w:rPr>
              <w:t xml:space="preserve">, thanks for correcting me. Confused with Msg3. Can we use Rel-15 DMRS for the case? </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Not need.  Up to network</w:t>
            </w:r>
          </w:p>
          <w:p>
            <w:pPr>
              <w:pStyle w:val="87"/>
              <w:numPr>
                <w:ilvl w:val="0"/>
                <w:numId w:val="56"/>
              </w:numPr>
              <w:spacing w:before="120" w:line="280" w:lineRule="atLeast"/>
              <w:rPr>
                <w:rFonts w:ascii="Times New Roman" w:hAnsi="Times New Roman" w:eastAsia="宋体"/>
              </w:rPr>
            </w:pPr>
            <w:r>
              <w:rPr>
                <w:rFonts w:ascii="Times New Roman" w:hAnsi="Times New Roman" w:eastAsia="宋体"/>
                <w:sz w:val="20"/>
                <w:szCs w:val="20"/>
              </w:rPr>
              <w:t>Not need.  Up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hint="eastAsia" w:ascii="Times New Roman" w:hAnsi="Times New Roman"/>
                <w:sz w:val="22"/>
                <w:lang w:eastAsia="zh-CN"/>
              </w:rPr>
              <w:t>H</w:t>
            </w:r>
            <w:r>
              <w:rPr>
                <w:rFonts w:ascii="Times New Roman" w:hAnsi="Times New Roman"/>
                <w:sz w:val="22"/>
                <w:lang w:eastAsia="zh-CN"/>
              </w:rPr>
              <w:t>uawei, HiSilicon</w:t>
            </w:r>
          </w:p>
        </w:tc>
        <w:tc>
          <w:tcPr>
            <w:tcW w:w="8690" w:type="dxa"/>
          </w:tcPr>
          <w:p>
            <w:pPr>
              <w:spacing w:before="120" w:line="280" w:lineRule="atLeast"/>
              <w:rPr>
                <w:rFonts w:ascii="Times New Roman" w:hAnsi="Times New Roman"/>
              </w:rPr>
            </w:pPr>
            <w:r>
              <w:rPr>
                <w:rFonts w:hint="eastAsia" w:ascii="Times New Roman" w:hAnsi="Times New Roman"/>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hint="eastAsia" w:ascii="Times New Roman" w:hAnsi="Times New Roman"/>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Lenovo</w:t>
            </w:r>
          </w:p>
        </w:tc>
        <w:tc>
          <w:tcPr>
            <w:tcW w:w="8690" w:type="dxa"/>
          </w:tcPr>
          <w:p>
            <w:pPr>
              <w:spacing w:before="120" w:line="280" w:lineRule="atLeast"/>
              <w:rPr>
                <w:rFonts w:ascii="Times New Roman" w:hAnsi="Times New Roman"/>
                <w:lang w:eastAsia="zh-CN"/>
              </w:rPr>
            </w:pPr>
            <w:r>
              <w:rPr>
                <w:rFonts w:ascii="Times New Roman" w:hAnsi="Times New Roman"/>
                <w:lang w:eastAsia="zh-CN"/>
              </w:rPr>
              <w:t>We propose to study PTRS power boosting for PDSCH with Rel-18 DMRS ports.</w:t>
            </w:r>
          </w:p>
          <w:p>
            <w:pPr>
              <w:spacing w:before="120" w:line="280" w:lineRule="atLeast"/>
              <w:rPr>
                <w:rFonts w:ascii="Times New Roman" w:hAnsi="Times New Roman"/>
                <w:lang w:eastAsia="zh-CN"/>
              </w:rPr>
            </w:pPr>
            <w:r>
              <w:rPr>
                <w:rFonts w:ascii="Times New Roman" w:hAnsi="Times New Roman"/>
                <w:lang w:eastAsia="zh-CN"/>
              </w:rPr>
              <w:t>For item 3, To Nokia/NSB:</w:t>
            </w:r>
          </w:p>
          <w:p>
            <w:pPr>
              <w:spacing w:before="120" w:line="280" w:lineRule="atLeast"/>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pPr>
              <w:pStyle w:val="131"/>
              <w:spacing w:line="280" w:lineRule="atLeast"/>
              <w:jc w:val="both"/>
            </w:pPr>
            <w:r>
              <w:rPr>
                <w:rFonts w:eastAsiaTheme="minorEastAsia" w:cstheme="minorBidi"/>
              </w:rPr>
              <w:object>
                <v:shape id="_x0000_i1031" o:spt="75" type="#_x0000_t75" style="height:131.65pt;width:396.55pt;" o:ole="t" filled="f" o:preferrelative="t" stroked="f" coordsize="21600,21600">
                  <v:path/>
                  <v:fill on="f" focussize="0,0"/>
                  <v:stroke on="f" joinstyle="miter"/>
                  <v:imagedata r:id="rId23" o:title=""/>
                  <o:lock v:ext="edit" aspectratio="t"/>
                  <w10:wrap type="none"/>
                  <w10:anchorlock/>
                </v:shape>
                <o:OLEObject Type="Embed" ProgID="Visio.Drawing.11" ShapeID="_x0000_i1031" DrawAspect="Content" ObjectID="_1468075730" r:id="rId22">
                  <o:LockedField>false</o:LockedField>
                </o:OLEObject>
              </w:object>
            </w:r>
          </w:p>
          <w:p>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pPr>
              <w:spacing w:before="120" w:line="280" w:lineRule="atLeast"/>
              <w:rPr>
                <w:rFonts w:ascii="Times New Roman" w:hAnsi="Times New Roman"/>
                <w:lang w:eastAsia="zh-CN"/>
              </w:rPr>
            </w:pPr>
            <w:r>
              <w:rPr>
                <w:rFonts w:ascii="Times New Roman" w:hAnsi="Times New Roman"/>
                <w:lang w:eastAsia="zh-CN"/>
              </w:rPr>
              <w:t>Also, please refer to the following description in TS38.214</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pPr>
              <w:spacing w:before="12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120" w:line="280" w:lineRule="atLeast"/>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pPr>
        <w:pStyle w:val="2"/>
        <w:numPr>
          <w:ilvl w:val="0"/>
          <w:numId w:val="57"/>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58"/>
        </w:numPr>
        <w:tabs>
          <w:tab w:val="left" w:pos="360"/>
        </w:tabs>
        <w:rPr>
          <w:lang w:val="en-US"/>
        </w:rPr>
      </w:pPr>
      <w:r>
        <w:rPr>
          <w:lang w:val="en-US"/>
        </w:rPr>
        <w:t>Void</w:t>
      </w:r>
    </w:p>
    <w:p>
      <w:pPr>
        <w:pStyle w:val="4"/>
        <w:ind w:left="840"/>
        <w:rPr>
          <w:rFonts w:ascii="Arial" w:hAnsi="Arial" w:cs="Arial" w:eastAsiaTheme="minorEastAsia"/>
          <w:sz w:val="28"/>
          <w:szCs w:val="28"/>
        </w:rPr>
      </w:pPr>
      <w:r>
        <w:rPr>
          <w:rFonts w:ascii="Arial" w:hAnsi="Arial" w:cs="Arial" w:eastAsiaTheme="minorEastAsia"/>
          <w:sz w:val="28"/>
          <w:szCs w:val="28"/>
        </w:rPr>
        <w:t xml:space="preserve">3.1.2.1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pPr>
        <w:pStyle w:val="87"/>
        <w:numPr>
          <w:ilvl w:val="0"/>
          <w:numId w:val="36"/>
        </w:numPr>
        <w:rPr>
          <w:rFonts w:ascii="Times New Roman" w:hAnsi="Times New Roman" w:cs="Times New Roman" w:eastAsiaTheme="minorEastAsia"/>
          <w:b/>
          <w:bCs/>
        </w:rPr>
      </w:pPr>
      <w:r>
        <w:rPr>
          <w:rFonts w:ascii="Times New Roman" w:hAnsi="Times New Roman" w:eastAsia="宋体" w:cs="Times New Roman"/>
          <w:b/>
          <w:bCs/>
          <w:lang w:eastAsia="zh-CN"/>
        </w:rPr>
        <w:t>For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with rank 5-8, </w:t>
      </w:r>
      <w:r>
        <w:rPr>
          <w:rFonts w:ascii="Times New Roman" w:hAnsi="Times New Roman" w:cs="Times New Roman" w:eastAsiaTheme="minorEastAsia"/>
          <w:b/>
          <w:bCs/>
        </w:rPr>
        <w:t>following Table 7.3.1.1.2-11-X-1, Table 7.3.1.1.2-11-X-2, Table 7.3.1.1.2-11-X-3, and Table 7.3.1.1.2-11-X-4 are supported.</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FFS: The size of antenna ports field in DCI format 0_1/0_2.</w:t>
      </w:r>
    </w:p>
    <w:p>
      <w:pPr>
        <w:rPr>
          <w:rFonts w:ascii="Times New Roman" w:hAnsi="Times New Roman" w:eastAsia="宋体" w:cs="Times New Roman"/>
          <w:b/>
          <w:bCs/>
          <w:lang w:eastAsia="zh-CN"/>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2</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0,1,8,10,11]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eastAsia="宋体"/>
                <w:color w:val="FF0000"/>
                <w:sz w:val="20"/>
              </w:rPr>
            </w:pPr>
            <w:r>
              <w:rPr>
                <w:rFonts w:eastAsia="宋体"/>
                <w:color w:val="FF0000"/>
                <w:sz w:val="20"/>
              </w:rPr>
              <w:t>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eastAsia="宋体"/>
                <w:color w:val="FF0000"/>
                <w:sz w:val="20"/>
                <w:lang w:eastAsia="zh-CN"/>
              </w:rPr>
            </w:pPr>
            <w:r>
              <w:rPr>
                <w:rFonts w:eastAsia="宋体"/>
                <w:color w:val="FF0000"/>
                <w:sz w:val="20"/>
                <w:lang w:eastAsia="zh-CN"/>
              </w:rPr>
              <w:t>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3"/>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gridSpan w:val="2"/>
          </w:tcPr>
          <w:p>
            <w:pPr>
              <w:spacing w:before="0" w:line="280" w:lineRule="atLeast"/>
              <w:rPr>
                <w:rFonts w:ascii="Times New Roman" w:hAnsi="Times New Roman"/>
                <w:sz w:val="22"/>
              </w:rPr>
            </w:pPr>
            <w:r>
              <w:rPr>
                <w:rFonts w:ascii="Times New Roman" w:hAnsi="Times New Roman"/>
                <w:sz w:val="22"/>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gridSpan w:val="2"/>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S</w:t>
            </w:r>
            <w:r>
              <w:rPr>
                <w:rFonts w:ascii="Times New Roman" w:hAnsi="Times New Roman" w:eastAsia="等线"/>
                <w:bCs/>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gridSpan w:val="2"/>
          </w:tcPr>
          <w:p>
            <w:pPr>
              <w:spacing w:before="0" w:line="280" w:lineRule="atLeast"/>
              <w:rPr>
                <w:rFonts w:ascii="Times New Roman" w:hAnsi="Times New Roman"/>
                <w:sz w:val="22"/>
                <w:lang w:eastAsia="zh-CN"/>
              </w:rPr>
            </w:pPr>
            <w:r>
              <w:rPr>
                <w:rFonts w:ascii="Times New Roman" w:hAnsi="Times New Roman" w:eastAsia="等线"/>
                <w:bCs/>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lang w:eastAsia="zh-CN"/>
              </w:rPr>
              <w:t>QC</w:t>
            </w:r>
          </w:p>
        </w:tc>
        <w:tc>
          <w:tcPr>
            <w:tcW w:w="8690" w:type="dxa"/>
            <w:gridSpan w:val="2"/>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We don’t support the proposal.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To allow Rel-15 UE being co-scheduled using legacy port 0,1,2,3, we propose to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(3,8,9,10,11) and/or (0,1,8,10,11) into the rank 5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(2,3,8,9,10,11) into the rank 6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Add port combination (1,2,3,8,9,10,11) into rank 7 table.</w:t>
            </w:r>
          </w:p>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rPr>
              <w:t>New H3C</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90" w:type="dxa"/>
            <w:gridSpan w:val="2"/>
          </w:tcPr>
          <w:p>
            <w:pPr>
              <w:spacing w:before="0" w:line="280" w:lineRule="atLeast"/>
              <w:rPr>
                <w:rFonts w:ascii="Times New Roman" w:hAnsi="Times New Roman"/>
                <w:color w:val="0000FF"/>
                <w:sz w:val="22"/>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eastAsia="Malgun Gothic"/>
                <w:sz w:val="22"/>
                <w:lang w:eastAsia="ko-KR"/>
              </w:rPr>
              <w:t>Samsung</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90"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rank5</w:t>
            </w:r>
            <w:r>
              <w:rPr>
                <w:rFonts w:ascii="Times New Roman" w:hAnsi="Times New Roman" w:eastAsia="等线"/>
                <w:b/>
                <w:bCs/>
                <w:sz w:val="22"/>
                <w:lang w:eastAsia="zh-CN"/>
              </w:rPr>
              <w:t xml:space="preserve"> (3,8,9,10,11) -&gt; (8,9,3,10,11)</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rank7</w:t>
            </w:r>
            <w:r>
              <w:rPr>
                <w:rFonts w:ascii="Times New Roman" w:hAnsi="Times New Roman" w:eastAsia="等线"/>
                <w:b/>
                <w:bCs/>
                <w:sz w:val="22"/>
                <w:lang w:eastAsia="zh-CN"/>
              </w:rPr>
              <w:t xml:space="preserve"> (1,2,3,8,9,10,11) -&gt; (1,8,9,2,3,10,11)</w:t>
            </w:r>
          </w:p>
          <w:p>
            <w:pPr>
              <w:spacing w:before="0" w:line="280" w:lineRule="atLeast"/>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bl>
    <w:p>
      <w:pPr>
        <w:pStyle w:val="3"/>
        <w:numPr>
          <w:ilvl w:val="1"/>
          <w:numId w:val="59"/>
        </w:numPr>
        <w:tabs>
          <w:tab w:val="left" w:pos="360"/>
        </w:tabs>
        <w:rPr>
          <w:lang w:val="en-US"/>
        </w:rPr>
      </w:pPr>
      <w:r>
        <w:rPr>
          <w:lang w:val="en-US"/>
        </w:rPr>
        <w:t>Max number of PTRS ports</w:t>
      </w:r>
    </w:p>
    <w:p>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pPr>
        <w:rPr>
          <w:rFonts w:ascii="Times New Roman" w:hAnsi="Times New Roman" w:cs="Times New Roman"/>
          <w:b/>
          <w:bCs/>
          <w:sz w:val="22"/>
        </w:rPr>
      </w:pPr>
      <w:r>
        <w:rPr>
          <w:rFonts w:ascii="Times New Roman" w:hAnsi="Times New Roman" w:cs="Times New Roman"/>
          <w:b/>
          <w:bCs/>
          <w:sz w:val="22"/>
          <w:highlight w:val="yellow"/>
        </w:rPr>
        <w:t>FL proposal#3.2A:</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8Tx PUSCH, support up to 4 ports PTRS for CP-OFDM.</w:t>
      </w:r>
    </w:p>
    <w:p>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8Tx PUSCH, no consensus to support up to 4 ports PTRS for CP-OFDM.</w:t>
      </w:r>
    </w:p>
    <w:p>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Proposal 3.2B</w:t>
            </w:r>
            <w:r>
              <w:rPr>
                <w:rFonts w:hint="eastAsia" w:ascii="Times New Roman" w:hAnsi="Times New Roman"/>
                <w:sz w:val="22"/>
                <w:lang w:eastAsia="zh-CN"/>
              </w:rPr>
              <w:t>.</w:t>
            </w:r>
            <w:r>
              <w:rPr>
                <w:rFonts w:ascii="Times New Roman" w:hAnsi="Times New Roman"/>
                <w:sz w:val="22"/>
                <w:lang w:eastAsia="zh-CN"/>
              </w:rPr>
              <w:t xml:space="preserve"> We </w:t>
            </w:r>
            <w:r>
              <w:rPr>
                <w:rFonts w:hint="eastAsia" w:ascii="Times New Roman" w:hAnsi="Times New Roman"/>
                <w:sz w:val="22"/>
                <w:lang w:eastAsia="zh-CN"/>
              </w:rPr>
              <w:t>don</w:t>
            </w:r>
            <w:r>
              <w:rPr>
                <w:rFonts w:ascii="Times New Roman" w:hAnsi="Times New Roman"/>
                <w:sz w:val="22"/>
                <w:lang w:eastAsia="zh-CN"/>
              </w:rPr>
              <w:t xml:space="preserve">’t think we need N PTRS ports for N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pPr>
              <w:spacing w:before="120" w:line="280" w:lineRule="atLeast"/>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pPr>
              <w:pStyle w:val="87"/>
              <w:numPr>
                <w:ilvl w:val="0"/>
                <w:numId w:val="60"/>
              </w:numPr>
              <w:spacing w:before="120" w:line="280" w:lineRule="atLeast"/>
              <w:rPr>
                <w:rFonts w:ascii="Times New Roman" w:hAnsi="Times New Roman" w:eastAsiaTheme="minorEastAsia"/>
                <w:b/>
                <w:bCs/>
              </w:rPr>
            </w:pPr>
            <w:r>
              <w:rPr>
                <w:rFonts w:ascii="Times New Roman" w:hAnsi="Times New Roman" w:eastAsiaTheme="minorEastAsia"/>
                <w:b/>
                <w:bCs/>
              </w:rPr>
              <w:t>For 8Tx PUSCH, no consensus to support up to 4 ports PTRS for CP-OFDM.</w:t>
            </w:r>
          </w:p>
          <w:p>
            <w:pPr>
              <w:spacing w:before="0" w:line="280" w:lineRule="atLeast"/>
              <w:rPr>
                <w:rFonts w:ascii="Times New Roman" w:hAnsi="Times New Roman" w:eastAsia="Malgun Gothic"/>
                <w:sz w:val="22"/>
                <w:lang w:eastAsia="ko-KR"/>
              </w:rPr>
            </w:pPr>
            <w:r>
              <w:rPr>
                <w:rFonts w:ascii="Times New Roman" w:hAnsi="Times New Roman"/>
                <w:b/>
                <w:bCs/>
                <w:color w:val="FF0000"/>
              </w:rPr>
              <w:t xml:space="preserve">Note: This conclusion effectively excludes the support of Ng=4 for 8 Tx PUSCH with the use of PTRS.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3.2A: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hint="eastAsia" w:ascii="Times New Roman" w:hAnsi="Times New Roman"/>
                <w:b/>
                <w:bCs/>
                <w:sz w:val="22"/>
                <w:lang w:eastAsia="zh-CN"/>
              </w:rPr>
              <w:t>FL</w:t>
            </w:r>
            <w:r>
              <w:rPr>
                <w:rFonts w:ascii="Times New Roman" w:hAnsi="Times New Roman"/>
                <w:b/>
                <w:bCs/>
                <w:sz w:val="22"/>
                <w:lang w:eastAsia="zh-CN"/>
              </w:rPr>
              <w:t>’</w:t>
            </w:r>
            <w:r>
              <w:rPr>
                <w:rFonts w:hint="eastAsia" w:ascii="Times New Roman" w:hAnsi="Times New Roman"/>
                <w:b/>
                <w:bCs/>
                <w:sz w:val="22"/>
                <w:lang w:eastAsia="zh-CN"/>
              </w:rPr>
              <w:t>s proposal#3.2B</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Note that 8Tx UL aims for PUSCH transmission in FR1, we fail to see the motivation of supporting 4 PTRS ports in Rel-18. Subsequently, we do not agree the Note suggested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New H3C</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Support FL proposal#3.2B.</w:t>
            </w:r>
            <w:r>
              <w:rPr>
                <w:rFonts w:ascii="Times New Roman" w:hAnsi="Times New Roman" w:eastAsia="Malgun Gothic"/>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 The note suggested by QC is not always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ko-KR"/>
              </w:rPr>
              <w:t>LGE</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w:t>
            </w:r>
          </w:p>
        </w:tc>
      </w:tr>
    </w:tbl>
    <w:p>
      <w:pPr>
        <w:rPr>
          <w:rFonts w:ascii="Times New Roman" w:hAnsi="Times New Roman" w:cs="Times New Roman"/>
          <w:sz w:val="22"/>
        </w:rPr>
      </w:pPr>
    </w:p>
    <w:p>
      <w:pPr>
        <w:pStyle w:val="3"/>
        <w:numPr>
          <w:ilvl w:val="1"/>
          <w:numId w:val="59"/>
        </w:numPr>
        <w:tabs>
          <w:tab w:val="left" w:pos="360"/>
        </w:tabs>
        <w:rPr>
          <w:lang w:val="en-US"/>
        </w:rPr>
      </w:pPr>
      <w:r>
        <w:rPr>
          <w:lang w:val="en-US"/>
        </w:rPr>
        <w:t>PTRS-DMRS association</w:t>
      </w: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numPr>
                <w:ilvl w:val="0"/>
                <w:numId w:val="36"/>
              </w:numPr>
              <w:spacing w:before="0" w:line="280" w:lineRule="atLeast"/>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pPr>
              <w:numPr>
                <w:ilvl w:val="1"/>
                <w:numId w:val="61"/>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Batang"/>
                <w:b/>
                <w:bCs/>
                <w:sz w:val="20"/>
                <w:szCs w:val="20"/>
                <w:lang w:val="en-GB" w:eastAsia="en-US"/>
              </w:rPr>
              <w:t>Alt.1: the size of PTRS-DMRS association field is 2bit in DCI format 0_1/0_2.</w:t>
            </w:r>
          </w:p>
          <w:p>
            <w:pPr>
              <w:numPr>
                <w:ilvl w:val="2"/>
                <w:numId w:val="61"/>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Malgun Gothic"/>
                <w:b/>
                <w:bCs/>
                <w:strike/>
                <w:color w:val="FF0000"/>
                <w:sz w:val="20"/>
                <w:szCs w:val="20"/>
                <w:lang w:val="en-GB" w:eastAsia="en-US"/>
              </w:rPr>
              <w:t>FFS: Association with</w:t>
            </w:r>
            <w:r>
              <w:rPr>
                <w:rFonts w:ascii="Times New Roman" w:hAnsi="Times New Roman" w:eastAsia="Malgun Gothic"/>
                <w:b/>
                <w:bCs/>
                <w:color w:val="FF0000"/>
                <w:sz w:val="20"/>
                <w:szCs w:val="20"/>
                <w:lang w:val="en-GB" w:eastAsia="en-US"/>
              </w:rPr>
              <w:t xml:space="preserve"> T</w:t>
            </w:r>
            <w:r>
              <w:rPr>
                <w:rFonts w:ascii="Times New Roman" w:hAnsi="Times New Roman" w:eastAsia="Malgun Gothic"/>
                <w:b/>
                <w:bCs/>
                <w:sz w:val="20"/>
                <w:szCs w:val="20"/>
                <w:lang w:val="en-GB" w:eastAsia="en-US"/>
              </w:rPr>
              <w:t>he CW with the higher MCS</w:t>
            </w:r>
            <w:r>
              <w:rPr>
                <w:rFonts w:ascii="Times New Roman" w:hAnsi="Times New Roman" w:eastAsia="Malgun Gothic"/>
                <w:b/>
                <w:bCs/>
                <w:color w:val="FF0000"/>
                <w:sz w:val="20"/>
                <w:szCs w:val="20"/>
                <w:lang w:val="en-GB" w:eastAsia="en-US"/>
              </w:rPr>
              <w:t xml:space="preserve"> is selected in case of two CWs</w:t>
            </w:r>
            <w:r>
              <w:rPr>
                <w:rFonts w:ascii="Times New Roman" w:hAnsi="Times New Roman" w:eastAsia="Malgun Gothic"/>
                <w:b/>
                <w:bCs/>
                <w:sz w:val="20"/>
                <w:szCs w:val="20"/>
                <w:lang w:val="en-GB" w:eastAsia="en-US"/>
              </w:rPr>
              <w:t>.</w:t>
            </w:r>
          </w:p>
          <w:p>
            <w:pPr>
              <w:numPr>
                <w:ilvl w:val="2"/>
                <w:numId w:val="61"/>
              </w:numPr>
              <w:overflowPunct w:val="0"/>
              <w:autoSpaceDE w:val="0"/>
              <w:autoSpaceDN w:val="0"/>
              <w:adjustRightInd w:val="0"/>
              <w:spacing w:before="0" w:line="280" w:lineRule="atLeast"/>
              <w:jc w:val="left"/>
              <w:textAlignment w:val="baseline"/>
              <w:rPr>
                <w:rFonts w:ascii="Times New Roman" w:hAnsi="Times New Roman" w:eastAsia="Batang"/>
                <w:b/>
                <w:bCs/>
                <w:color w:val="FF0000"/>
                <w:sz w:val="20"/>
                <w:szCs w:val="20"/>
                <w:lang w:val="en-GB" w:eastAsia="en-US"/>
              </w:rPr>
            </w:pPr>
            <w:r>
              <w:rPr>
                <w:rFonts w:ascii="Times New Roman" w:hAnsi="Times New Roman" w:eastAsia="Batang"/>
                <w:b/>
                <w:bCs/>
                <w:color w:val="FF0000"/>
                <w:sz w:val="20"/>
                <w:szCs w:val="20"/>
                <w:lang w:val="en-GB" w:eastAsia="en-US"/>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eastAsia="Batang"/>
                <w:b/>
                <w:bCs/>
                <w:sz w:val="20"/>
                <w:szCs w:val="20"/>
                <w:lang w:val="en-GB"/>
              </w:rPr>
            </w:pPr>
            <w:r>
              <w:rPr>
                <w:rFonts w:ascii="Times New Roman" w:hAnsi="Times New Roman" w:eastAsia="Batang"/>
                <w:b/>
                <w:bCs/>
                <w:sz w:val="20"/>
                <w:szCs w:val="20"/>
                <w:lang w:val="en-GB"/>
              </w:rPr>
              <w:t>Table 7.3.1.1.2-25</w:t>
            </w:r>
            <w:r>
              <w:rPr>
                <w:rFonts w:ascii="Times New Roman" w:hAnsi="Times New Roman" w:eastAsia="Batang"/>
                <w:b/>
                <w:bCs/>
                <w:strike/>
                <w:color w:val="FF0000"/>
                <w:sz w:val="20"/>
                <w:szCs w:val="20"/>
                <w:lang w:val="en-GB"/>
              </w:rPr>
              <w:t>B</w:t>
            </w:r>
            <w:r>
              <w:rPr>
                <w:rFonts w:ascii="Times New Roman" w:hAnsi="Times New Roman" w:eastAsia="Batang"/>
                <w:b/>
                <w:bCs/>
                <w:sz w:val="20"/>
                <w:szCs w:val="20"/>
                <w:lang w:val="en-GB"/>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bl>
          <w:p>
            <w:pPr>
              <w:spacing w:before="120" w:after="180" w:afterLines="50" w:line="280" w:lineRule="atLeast"/>
              <w:rPr>
                <w:rFonts w:ascii="Times New Roman" w:hAnsi="Times New Roman"/>
                <w:iCs/>
                <w:sz w:val="22"/>
                <w:szCs w:val="18"/>
              </w:rPr>
            </w:pPr>
          </w:p>
        </w:tc>
      </w:tr>
    </w:tbl>
    <w:p>
      <w:pPr>
        <w:spacing w:after="180" w:afterLines="5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r>
            <w:r>
              <w:rPr>
                <w:rFonts w:ascii="Times New Roman" w:hAnsi="Times New Roman"/>
                <w:iCs/>
                <w:sz w:val="22"/>
                <w:szCs w:val="18"/>
              </w:rPr>
              <w:t>UE PT-RS transmission procedure when transform precoding is not enabled (TS38.214)</w:t>
            </w:r>
          </w:p>
          <w:p>
            <w:pPr>
              <w:spacing w:before="0" w:line="280" w:lineRule="atLeast"/>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pPr>
              <w:spacing w:before="0" w:line="280" w:lineRule="atLeast"/>
              <w:rPr>
                <w:rFonts w:ascii="Times New Roman" w:hAnsi="Times New Roman"/>
                <w:iCs/>
                <w:sz w:val="22"/>
                <w:szCs w:val="18"/>
              </w:rPr>
            </w:pPr>
            <w:r>
              <w:rPr>
                <w:rFonts w:ascii="Times New Roman" w:hAnsi="Times New Roman"/>
                <w:iCs/>
                <w:sz w:val="22"/>
                <w:szCs w:val="18"/>
              </w:rPr>
              <w:t>[…]</w:t>
            </w:r>
          </w:p>
          <w:p>
            <w:pPr>
              <w:spacing w:before="0" w:line="280" w:lineRule="atLeast"/>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pPr>
              <w:spacing w:before="0" w:line="280" w:lineRule="atLeast"/>
              <w:ind w:left="592" w:leftChars="148"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pPr>
              <w:spacing w:before="0" w:line="280" w:lineRule="atLeast"/>
              <w:ind w:left="594" w:leftChars="149"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PUSCH antenna port 1000 and 1002 in indicated TPMI(s) share PT-RS port 0, and PUSCH antenna port 1001 and 1003 in indicated TPMI(s) share PT-RS port 1.</w:t>
            </w:r>
          </w:p>
          <w:p>
            <w:pPr>
              <w:spacing w:before="0" w:line="280" w:lineRule="atLeast"/>
              <w:ind w:left="1157" w:leftChars="350" w:hanging="422" w:hangingChars="19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pPr>
        <w:spacing w:after="180" w:afterLines="50"/>
        <w:rPr>
          <w:rFonts w:ascii="Times New Roman" w:hAnsi="Times New Roman" w:cs="Times New Roman"/>
          <w:iCs/>
          <w:sz w:val="22"/>
          <w:szCs w:val="18"/>
        </w:rPr>
      </w:pPr>
    </w:p>
    <w:p>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The CW with the higher MCS [or SE] is selected in case of two CWs.</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If the MCS [or SE]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w:t>
      </w:r>
      <w:r>
        <w:rPr>
          <w:rFonts w:ascii="Times New Roman" w:hAnsi="Times New Roman" w:cs="Times New Roman" w:eastAsiaTheme="minorEastAsia"/>
          <w:b/>
          <w:bCs/>
          <w:color w:val="FF0000"/>
        </w:rPr>
        <w:t>3</w:t>
      </w:r>
      <w:r>
        <w:rPr>
          <w:rFonts w:ascii="Times New Roman" w:hAnsi="Times New Roman" w:cs="Times New Roman" w:eastAsiaTheme="minorEastAsia"/>
          <w:b/>
          <w:bCs/>
        </w:rPr>
        <w:t xml:space="preserve">-bit in </w:t>
      </w:r>
      <w:r>
        <w:rPr>
          <w:rFonts w:ascii="Times New Roman" w:hAnsi="Times New Roman" w:eastAsiaTheme="minorEastAsia"/>
          <w:b/>
          <w:bCs/>
          <w:lang w:eastAsia="zh-CN"/>
        </w:rPr>
        <w:t>DCI format 0_1/0_2.</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w:t>
      </w:r>
      <w:r>
        <w:rPr>
          <w:rFonts w:ascii="Times New Roman" w:hAnsi="Times New Roman" w:eastAsia="Batang" w:cs="Times New Roman"/>
          <w:b/>
          <w:bCs/>
          <w:color w:val="FF0000"/>
          <w:sz w:val="20"/>
          <w:szCs w:val="20"/>
          <w:lang w:val="en-GB"/>
        </w:rPr>
        <w:t>B</w:t>
      </w:r>
      <w:r>
        <w:rPr>
          <w:rFonts w:ascii="Times New Roman" w:hAnsi="Times New Roman" w:eastAsia="Batang" w:cs="Times New Roman"/>
          <w:b/>
          <w:bCs/>
          <w:sz w:val="20"/>
          <w:szCs w:val="20"/>
          <w:lang w:val="en-GB"/>
        </w:rPr>
        <w:t>: PTRS-DMRS association for UL PTRS port 0</w:t>
      </w:r>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after="180" w:afterLines="50"/>
        <w:rPr>
          <w:rFonts w:ascii="Times New Roman" w:hAnsi="Times New Roman" w:cs="Times New Roman"/>
          <w:b/>
          <w:bCs/>
          <w:sz w:val="22"/>
          <w:szCs w:val="18"/>
          <w:u w:val="single"/>
        </w:rPr>
      </w:pP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two PTRS ports for partial/non-coherent PUSCH, PTRS-DMRS association for PUSCH with up to 8 layers is down selected from the following.</w:t>
      </w: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Alt.1: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4-bit in </w:t>
      </w:r>
      <w:r>
        <w:rPr>
          <w:rFonts w:ascii="Times New Roman" w:hAnsi="Times New Roman" w:eastAsiaTheme="minorEastAsia"/>
          <w:b/>
          <w:bCs/>
          <w:lang w:eastAsia="zh-CN"/>
        </w:rPr>
        <w:t>DCI format 0_1/0_2.</w:t>
      </w:r>
    </w:p>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ind w:left="840"/>
        <w:rPr>
          <w:rFonts w:ascii="Times New Roman" w:hAnsi="Times New Roman" w:cs="Times New Roman" w:eastAsiaTheme="minorEastAsia"/>
          <w:b/>
          <w:bCs/>
        </w:rPr>
      </w:pP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Alt.2: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The CW with the higher MCS is selected in case of two CWs.</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If the MCS is the same for two CWs, the PTRS port is associated with the first CW.</w:t>
      </w:r>
    </w:p>
    <w:p>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Alt.3: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For PUSCH with rank 5-8, 2-bit of antenna ports field is reused in addition to 2-bit PTRS-DMRS association in DCI format </w:t>
      </w:r>
      <w:r>
        <w:rPr>
          <w:rFonts w:ascii="Times New Roman" w:hAnsi="Times New Roman" w:eastAsiaTheme="minorEastAsia"/>
          <w:b/>
          <w:bCs/>
          <w:lang w:eastAsia="zh-CN"/>
        </w:rPr>
        <w:t>0_1/0_2, and total 4-bit is used for PTRS-DMRS association</w:t>
      </w:r>
      <w:r>
        <w:rPr>
          <w:rFonts w:ascii="Times New Roman" w:hAnsi="Times New Roman" w:cs="Times New Roman" w:eastAsiaTheme="minorEastAsia"/>
          <w:b/>
          <w:bCs/>
        </w:rPr>
        <w:t>.</w:t>
      </w:r>
    </w:p>
    <w:p>
      <w:pPr>
        <w:pStyle w:val="87"/>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0"/>
        </w:numPr>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lang w:eastAsia="zh-CN"/>
              </w:rPr>
            </w:pPr>
            <w:r>
              <w:rPr>
                <w:rFonts w:ascii="Times New Roman" w:hAnsi="Times New Roman"/>
                <w:b/>
                <w:bCs/>
                <w:lang w:eastAsia="zh-CN"/>
              </w:rPr>
              <w:t>Company</w:t>
            </w:r>
          </w:p>
        </w:tc>
        <w:tc>
          <w:tcPr>
            <w:tcW w:w="8690" w:type="dxa"/>
          </w:tcPr>
          <w:p>
            <w:pPr>
              <w:spacing w:before="0" w:line="280" w:lineRule="atLeast"/>
              <w:rPr>
                <w:rFonts w:ascii="Times New Roman" w:hAnsi="Times New Roman"/>
                <w:b/>
                <w:bCs/>
                <w:lang w:eastAsia="zh-CN"/>
              </w:rPr>
            </w:pPr>
            <w:r>
              <w:rPr>
                <w:rFonts w:ascii="Times New Roman" w:hAnsi="Times New Roman"/>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hint="eastAsia" w:ascii="Times New Roman" w:hAnsi="Times New Roman"/>
              </w:rPr>
              <w:t>D</w:t>
            </w:r>
            <w:r>
              <w:rPr>
                <w:rFonts w:ascii="Times New Roman" w:hAnsi="Times New Roman"/>
              </w:rPr>
              <w:t>ocomo</w:t>
            </w:r>
          </w:p>
        </w:tc>
        <w:tc>
          <w:tcPr>
            <w:tcW w:w="8690" w:type="dxa"/>
          </w:tcPr>
          <w:p>
            <w:pPr>
              <w:spacing w:before="0" w:line="280" w:lineRule="atLeast"/>
              <w:rPr>
                <w:rFonts w:ascii="Times New Roman" w:hAnsi="Times New Roman"/>
              </w:rPr>
            </w:pPr>
            <w:r>
              <w:rPr>
                <w:rFonts w:ascii="Times New Roman" w:hAnsi="Times New Roman"/>
              </w:rPr>
              <w:t>FL proposal#3.3A: If one port PTRS for partial/non-coherent PUSCH is supported in R17, we are fine.</w:t>
            </w:r>
          </w:p>
          <w:p>
            <w:pPr>
              <w:spacing w:before="0" w:line="280" w:lineRule="atLeast"/>
              <w:rPr>
                <w:rFonts w:ascii="Times New Roman" w:hAnsi="Times New Roma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pPr>
              <w:spacing w:before="0" w:line="280" w:lineRule="atLeast"/>
              <w:rPr>
                <w:rFonts w:ascii="Times New Roman" w:hAnsi="Times New Roman"/>
                <w:lang w:eastAsia="zh-CN"/>
              </w:rPr>
            </w:pPr>
            <w:r>
              <w:rPr>
                <w:rFonts w:ascii="Times New Roman" w:hAnsi="Times New Roman"/>
                <w:lang w:eastAsia="zh-CN"/>
              </w:rPr>
              <w:drawing>
                <wp:inline distT="0" distB="0" distL="0" distR="0">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pPr>
              <w:pStyle w:val="87"/>
              <w:numPr>
                <w:ilvl w:val="1"/>
                <w:numId w:val="60"/>
              </w:numPr>
              <w:spacing w:before="120" w:line="280" w:lineRule="atLeast"/>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spacing w:before="120" w:line="280" w:lineRule="atLeast"/>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before="0" w:line="280" w:lineRule="atLeast"/>
              <w:rPr>
                <w:rFonts w:ascii="Times New Roman" w:hAnsi="Times New Roman"/>
                <w:lang w:eastAsia="zh-CN"/>
              </w:rPr>
            </w:pPr>
          </w:p>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O</w:t>
            </w:r>
            <w:r>
              <w:rPr>
                <w:rFonts w:ascii="Times New Roman" w:hAnsi="Times New Roman"/>
                <w:lang w:eastAsia="zh-CN"/>
              </w:rPr>
              <w:t>PPO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 xml:space="preserve">FL proposal#3.3B: </w:t>
            </w:r>
          </w:p>
          <w:p>
            <w:pPr>
              <w:spacing w:before="0" w:line="280" w:lineRule="atLeast"/>
              <w:rPr>
                <w:rFonts w:ascii="Times New Roman" w:hAnsi="Times New Roman"/>
              </w:rPr>
            </w:pPr>
            <w:r>
              <w:rPr>
                <w:rFonts w:ascii="Times New Roman" w:hAnsi="Times New Roman"/>
              </w:rPr>
              <w:t xml:space="preserve">We support to add Alt.4 as Google proposed. </w:t>
            </w:r>
          </w:p>
          <w:p>
            <w:pPr>
              <w:spacing w:before="0" w:line="280" w:lineRule="atLeast"/>
              <w:rPr>
                <w:rFonts w:ascii="Times New Roman" w:hAnsi="Times New Roman" w:eastAsia="等线"/>
                <w:lang w:eastAsia="zh-CN"/>
              </w:rPr>
            </w:pPr>
            <w:r>
              <w:rPr>
                <w:rFonts w:hint="eastAsia" w:ascii="Times New Roman" w:hAnsi="Times New Roman" w:eastAsia="等线"/>
                <w:lang w:eastAsia="zh-CN"/>
              </w:rPr>
              <w:t>W</w:t>
            </w:r>
            <w:r>
              <w:rPr>
                <w:rFonts w:ascii="Times New Roman" w:hAnsi="Times New Roman" w:eastAsia="等线"/>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hAnsi="Times New Roman" w:eastAsia="等线"/>
                <w:lang w:eastAsia="zh-CN"/>
              </w:rPr>
              <w:t>” cannot work at all.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Nokia/NSB</w:t>
            </w:r>
          </w:p>
        </w:tc>
        <w:tc>
          <w:tcPr>
            <w:tcW w:w="8690" w:type="dxa"/>
          </w:tcPr>
          <w:p>
            <w:pPr>
              <w:spacing w:before="0" w:line="280" w:lineRule="atLeast"/>
              <w:rPr>
                <w:rFonts w:ascii="Times New Roman" w:hAnsi="Times New Roman"/>
              </w:rPr>
            </w:pPr>
            <w:r>
              <w:rPr>
                <w:rFonts w:ascii="Times New Roman" w:hAnsi="Times New Roman"/>
              </w:rPr>
              <w:t>FL proposal#3.3A: Share view with DOCOMO</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w:t>
            </w:r>
            <w:r>
              <w:rPr>
                <w:rFonts w:ascii="Times New Roman" w:hAnsi="Times New Roman"/>
              </w:rPr>
              <w:t xml:space="preserve">prefer Alt.4 but also fine with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CATT</w:t>
            </w:r>
          </w:p>
        </w:tc>
        <w:tc>
          <w:tcPr>
            <w:tcW w:w="8690" w:type="dxa"/>
          </w:tcPr>
          <w:p>
            <w:pPr>
              <w:spacing w:before="0" w:line="280" w:lineRule="atLeast"/>
              <w:rPr>
                <w:rFonts w:ascii="Times New Roman" w:hAnsi="Times New Roman" w:eastAsia="等线"/>
                <w:lang w:eastAsia="zh-CN"/>
              </w:rPr>
            </w:pPr>
            <w:r>
              <w:rPr>
                <w:rFonts w:ascii="Times New Roman" w:hAnsi="Times New Roman"/>
              </w:rPr>
              <w:t xml:space="preserve">FL proposal#3.3A: </w:t>
            </w:r>
            <w:r>
              <w:rPr>
                <w:rFonts w:hint="eastAsia" w:ascii="Times New Roman" w:hAnsi="Times New Roman" w:eastAsia="等线"/>
                <w:lang w:eastAsia="zh-CN"/>
              </w:rPr>
              <w:t>Support.</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w:t>
            </w:r>
            <w:r>
              <w:rPr>
                <w:rFonts w:hint="eastAsia" w:ascii="Times New Roman" w:hAnsi="Times New Roman" w:eastAsia="等线"/>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hint="eastAsia" w:eastAsia="微软雅黑"/>
                <w:bCs/>
                <w:szCs w:val="20"/>
                <w:lang w:val="en-GB"/>
              </w:rPr>
              <w:t>,</w:t>
            </w:r>
            <w:r>
              <w:rPr>
                <w:rFonts w:hint="eastAsia" w:eastAsia="微软雅黑"/>
                <w:bCs/>
                <w:szCs w:val="20"/>
                <w:lang w:val="en-GB" w:eastAsia="zh-CN"/>
              </w:rPr>
              <w:t xml:space="preserve"> there is only one or two DMRS port combinations for each rank. Since the bitwidth of </w:t>
            </w:r>
            <w:r>
              <w:rPr>
                <w:rFonts w:hint="eastAsia"/>
                <w:szCs w:val="20"/>
                <w:lang w:eastAsia="zh-CN"/>
              </w:rPr>
              <w:t>Antenna port filed</w:t>
            </w:r>
            <w:r>
              <w:rPr>
                <w:rFonts w:hint="eastAsia" w:eastAsia="微软雅黑"/>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H</w:t>
            </w:r>
            <w:r>
              <w:rPr>
                <w:rFonts w:ascii="Times New Roman" w:hAnsi="Times New Roman"/>
                <w:lang w:eastAsia="zh-CN"/>
              </w:rPr>
              <w:t>uawei, HiSilicon</w:t>
            </w:r>
          </w:p>
        </w:tc>
        <w:tc>
          <w:tcPr>
            <w:tcW w:w="8690" w:type="dxa"/>
          </w:tcPr>
          <w:p>
            <w:pPr>
              <w:spacing w:before="0" w:line="280" w:lineRule="atLeast"/>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pPr>
              <w:spacing w:before="0" w:line="280" w:lineRule="atLeast"/>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Lenovo</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120" w:after="180" w:afterLines="5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QC</w:t>
            </w:r>
          </w:p>
        </w:tc>
        <w:tc>
          <w:tcPr>
            <w:tcW w:w="8690" w:type="dxa"/>
          </w:tcPr>
          <w:p>
            <w:pPr>
              <w:spacing w:before="0" w:line="280" w:lineRule="atLeast"/>
              <w:rPr>
                <w:rFonts w:ascii="Times New Roman" w:hAnsi="Times New Roman"/>
              </w:rPr>
            </w:pPr>
            <w:r>
              <w:rPr>
                <w:rFonts w:ascii="Times New Roman" w:hAnsi="Times New Roman"/>
              </w:rPr>
              <w:t xml:space="preserve">FL proposal#3.3A: We are fine with the proposal. </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ascii="Times New Roman" w:hAnsi="Times New Roman"/>
              </w:rPr>
              <w:t>MediaTek</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rPr>
            </w:pPr>
            <w:r>
              <w:rPr>
                <w:rFonts w:ascii="Times New Roman" w:hAnsi="Times New Roman"/>
              </w:rPr>
              <w:t>FL proposal#3.3B: We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795" w:type="dxa"/>
          </w:tcPr>
          <w:p>
            <w:pPr>
              <w:spacing w:before="0" w:line="280" w:lineRule="atLeast"/>
              <w:rPr>
                <w:rFonts w:ascii="Times New Roman" w:hAnsi="Times New Roman"/>
                <w:lang w:eastAsia="zh-CN"/>
              </w:rPr>
            </w:pPr>
            <w:r>
              <w:rPr>
                <w:rFonts w:hint="eastAsia" w:ascii="Times New Roman" w:hAnsi="Times New Roman"/>
                <w:lang w:eastAsia="zh-CN"/>
              </w:rPr>
              <w:t>ZTE</w:t>
            </w:r>
          </w:p>
        </w:tc>
        <w:tc>
          <w:tcPr>
            <w:tcW w:w="8690" w:type="dxa"/>
          </w:tcPr>
          <w:p>
            <w:pPr>
              <w:spacing w:before="0" w:line="280" w:lineRule="atLeast"/>
              <w:rPr>
                <w:rFonts w:ascii="Times New Roman" w:hAnsi="Times New Roman"/>
                <w:lang w:eastAsia="zh-CN"/>
              </w:rPr>
            </w:pPr>
            <w:bookmarkStart w:id="6" w:name="OLE_LINK5"/>
            <w:r>
              <w:rPr>
                <w:rFonts w:ascii="Times New Roman" w:hAnsi="Times New Roman" w:eastAsia="Yu Mincho"/>
                <w:b/>
                <w:lang w:eastAsia="zh-CN" w:bidi="ar"/>
              </w:rPr>
              <w:t>FL proposal#3.3A</w:t>
            </w:r>
            <w:r>
              <w:rPr>
                <w:rFonts w:ascii="Times New Roman" w:hAnsi="Times New Roman" w:eastAsia="Yu Mincho"/>
                <w:lang w:eastAsia="zh-CN" w:bidi="ar"/>
              </w:rPr>
              <w:t>:</w:t>
            </w:r>
            <w:r>
              <w:rPr>
                <w:rFonts w:ascii="Times New Roman" w:hAnsi="Times New Roman"/>
                <w:lang w:eastAsia="zh-CN" w:bidi="ar"/>
              </w:rPr>
              <w:t xml:space="preserve"> </w:t>
            </w:r>
            <w:r>
              <w:rPr>
                <w:rFonts w:hint="eastAsia" w:ascii="Times New Roman" w:hAnsi="Times New Roman"/>
                <w:lang w:eastAsia="zh-CN" w:bidi="ar"/>
              </w:rPr>
              <w:t xml:space="preserve">Do </w:t>
            </w:r>
            <w:r>
              <w:rPr>
                <w:rFonts w:ascii="Times New Roman" w:hAnsi="Times New Roman"/>
                <w:lang w:eastAsia="zh-CN" w:bidi="ar"/>
              </w:rPr>
              <w:t xml:space="preserve">Not support. </w:t>
            </w:r>
          </w:p>
          <w:bookmarkEnd w:id="6"/>
          <w:p>
            <w:pPr>
              <w:spacing w:before="0" w:line="280" w:lineRule="atLeast"/>
              <w:rPr>
                <w:rFonts w:ascii="Times New Roman" w:hAnsi="Times New Roman"/>
                <w:lang w:eastAsia="zh-CN"/>
              </w:rPr>
            </w:pPr>
            <w:r>
              <w:rPr>
                <w:rFonts w:ascii="Times New Roman" w:hAnsi="Times New Roman"/>
                <w:lang w:eastAsia="zh-CN"/>
              </w:rPr>
              <w:t xml:space="preserve">For partial/non-coherent codebook and </w:t>
            </w:r>
            <w:r>
              <w:rPr>
                <w:rFonts w:hint="eastAsia" w:ascii="Times New Roman" w:hAnsi="Times New Roman"/>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hint="eastAsia" w:ascii="Times New Roman" w:hAnsi="Times New Roman"/>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hint="eastAsia" w:ascii="Times New Roman" w:hAnsi="Times New Roman"/>
                <w:lang w:eastAsia="zh-CN"/>
              </w:rPr>
              <w:t>, t</w:t>
            </w:r>
            <w:r>
              <w:rPr>
                <w:rFonts w:ascii="Times New Roman" w:hAnsi="Times New Roman"/>
                <w:lang w:eastAsia="zh-CN"/>
              </w:rPr>
              <w:t xml:space="preserve">he DMRS port with the CW of higher MCS may not be associated with antenna port group with heavier phase noise. </w:t>
            </w:r>
            <w:r>
              <w:rPr>
                <w:rFonts w:hint="eastAsia" w:ascii="Times New Roman" w:hAnsi="Times New Roman"/>
                <w:lang w:eastAsia="zh-CN"/>
              </w:rPr>
              <w:t>T</w:t>
            </w:r>
            <w:r>
              <w:rPr>
                <w:rFonts w:ascii="Times New Roman" w:hAnsi="Times New Roman"/>
                <w:lang w:eastAsia="zh-CN"/>
              </w:rPr>
              <w:t>o guarantee the PTRS port is associated with the DMRS port with heavier phase noise, 3-bit indication should be used</w:t>
            </w:r>
            <w:r>
              <w:rPr>
                <w:rFonts w:hint="eastAsia" w:ascii="Times New Roman" w:hAnsi="Times New Roman"/>
                <w:lang w:eastAsia="zh-CN"/>
              </w:rPr>
              <w:t xml:space="preserve"> when o</w:t>
            </w:r>
            <w:r>
              <w:rPr>
                <w:rFonts w:ascii="Times New Roman" w:hAnsi="Times New Roman"/>
                <w:lang w:eastAsia="zh-CN"/>
              </w:rPr>
              <w:t>ne DMRS port i</w:t>
            </w:r>
            <w:r>
              <w:rPr>
                <w:rFonts w:hint="eastAsia" w:ascii="Times New Roman" w:hAnsi="Times New Roman"/>
                <w:lang w:eastAsia="zh-CN"/>
              </w:rPr>
              <w:t>s used</w:t>
            </w:r>
            <w:r>
              <w:rPr>
                <w:rFonts w:ascii="Times New Roman" w:hAnsi="Times New Roman"/>
                <w:lang w:eastAsia="zh-CN"/>
              </w:rPr>
              <w:t xml:space="preserve">. </w:t>
            </w:r>
          </w:p>
          <w:p>
            <w:pPr>
              <w:spacing w:before="0" w:line="280" w:lineRule="atLeast"/>
              <w:rPr>
                <w:rFonts w:ascii="Times New Roman" w:hAnsi="Times New Roman"/>
                <w:lang w:eastAsia="zh-CN" w:bidi="ar"/>
              </w:rPr>
            </w:pPr>
          </w:p>
          <w:p>
            <w:pPr>
              <w:spacing w:before="0" w:line="280" w:lineRule="atLeast"/>
              <w:rPr>
                <w:rFonts w:ascii="Times New Roman" w:hAnsi="Times New Roman"/>
              </w:rPr>
            </w:pPr>
            <w:r>
              <w:rPr>
                <w:rFonts w:ascii="Times New Roman" w:hAnsi="Times New Roman" w:eastAsia="Yu Mincho"/>
                <w:b/>
                <w:lang w:eastAsia="zh-CN" w:bidi="ar"/>
              </w:rPr>
              <w:t>FL proposal#3.3</w:t>
            </w:r>
            <w:r>
              <w:rPr>
                <w:rFonts w:hint="eastAsia" w:ascii="Times New Roman" w:hAnsi="Times New Roman" w:eastAsia="Yu Mincho"/>
                <w:b/>
                <w:lang w:eastAsia="zh-CN" w:bidi="ar"/>
              </w:rPr>
              <w:t>B</w:t>
            </w:r>
            <w:r>
              <w:rPr>
                <w:rFonts w:ascii="Times New Roman" w:hAnsi="Times New Roman" w:eastAsia="Yu Mincho"/>
                <w:lang w:eastAsia="zh-CN" w:bidi="ar"/>
              </w:rPr>
              <w:t>:</w:t>
            </w:r>
            <w:r>
              <w:rPr>
                <w:rFonts w:hint="eastAsia" w:ascii="Times New Roman" w:hAnsi="Times New Roman" w:eastAsia="Yu Mincho"/>
                <w:lang w:eastAsia="zh-CN" w:bidi="ar"/>
              </w:rPr>
              <w:t xml:space="preserv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rPr>
            </w:pPr>
            <w:r>
              <w:rPr>
                <w:rFonts w:hint="eastAsia" w:ascii="Times New Roman" w:hAnsi="Times New Roman" w:eastAsiaTheme="minorEastAsia"/>
              </w:rPr>
              <w:t>S</w:t>
            </w:r>
            <w:r>
              <w:rPr>
                <w:rFonts w:ascii="Times New Roman" w:hAnsi="Times New Roman" w:eastAsiaTheme="minorEastAsia"/>
              </w:rPr>
              <w:t>harp</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Support</w:t>
            </w:r>
          </w:p>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X</w:t>
            </w:r>
            <w:r>
              <w:rPr>
                <w:rFonts w:ascii="Times New Roman" w:hAnsi="Times New Roman"/>
                <w:lang w:eastAsia="zh-CN"/>
              </w:rPr>
              <w:t>iaomi</w:t>
            </w:r>
          </w:p>
        </w:tc>
        <w:tc>
          <w:tcPr>
            <w:tcW w:w="8690" w:type="dxa"/>
          </w:tcPr>
          <w:p>
            <w:pPr>
              <w:spacing w:before="0" w:line="280" w:lineRule="atLeast"/>
              <w:rPr>
                <w:rFonts w:ascii="Times New Roman" w:hAnsi="Times New Roman" w:eastAsiaTheme="minorEastAsia"/>
              </w:rPr>
            </w:pPr>
            <w:r>
              <w:rPr>
                <w:rFonts w:ascii="Times New Roman" w:hAnsi="Times New Roman" w:eastAsiaTheme="minorEastAsia"/>
              </w:rPr>
              <w:t>FL proposal#3.3A: Fine with the proposal</w:t>
            </w:r>
          </w:p>
          <w:p>
            <w:pPr>
              <w:spacing w:before="0" w:line="280" w:lineRule="atLeast"/>
              <w:rPr>
                <w:rFonts w:ascii="Times New Roman" w:hAnsi="Times New Roman"/>
              </w:rPr>
            </w:pPr>
            <w:r>
              <w:rPr>
                <w:rFonts w:ascii="Times New Roman" w:hAnsi="Times New Roman" w:eastAsiaTheme="minorEastAsia"/>
              </w:rPr>
              <w:t xml:space="preserve">FL proposal#3.3B: </w:t>
            </w:r>
            <w:r>
              <w:rPr>
                <w:rFonts w:hint="eastAsia" w:ascii="Times New Roman" w:hAnsi="Times New Roman" w:eastAsiaTheme="minorEastAsia"/>
              </w:rPr>
              <w:t>S</w:t>
            </w:r>
            <w:r>
              <w:rPr>
                <w:rFonts w:ascii="Times New Roman" w:hAnsi="Times New Roman" w:eastAsiaTheme="minorEastAsia"/>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lang w:eastAsia="zh-CN"/>
              </w:rPr>
            </w:pPr>
            <w:r>
              <w:rPr>
                <w:rFonts w:ascii="Times New Roman" w:hAnsi="Times New Roman"/>
              </w:rPr>
              <w:t>Apple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New H3C</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C</w:t>
            </w:r>
            <w:r>
              <w:rPr>
                <w:rFonts w:ascii="Times New Roman" w:hAnsi="Times New Roman" w:eastAsia="等线"/>
                <w:lang w:eastAsia="zh-CN"/>
              </w:rPr>
              <w:t>hina Telecom</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Not support. We share the similar view as ZTE that 1 more bit for indicating CW is needed to ensure the performance.</w:t>
            </w:r>
          </w:p>
          <w:p>
            <w:pPr>
              <w:spacing w:before="0" w:line="280" w:lineRule="atLeast"/>
              <w:rPr>
                <w:rFonts w:ascii="Times New Roman" w:hAnsi="Times New Roman" w:eastAsia="Malgun Gothic"/>
                <w:lang w:eastAsia="ko-KR"/>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r>
              <w:rPr>
                <w:rFonts w:hint="eastAsia" w:ascii="Times New Roman" w:hAnsi="Times New Roman" w:eastAsia="Malgun Gothic"/>
                <w:lang w:eastAsia="ko-KR"/>
              </w:rPr>
              <w:t>Samsung</w:t>
            </w:r>
          </w:p>
        </w:tc>
        <w:tc>
          <w:tcPr>
            <w:tcW w:w="8690" w:type="dxa"/>
          </w:tcPr>
          <w:p>
            <w:pPr>
              <w:spacing w:before="0" w:line="280" w:lineRule="atLeast"/>
              <w:rPr>
                <w:rFonts w:ascii="Times New Roman" w:hAnsi="Times New Roman" w:eastAsia="Malgun Gothic"/>
                <w:lang w:eastAsia="ko-KR"/>
              </w:rPr>
            </w:pPr>
            <w:r>
              <w:rPr>
                <w:rFonts w:ascii="Times New Roman" w:hAnsi="Times New Roman" w:eastAsia="Malgun Gothic"/>
                <w:lang w:eastAsia="ko-KR"/>
              </w:rPr>
              <w:t>FL proposal#3.3A: We are fine with the proposal.</w:t>
            </w:r>
          </w:p>
          <w:p>
            <w:pPr>
              <w:spacing w:before="0" w:line="280" w:lineRule="atLeast"/>
              <w:rPr>
                <w:rFonts w:ascii="Times New Roman" w:hAnsi="Times New Roman" w:eastAsia="Malgun Gothic"/>
                <w:lang w:eastAsia="ko-KR"/>
              </w:rPr>
            </w:pPr>
            <w:r>
              <w:rPr>
                <w:rFonts w:ascii="Times New Roman" w:hAnsi="Times New Roman" w:eastAsia="Malgun Gothic"/>
                <w:lang w:eastAsia="ko-KR"/>
              </w:rPr>
              <w:t xml:space="preserve">FL proposal#3.3B: </w:t>
            </w:r>
            <w:r>
              <w:rPr>
                <w:rFonts w:hint="eastAsia" w:ascii="Times New Roman" w:hAnsi="Times New Roman" w:eastAsia="Malgun Gothic"/>
                <w:lang w:eastAsia="ko-KR"/>
              </w:rPr>
              <w:t>We are open to discuss and prefer Alt2</w:t>
            </w:r>
            <w:r>
              <w:rPr>
                <w:rFonts w:ascii="Times New Roman" w:hAnsi="Times New Roman" w:eastAsia="Malgun Gothic"/>
                <w:lang w:eastAsia="ko-KR"/>
              </w:rPr>
              <w:t xml:space="preserve"> to have same DCI overhead comparing with 1-port PTRS. We are fine with discussing after finalizing TPMI design from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S</w:t>
            </w:r>
            <w:r>
              <w:rPr>
                <w:rFonts w:ascii="Times New Roman" w:hAnsi="Times New Roman" w:eastAsia="等线"/>
                <w:lang w:eastAsia="zh-CN"/>
              </w:rPr>
              <w:t>preadtrum</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We prefer Alt.1 to achieve full signaling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lang w:eastAsia="zh-CN"/>
              </w:rPr>
              <w:t>C</w:t>
            </w:r>
            <w:r>
              <w:rPr>
                <w:rFonts w:ascii="Times New Roman" w:hAnsi="Times New Roman"/>
                <w:lang w:eastAsia="zh-CN"/>
              </w:rPr>
              <w:t>MCC</w:t>
            </w:r>
          </w:p>
        </w:tc>
        <w:tc>
          <w:tcPr>
            <w:tcW w:w="8690" w:type="dxa"/>
          </w:tcPr>
          <w:p>
            <w:pPr>
              <w:spacing w:before="0" w:line="280" w:lineRule="atLeast"/>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lang w:eastAsia="zh-CN"/>
              </w:rPr>
              <w:t>LGE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eastAsia="等线"/>
                <w:lang w:eastAsia="zh-CN"/>
              </w:rPr>
              <w:t>v</w:t>
            </w:r>
            <w:r>
              <w:rPr>
                <w:rFonts w:ascii="Times New Roman" w:hAnsi="Times New Roman" w:eastAsia="等线"/>
                <w:lang w:eastAsia="zh-CN"/>
              </w:rPr>
              <w:t>ivo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FL proposal#3.3B: We prefer Alt 2 with less overhead.</w:t>
            </w:r>
          </w:p>
          <w:p>
            <w:pPr>
              <w:spacing w:before="0" w:line="280" w:lineRule="atLeast"/>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w:t>
            </w:r>
          </w:p>
        </w:tc>
        <w:tc>
          <w:tcPr>
            <w:tcW w:w="8690" w:type="dxa"/>
          </w:tcPr>
          <w:p>
            <w:pPr>
              <w:spacing w:before="0" w:line="280" w:lineRule="atLeast"/>
              <w:rPr>
                <w:rFonts w:ascii="Times New Roman" w:hAnsi="Times New Roman" w:eastAsiaTheme="minorEastAsia"/>
                <w:b/>
                <w:bCs/>
                <w:color w:val="0000FF"/>
              </w:rPr>
            </w:pPr>
            <w:r>
              <w:rPr>
                <w:rFonts w:ascii="Times New Roman" w:hAnsi="Times New Roman" w:eastAsiaTheme="minorEastAsia"/>
                <w:b/>
                <w:bCs/>
                <w:color w:val="0000FF"/>
              </w:rPr>
              <w:t>For FL proposal#3.3A, I added FL proposal#3.3A2 (3-bit PTRS-DMRS association). I’d like to ask companies whether to support FL proposal#3.3A.</w:t>
            </w:r>
          </w:p>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A</w:t>
            </w:r>
            <w:r>
              <w:rPr>
                <w:rFonts w:ascii="Times New Roman" w:hAnsi="Times New Roman" w:eastAsiaTheme="minorEastAsia"/>
                <w:b/>
                <w:bCs/>
                <w:color w:val="0000FF"/>
              </w:rPr>
              <w:t xml:space="preserve">lso, please comment to Google’s proposal of changing </w:t>
            </w:r>
            <w:r>
              <w:rPr>
                <w:rFonts w:ascii="Times New Roman" w:hAnsi="Times New Roman"/>
                <w:b/>
                <w:bCs/>
                <w:color w:val="0000FF"/>
                <w:lang w:eastAsia="zh-CN"/>
              </w:rPr>
              <w:t>“higher MCS” to “MCS with higher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cs="Times New Roman"/>
                <w:lang w:eastAsia="zh-CN"/>
              </w:rPr>
            </w:pPr>
            <w:r>
              <w:rPr>
                <w:rFonts w:hint="eastAsia" w:ascii="Times New Roman" w:hAnsi="Times New Roman" w:eastAsia="等线" w:cs="Times New Roman"/>
                <w:lang w:eastAsia="zh-CN"/>
              </w:rPr>
              <w:t>ZTE2</w:t>
            </w:r>
          </w:p>
          <w:p>
            <w:pPr>
              <w:spacing w:before="0" w:line="280" w:lineRule="atLeast"/>
              <w:rPr>
                <w:rFonts w:ascii="Times New Roman" w:hAnsi="Times New Roman" w:eastAsia="等线" w:cs="Times New Roman"/>
                <w:lang w:eastAsia="zh-CN"/>
              </w:rPr>
            </w:pPr>
            <w:r>
              <w:rPr>
                <w:rFonts w:hint="eastAsia" w:ascii="Times New Roman" w:hAnsi="Times New Roman" w:eastAsia="等线" w:cs="Times New Roman"/>
                <w:lang w:eastAsia="zh-CN"/>
              </w:rPr>
              <w:t>(one typo was revised in v47)</w:t>
            </w:r>
          </w:p>
        </w:tc>
        <w:tc>
          <w:tcPr>
            <w:tcW w:w="8690" w:type="dxa"/>
          </w:tcPr>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FL proposal#3.3A2.</w:t>
            </w:r>
          </w:p>
          <w:p>
            <w:pPr>
              <w:spacing w:before="0" w:line="280" w:lineRule="atLeast"/>
              <w:rPr>
                <w:rFonts w:ascii="Times New Roman" w:hAnsi="Times New Roman" w:eastAsia="宋体"/>
                <w:sz w:val="20"/>
                <w:szCs w:val="20"/>
                <w:lang w:eastAsia="zh-CN"/>
              </w:rPr>
            </w:pPr>
            <w:r>
              <w:rPr>
                <w:rFonts w:hint="eastAsia" w:ascii="Times New Roman" w:hAnsi="Times New Roman" w:eastAsia="宋体"/>
                <w:sz w:val="20"/>
                <w:szCs w:val="20"/>
                <w:lang w:eastAsia="zh-CN"/>
              </w:rPr>
              <w:t>On proposal#3.3A, it relies on the relationship between CW with higher MSC and antenna port/port group with heavier phase noise when PUSCH with rank &gt; 4. W</w:t>
            </w:r>
            <w:r>
              <w:rPr>
                <w:rFonts w:hint="eastAsia" w:ascii="Times New Roman" w:hAnsi="Times New Roman"/>
                <w:sz w:val="20"/>
                <w:szCs w:val="20"/>
              </w:rPr>
              <w:t xml:space="preserve">e </w:t>
            </w:r>
            <w:r>
              <w:rPr>
                <w:rFonts w:hint="eastAsia" w:ascii="Times New Roman" w:hAnsi="Times New Roman" w:eastAsia="宋体"/>
                <w:sz w:val="20"/>
                <w:szCs w:val="20"/>
                <w:lang w:eastAsia="zh-CN"/>
              </w:rPr>
              <w:t>evaluate</w:t>
            </w:r>
            <w:r>
              <w:rPr>
                <w:rFonts w:hint="eastAsia" w:ascii="Times New Roman" w:hAnsi="Times New Roman"/>
                <w:sz w:val="20"/>
                <w:szCs w:val="20"/>
              </w:rPr>
              <w:t xml:space="preserve"> simulation for 6 and 8 layers transmission of two CWs</w:t>
            </w:r>
            <w:r>
              <w:rPr>
                <w:rFonts w:hint="eastAsia" w:ascii="Times New Roman" w:hAnsi="Times New Roman" w:eastAsia="宋体"/>
                <w:sz w:val="20"/>
                <w:szCs w:val="20"/>
                <w:lang w:eastAsia="zh-CN"/>
              </w:rPr>
              <w:t xml:space="preserve"> (more details can be found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eastAsia="宋体"/>
                <w:sz w:val="20"/>
                <w:szCs w:val="20"/>
                <w:lang w:eastAsia="zh-CN"/>
              </w:rPr>
              <w:t>R1-2302419</w:t>
            </w:r>
            <w:r>
              <w:rPr>
                <w:rStyle w:val="82"/>
                <w:rFonts w:hint="eastAsia" w:ascii="Times New Roman" w:hAnsi="Times New Roman" w:eastAsia="宋体"/>
                <w:sz w:val="20"/>
                <w:szCs w:val="20"/>
                <w:lang w:eastAsia="zh-CN"/>
              </w:rPr>
              <w:fldChar w:fldCharType="end"/>
            </w:r>
            <w:r>
              <w:rPr>
                <w:rFonts w:hint="eastAsia" w:ascii="Times New Roman" w:hAnsi="Times New Roman" w:eastAsia="宋体"/>
                <w:sz w:val="20"/>
                <w:szCs w:val="20"/>
                <w:lang w:eastAsia="zh-CN"/>
              </w:rPr>
              <w:t>)</w:t>
            </w:r>
            <w:r>
              <w:rPr>
                <w:rFonts w:hint="eastAsia" w:ascii="Times New Roman" w:hAnsi="Times New Roman"/>
                <w:sz w:val="20"/>
                <w:szCs w:val="20"/>
              </w:rPr>
              <w:t xml:space="preserve">. </w:t>
            </w:r>
            <w:r>
              <w:rPr>
                <w:rFonts w:hint="eastAsia" w:ascii="Times New Roman" w:hAnsi="Times New Roman" w:eastAsia="宋体"/>
                <w:b/>
                <w:bCs/>
                <w:sz w:val="20"/>
                <w:szCs w:val="20"/>
                <w:lang w:eastAsia="zh-CN"/>
              </w:rPr>
              <w:t xml:space="preserve">As a result, it proves that </w:t>
            </w:r>
            <w:r>
              <w:rPr>
                <w:rFonts w:hint="eastAsia" w:ascii="Times New Roman" w:hAnsi="Times New Roman"/>
                <w:b/>
                <w:bCs/>
                <w:sz w:val="20"/>
                <w:szCs w:val="20"/>
              </w:rPr>
              <w:t>the PTRS ports will not always associated with the antenna port group with heavier phase noise</w:t>
            </w:r>
            <w:r>
              <w:rPr>
                <w:rFonts w:hint="eastAsia" w:ascii="Times New Roman" w:hAnsi="Times New Roman"/>
                <w:sz w:val="20"/>
                <w:szCs w:val="20"/>
              </w:rPr>
              <w:t>.</w:t>
            </w:r>
            <w:r>
              <w:rPr>
                <w:rFonts w:hint="eastAsia" w:ascii="Times New Roman" w:hAnsi="Times New Roman" w:eastAsia="宋体"/>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hAnsi="Times New Roman" w:eastAsia="宋体"/>
                <w:sz w:val="20"/>
                <w:szCs w:val="20"/>
                <w:lang w:eastAsia="zh-CN"/>
              </w:rPr>
              <w:t>’</w:t>
            </w:r>
            <w:r>
              <w:rPr>
                <w:rFonts w:hint="eastAsia" w:ascii="Times New Roman" w:hAnsi="Times New Roman" w:eastAsia="宋体"/>
                <w:sz w:val="20"/>
                <w:szCs w:val="20"/>
                <w:lang w:eastAsia="zh-CN"/>
              </w:rPr>
              <w:t>t cause crosstalk with the final design of 8Tx partial/non-coherent codebook in the ongoing discussion of AI 9.1.4.2. In particular, we fail to see the motivation to save 1-bit but sacrifice the schedule flexibility.</w:t>
            </w:r>
          </w:p>
          <w:p>
            <w:pPr>
              <w:spacing w:before="0" w:line="280" w:lineRule="atLeast"/>
              <w:jc w:val="center"/>
            </w:pPr>
            <w:r>
              <w:rPr>
                <w:lang w:eastAsia="zh-CN"/>
              </w:rPr>
              <w:drawing>
                <wp:inline distT="0" distB="0" distL="114300" distR="114300">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4762500" cy="3770630"/>
                          </a:xfrm>
                          <a:prstGeom prst="rect">
                            <a:avLst/>
                          </a:prstGeom>
                          <a:noFill/>
                          <a:ln>
                            <a:noFill/>
                          </a:ln>
                        </pic:spPr>
                      </pic:pic>
                    </a:graphicData>
                  </a:graphic>
                </wp:inline>
              </w:drawing>
            </w:r>
          </w:p>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either Alt 1 or Alt 3.</w:t>
            </w:r>
          </w:p>
          <w:p>
            <w:pPr>
              <w:spacing w:before="0" w:line="280" w:lineRule="atLeast"/>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According to our simulation result and elaboration above, there is no relationship between </w:t>
            </w:r>
            <w:r>
              <w:rPr>
                <w:rFonts w:hint="eastAsia" w:ascii="Times New Roman" w:hAnsi="Times New Roman" w:eastAsia="宋体"/>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QC3</w:t>
            </w:r>
          </w:p>
        </w:tc>
        <w:tc>
          <w:tcPr>
            <w:tcW w:w="8690"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prefer FL proposal#3.3A2 (3-bit PTRS-DMRS association).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We think it is fine to use higher MCS, which is the behavior in current spec anyway.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For FL proposal#3.3B, besides our comment to Alt 1/2/3, </w:t>
            </w:r>
            <w:bookmarkStart w:id="7" w:name="_Hlk132883820"/>
            <w:r>
              <w:rPr>
                <w:rFonts w:ascii="Times New Roman" w:hAnsi="Times New Roman" w:eastAsia="等线"/>
                <w:lang w:eastAsia="zh-CN"/>
              </w:rPr>
              <w:t xml:space="preserve">for the newly added Alt 4, we don’t support it as it restricts PTRS only can be associated to 4 out of the 8 DMRS ports. </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r>
              <w:rPr>
                <w:rFonts w:ascii="Times New Roman" w:hAnsi="Times New Roman"/>
              </w:rPr>
              <w:t>Apple2</w:t>
            </w:r>
          </w:p>
        </w:tc>
        <w:tc>
          <w:tcPr>
            <w:tcW w:w="8690" w:type="dxa"/>
          </w:tcPr>
          <w:p>
            <w:pPr>
              <w:spacing w:before="0" w:line="280" w:lineRule="atLeast"/>
              <w:rPr>
                <w:rFonts w:ascii="Times New Roman" w:hAnsi="Times New Roman"/>
              </w:rPr>
            </w:pPr>
            <w:r>
              <w:rPr>
                <w:rFonts w:ascii="Times New Roman" w:hAnsi="Times New Roman"/>
              </w:rPr>
              <w:t>We prefer FL proposal 3.3A1, but could also live with 3.3A2</w:t>
            </w:r>
          </w:p>
          <w:p>
            <w:pPr>
              <w:spacing w:before="0" w:line="280" w:lineRule="atLeast"/>
              <w:rPr>
                <w:rFonts w:ascii="Times New Roman" w:hAnsi="Times New Roman"/>
              </w:rPr>
            </w:pPr>
            <w:r>
              <w:rPr>
                <w:rFonts w:ascii="Times New Roman" w:hAnsi="Times New Roman"/>
              </w:rPr>
              <w:t>For FL proposal 3.3B, we still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bl>
    <w:p>
      <w:pPr>
        <w:pStyle w:val="4"/>
        <w:ind w:left="840"/>
        <w:rPr>
          <w:rFonts w:ascii="Arial" w:hAnsi="Arial" w:cs="Arial" w:eastAsiaTheme="minorEastAsia"/>
          <w:sz w:val="28"/>
          <w:szCs w:val="28"/>
        </w:rPr>
      </w:pPr>
      <w:r>
        <w:rPr>
          <w:rFonts w:ascii="Arial" w:hAnsi="Arial" w:cs="Arial" w:eastAsiaTheme="minorEastAsia"/>
          <w:sz w:val="28"/>
          <w:szCs w:val="28"/>
        </w:rPr>
        <w:t>3.3.1 One port PTRS</w:t>
      </w: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b/>
          <w:bCs/>
          <w:sz w:val="22"/>
          <w:u w:val="single"/>
          <w:lang w:eastAsia="ja-JP"/>
        </w:rPr>
      </w:pPr>
      <w:r>
        <w:rPr>
          <w:rFonts w:hint="eastAsia" w:ascii="Times New Roman" w:hAnsi="Times New Roman" w:cs="Times New Roman" w:eastAsiaTheme="minorEastAsia"/>
          <w:b/>
          <w:bCs/>
          <w:sz w:val="22"/>
          <w:highlight w:val="cyan"/>
          <w:u w:val="single"/>
          <w:lang w:eastAsia="ja-JP"/>
        </w:rPr>
        <w:t>O</w:t>
      </w:r>
      <w:r>
        <w:rPr>
          <w:rFonts w:ascii="Times New Roman" w:hAnsi="Times New Roman" w:cs="Times New Roman" w:eastAsiaTheme="minorEastAsia"/>
          <w:b/>
          <w:bCs/>
          <w:sz w:val="22"/>
          <w:highlight w:val="cyan"/>
          <w:u w:val="single"/>
          <w:lang w:eastAsia="ja-JP"/>
        </w:rPr>
        <w:t>ne port PTRS</w:t>
      </w:r>
    </w:p>
    <w:p>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The CW with the higher MCS </w:t>
      </w:r>
      <w:r>
        <w:rPr>
          <w:rFonts w:ascii="Times New Roman" w:hAnsi="Times New Roman" w:eastAsia="Malgun Gothic" w:cs="Times New Roman"/>
          <w:b/>
          <w:bCs/>
          <w:color w:val="FF0000"/>
          <w:sz w:val="20"/>
          <w:szCs w:val="20"/>
          <w:highlight w:val="yellow"/>
          <w:lang w:val="en-GB" w:eastAsia="en-US"/>
        </w:rPr>
        <w:t>[or SE]</w:t>
      </w:r>
      <w:r>
        <w:rPr>
          <w:rFonts w:ascii="Times New Roman" w:hAnsi="Times New Roman" w:eastAsia="Malgun Gothic" w:cs="Times New Roman"/>
          <w:b/>
          <w:bCs/>
          <w:sz w:val="20"/>
          <w:szCs w:val="20"/>
          <w:lang w:val="en-GB" w:eastAsia="en-US"/>
        </w:rPr>
        <w:t xml:space="preserve"> is selected in case of two CWs.</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If the MCS [or SE]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w:t>
      </w:r>
      <w:r>
        <w:rPr>
          <w:rFonts w:ascii="Times New Roman" w:hAnsi="Times New Roman" w:cs="Times New Roman" w:eastAsiaTheme="minorEastAsia"/>
          <w:b/>
          <w:bCs/>
          <w:color w:val="FF0000"/>
        </w:rPr>
        <w:t>3</w:t>
      </w:r>
      <w:r>
        <w:rPr>
          <w:rFonts w:ascii="Times New Roman" w:hAnsi="Times New Roman" w:cs="Times New Roman" w:eastAsiaTheme="minorEastAsia"/>
          <w:b/>
          <w:bCs/>
        </w:rPr>
        <w:t xml:space="preserve">-bit in </w:t>
      </w:r>
      <w:r>
        <w:rPr>
          <w:rFonts w:ascii="Times New Roman" w:hAnsi="Times New Roman" w:eastAsiaTheme="minorEastAsia"/>
          <w:b/>
          <w:bCs/>
          <w:lang w:eastAsia="zh-CN"/>
        </w:rPr>
        <w:t>DCI format 0_1/0_2.</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w:t>
      </w:r>
      <w:r>
        <w:rPr>
          <w:rFonts w:ascii="Times New Roman" w:hAnsi="Times New Roman" w:eastAsia="Batang" w:cs="Times New Roman"/>
          <w:b/>
          <w:bCs/>
          <w:color w:val="FF0000"/>
          <w:sz w:val="20"/>
          <w:szCs w:val="20"/>
          <w:lang w:val="en-GB"/>
        </w:rPr>
        <w:t>B</w:t>
      </w:r>
      <w:r>
        <w:rPr>
          <w:rFonts w:ascii="Times New Roman" w:hAnsi="Times New Roman" w:eastAsia="Batang" w:cs="Times New Roman"/>
          <w:b/>
          <w:bCs/>
          <w:sz w:val="20"/>
          <w:szCs w:val="20"/>
          <w:lang w:val="en-GB"/>
        </w:rPr>
        <w:t>: PTRS-DMRS association for UL PTRS port 0</w:t>
      </w:r>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rPr>
          <w:rFonts w:ascii="Times New Roman" w:hAnsi="Times New Roman" w:cs="Times New Roman" w:eastAsiaTheme="minorEastAsia"/>
          <w:sz w:val="22"/>
          <w:lang w:eastAsia="ja-JP"/>
        </w:rPr>
      </w:pP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 xml:space="preserve">FL: </w:t>
      </w:r>
      <w:r>
        <w:rPr>
          <w:rFonts w:hint="eastAsia" w:ascii="Times New Roman" w:hAnsi="Times New Roman" w:cs="Times New Roman" w:eastAsiaTheme="minorEastAsia"/>
          <w:b/>
          <w:bCs/>
          <w:color w:val="0000FF"/>
          <w:sz w:val="22"/>
          <w:lang w:eastAsia="ja-JP"/>
        </w:rPr>
        <w:t>I</w:t>
      </w:r>
      <w:r>
        <w:rPr>
          <w:rFonts w:ascii="Times New Roman" w:hAnsi="Times New Roman" w:cs="Times New Roman" w:eastAsiaTheme="minorEastAsia"/>
          <w:b/>
          <w:bCs/>
          <w:color w:val="0000FF"/>
          <w:sz w:val="22"/>
          <w:lang w:eastAsia="ja-JP"/>
        </w:rPr>
        <w:t>n the 1</w:t>
      </w:r>
      <w:r>
        <w:rPr>
          <w:rFonts w:ascii="Times New Roman" w:hAnsi="Times New Roman" w:cs="Times New Roman" w:eastAsiaTheme="minorEastAsia"/>
          <w:b/>
          <w:bCs/>
          <w:color w:val="0000FF"/>
          <w:sz w:val="22"/>
          <w:vertAlign w:val="superscript"/>
          <w:lang w:eastAsia="ja-JP"/>
        </w:rPr>
        <w:t>st</w:t>
      </w:r>
      <w:r>
        <w:rPr>
          <w:rFonts w:ascii="Times New Roman" w:hAnsi="Times New Roman" w:cs="Times New Roman" w:eastAsiaTheme="minorEastAsia"/>
          <w:b/>
          <w:bCs/>
          <w:color w:val="0000FF"/>
          <w:sz w:val="22"/>
          <w:lang w:eastAsia="ja-JP"/>
        </w:rPr>
        <w:t xml:space="preserve"> round, majority companies support FL proposal#3.3A. However, ZTE is not ok with FL proposal#3.3A. Please review ZTE’s comment and input your view on FL proposal#3.3A2.</w:t>
      </w:r>
    </w:p>
    <w:p>
      <w:pPr>
        <w:rPr>
          <w:rFonts w:ascii="Times New Roman" w:hAnsi="Times New Roman" w:cs="Times New Roman" w:eastAsiaTheme="minorEastAsia"/>
          <w:b/>
          <w:bCs/>
          <w:color w:val="0000FF"/>
          <w:sz w:val="22"/>
          <w:lang w:eastAsia="ja-JP"/>
        </w:rPr>
      </w:pPr>
      <w:r>
        <w:rPr>
          <w:rFonts w:hint="eastAsia" w:ascii="Times New Roman" w:hAnsi="Times New Roman" w:cs="Times New Roman" w:eastAsiaTheme="minorEastAsia"/>
          <w:b/>
          <w:bCs/>
          <w:color w:val="0000FF"/>
          <w:sz w:val="22"/>
          <w:lang w:eastAsia="ja-JP"/>
        </w:rPr>
        <w:t>F</w:t>
      </w:r>
      <w:r>
        <w:rPr>
          <w:rFonts w:ascii="Times New Roman" w:hAnsi="Times New Roman" w:cs="Times New Roman" w:eastAsiaTheme="minorEastAsia"/>
          <w:b/>
          <w:bCs/>
          <w:color w:val="0000FF"/>
          <w:sz w:val="22"/>
          <w:lang w:eastAsia="ja-JP"/>
        </w:rPr>
        <w:t>or [or SE] in Alt.1, please review Google’s comment and input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We</w:t>
            </w:r>
            <w:r>
              <w:rPr>
                <w:rFonts w:ascii="Times New Roman" w:hAnsi="Times New Roman" w:cs="Times New Roman"/>
                <w:sz w:val="22"/>
                <w:szCs w:val="22"/>
                <w:lang w:eastAsia="zh-CN"/>
              </w:rPr>
              <w:t xml:space="preserve"> still prefer proposal#3.3A.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12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pPr>
              <w:spacing w:before="12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Regarding the change of higher MCS to higher Spectrum efficiency (SE), we think it’s not needed, since based on legacy principle and the previous agreement for full-coherent case, it is based on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Still prefer FL Proposal#3.3A that reuse the same principle of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ZTE</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According to our input in the last round, we do support FL Proposal#3.3A2.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Samsung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We support Proposal</w:t>
            </w:r>
            <w:r>
              <w:rPr>
                <w:rFonts w:ascii="Times New Roman" w:hAnsi="Times New Roman" w:eastAsia="Malgun Gothic" w:cs="Times New Roman"/>
                <w:sz w:val="22"/>
                <w:szCs w:val="22"/>
                <w:lang w:eastAsia="ko-KR"/>
              </w:rPr>
              <w:t>#</w:t>
            </w:r>
            <w:r>
              <w:rPr>
                <w:rFonts w:hint="eastAsia" w:ascii="Times New Roman" w:hAnsi="Times New Roman" w:eastAsia="Malgun Gothic" w:cs="Times New Roman"/>
                <w:sz w:val="22"/>
                <w:szCs w:val="22"/>
                <w:lang w:eastAsia="ko-KR"/>
              </w:rPr>
              <w:t>3.3A</w:t>
            </w:r>
            <w:r>
              <w:rPr>
                <w:rFonts w:ascii="Times New Roman" w:hAnsi="Times New Roman" w:eastAsia="Malgun Gothic" w:cs="Times New Roman"/>
                <w:sz w:val="22"/>
                <w:szCs w:val="22"/>
                <w:lang w:eastAsia="ko-KR"/>
              </w:rPr>
              <w:t>. Regarding the wording, higher MCS is fine since it is already used in DL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S</w:t>
            </w:r>
            <w:r>
              <w:rPr>
                <w:rFonts w:ascii="Times New Roman" w:hAnsi="Times New Roman" w:cs="Times New Roman"/>
                <w:sz w:val="22"/>
                <w:szCs w:val="22"/>
                <w:lang w:eastAsia="ja-JP"/>
              </w:rPr>
              <w:t>harp</w:t>
            </w:r>
          </w:p>
        </w:tc>
        <w:tc>
          <w:tcPr>
            <w:tcW w:w="8647" w:type="dxa"/>
          </w:tcPr>
          <w:p>
            <w:pPr>
              <w:spacing w:before="0" w:after="0" w:line="240" w:lineRule="auto"/>
              <w:rPr>
                <w:rFonts w:ascii="Times New Roman" w:hAnsi="Times New Roman" w:cs="Times New Roman" w:eastAsiaTheme="minorEastAsia"/>
                <w:sz w:val="22"/>
                <w:szCs w:val="22"/>
                <w:lang w:eastAsia="ja-JP"/>
              </w:rPr>
            </w:pPr>
            <w:r>
              <w:rPr>
                <w:rFonts w:hint="eastAsia" w:ascii="Times New Roman" w:hAnsi="Times New Roman" w:cs="Times New Roman" w:eastAsiaTheme="minorEastAsia"/>
                <w:sz w:val="22"/>
                <w:szCs w:val="22"/>
                <w:lang w:eastAsia="ja-JP"/>
              </w:rPr>
              <w:t>S</w:t>
            </w:r>
            <w:r>
              <w:rPr>
                <w:rFonts w:ascii="Times New Roman" w:hAnsi="Times New Roman" w:cs="Times New Roman" w:eastAsiaTheme="minorEastAsia"/>
                <w:sz w:val="22"/>
                <w:szCs w:val="22"/>
                <w:lang w:eastAsia="ja-JP"/>
              </w:rPr>
              <w:t>upport FL proposal#3.3A.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等线" w:cs="Times New Roman"/>
                <w:sz w:val="22"/>
                <w:szCs w:val="22"/>
                <w:lang w:eastAsia="zh-CN"/>
              </w:rPr>
              <w:t xml:space="preserve">We are fine with either proposal 3.3A </w:t>
            </w: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r #3.3A2.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preadtrum</w:t>
            </w:r>
          </w:p>
        </w:tc>
        <w:tc>
          <w:tcPr>
            <w:tcW w:w="8647" w:type="dxa"/>
          </w:tcPr>
          <w:p>
            <w:pPr>
              <w:spacing w:before="0" w:after="0" w:line="240" w:lineRule="auto"/>
              <w:rPr>
                <w:rFonts w:ascii="Times New Roman" w:hAnsi="Times New Roman" w:cs="Times New Roman"/>
                <w:sz w:val="22"/>
                <w:szCs w:val="22"/>
                <w:lang w:eastAsia="ko-KR"/>
              </w:rPr>
            </w:pPr>
            <w:r>
              <w:rPr>
                <w:rFonts w:ascii="Times New Roman" w:hAnsi="Times New Roman" w:eastAsia="等线"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C</w:t>
            </w:r>
            <w:r>
              <w:rPr>
                <w:rFonts w:ascii="Times New Roman" w:hAnsi="Times New Roman" w:eastAsia="等线" w:cs="Times New Roman"/>
                <w:sz w:val="22"/>
                <w:szCs w:val="22"/>
                <w:lang w:eastAsia="zh-CN"/>
              </w:rPr>
              <w:t>hina Telecom</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hint="eastAsia" w:ascii="Times New Roman" w:hAnsi="Times New Roman" w:cs="Times New Roman"/>
                <w:sz w:val="22"/>
                <w:szCs w:val="22"/>
                <w:lang w:eastAsia="zh-CN"/>
              </w:rPr>
              <w:t xml:space="preserve"> support FL Proposal#3.3A2.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cs="Times New Roman" w:eastAsiaTheme="minorEastAsia"/>
                <w:sz w:val="22"/>
                <w:szCs w:val="22"/>
                <w:lang w:eastAsia="ja-JP"/>
              </w:rPr>
              <w:t>D</w:t>
            </w:r>
            <w:r>
              <w:rPr>
                <w:rFonts w:ascii="Times New Roman" w:hAnsi="Times New Roman" w:cs="Times New Roman" w:eastAsiaTheme="minorEastAsia"/>
                <w:sz w:val="22"/>
                <w:szCs w:val="22"/>
                <w:lang w:eastAsia="ja-JP"/>
              </w:rPr>
              <w:t>ocomo</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eastAsiaTheme="minorEastAsia"/>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r>
              <w:rPr>
                <w:rFonts w:ascii="Times New Roman" w:hAnsi="Times New Roman" w:eastAsia="等线" w:cs="Times New Roman"/>
                <w:sz w:val="22"/>
                <w:szCs w:val="22"/>
                <w:lang w:eastAsia="zh-CN"/>
              </w:rPr>
              <w:t>Lenovo</w:t>
            </w:r>
          </w:p>
        </w:tc>
        <w:tc>
          <w:tcPr>
            <w:tcW w:w="8647" w:type="dxa"/>
          </w:tcPr>
          <w:p>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Support FL</w:t>
            </w:r>
            <w:r>
              <w:rPr>
                <w:rFonts w:ascii="Times New Roman" w:hAnsi="Times New Roman" w:cs="Times New Roman"/>
                <w:sz w:val="22"/>
                <w:szCs w:val="22"/>
                <w:lang w:eastAsia="zh-CN"/>
              </w:rPr>
              <w:t xml:space="preserve"> proposal#3.3A.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CATT</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hAnsi="Times New Roman" w:eastAsia="等线" w:cs="Times New Roman"/>
                <w:sz w:val="22"/>
                <w:szCs w:val="22"/>
                <w:lang w:eastAsia="zh-CN"/>
              </w:rPr>
              <w:t>CS</w:t>
            </w:r>
            <w:r>
              <w:rPr>
                <w:rFonts w:ascii="Times New Roman" w:hAnsi="Times New Roman" w:cs="Times New Roman"/>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4"/>
        <w:ind w:left="840"/>
        <w:rPr>
          <w:rFonts w:ascii="Arial" w:hAnsi="Arial" w:cs="Arial" w:eastAsiaTheme="minorEastAsia"/>
          <w:sz w:val="28"/>
          <w:szCs w:val="28"/>
        </w:rPr>
      </w:pPr>
      <w:r>
        <w:rPr>
          <w:rFonts w:ascii="Arial" w:hAnsi="Arial" w:cs="Arial" w:eastAsiaTheme="minorEastAsia"/>
          <w:sz w:val="28"/>
          <w:szCs w:val="28"/>
        </w:rPr>
        <w:t>3.3.2 Two port PTRS</w:t>
      </w: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b/>
          <w:bCs/>
          <w:sz w:val="22"/>
          <w:u w:val="single"/>
          <w:lang w:eastAsia="ja-JP"/>
        </w:rPr>
      </w:pPr>
      <w:r>
        <w:rPr>
          <w:rFonts w:ascii="Times New Roman" w:hAnsi="Times New Roman" w:cs="Times New Roman" w:eastAsiaTheme="minorEastAsia"/>
          <w:b/>
          <w:bCs/>
          <w:sz w:val="22"/>
          <w:highlight w:val="cyan"/>
          <w:u w:val="single"/>
          <w:lang w:eastAsia="ja-JP"/>
        </w:rPr>
        <w:t>Two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pPr>
              <w:spacing w:before="120" w:after="0" w:line="240" w:lineRule="auto"/>
              <w:rPr>
                <w:rFonts w:ascii="Times New Roman" w:hAnsi="Times New Roman" w:eastAsia="PMingLiU"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pPr>
              <w:spacing w:before="0" w:after="0" w:line="240" w:lineRule="auto"/>
              <w:rPr>
                <w:rFonts w:ascii="Times New Roman" w:hAnsi="Times New Roman" w:cs="Times New Roman"/>
                <w:b/>
                <w:bCs/>
                <w:iCs/>
                <w:color w:val="0000FF"/>
                <w:sz w:val="20"/>
                <w:szCs w:val="14"/>
                <w:lang w:eastAsia="ja-JP"/>
              </w:rPr>
            </w:pPr>
            <w:r>
              <w:rPr>
                <w:rFonts w:hint="eastAsia" w:ascii="Times New Roman" w:hAnsi="Times New Roman" w:cs="Times New Roman"/>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iCs/>
                <w:sz w:val="20"/>
                <w:szCs w:val="14"/>
                <w:lang w:eastAsia="ja-JP"/>
              </w:rPr>
            </w:pPr>
            <w:r>
              <w:rPr>
                <w:rFonts w:hint="eastAsia" w:ascii="Times New Roman" w:hAnsi="Times New Roman" w:cs="Times New Roman"/>
                <w:iCs/>
                <w:sz w:val="20"/>
                <w:szCs w:val="14"/>
                <w:lang w:eastAsia="ja-JP"/>
              </w:rPr>
              <w:t>C</w:t>
            </w:r>
            <w:r>
              <w:rPr>
                <w:rFonts w:ascii="Times New Roman" w:hAnsi="Times New Roman" w:cs="Times New Roman"/>
                <w:iCs/>
                <w:sz w:val="20"/>
                <w:szCs w:val="14"/>
                <w:lang w:eastAsia="ja-JP"/>
              </w:rPr>
              <w:t>MCC</w:t>
            </w:r>
          </w:p>
        </w:tc>
        <w:tc>
          <w:tcPr>
            <w:tcW w:w="8647" w:type="dxa"/>
          </w:tcPr>
          <w:p>
            <w:pPr>
              <w:spacing w:before="120"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pPr>
              <w:spacing w:before="120"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pPr>
        <w:spacing w:after="180" w:afterLines="50"/>
        <w:rPr>
          <w:rFonts w:ascii="Times New Roman" w:hAnsi="Times New Roman" w:cs="Times New Roman"/>
          <w:iCs/>
          <w:sz w:val="22"/>
          <w:szCs w:val="18"/>
        </w:rPr>
      </w:pPr>
    </w:p>
    <w:p>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pPr>
        <w:pStyle w:val="87"/>
        <w:numPr>
          <w:ilvl w:val="0"/>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For two PTRS ports for partial/non-coherent PUSCH, PTRS-DMRS association for PUSCH with up to 8 layers is down selected from the following.</w:t>
      </w: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Alt.1: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4-bit in </w:t>
      </w:r>
      <w:r>
        <w:rPr>
          <w:rFonts w:ascii="Times New Roman" w:hAnsi="Times New Roman" w:cs="Times New Roman" w:eastAsiaTheme="minorEastAsia"/>
          <w:b/>
          <w:bCs/>
          <w:sz w:val="20"/>
          <w:szCs w:val="20"/>
          <w:lang w:eastAsia="zh-CN"/>
        </w:rPr>
        <w:t>DCI format 0_1/0_2.</w:t>
      </w:r>
    </w:p>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spacing w:after="0" w:line="240" w:lineRule="auto"/>
        <w:ind w:left="840"/>
        <w:rPr>
          <w:rFonts w:ascii="Times New Roman" w:hAnsi="Times New Roman" w:cs="Times New Roman" w:eastAsiaTheme="minorEastAsia"/>
          <w:b/>
          <w:bCs/>
          <w:sz w:val="20"/>
          <w:szCs w:val="20"/>
        </w:rPr>
      </w:pP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Alt.2: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The CW with the higher MCS is selected in case of two CWs.</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If the MCS is the same for two CWs, the PTRS port is associated with the first CW.</w:t>
      </w:r>
    </w:p>
    <w:p>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after="0" w:line="240" w:lineRule="auto"/>
        <w:rPr>
          <w:rFonts w:ascii="Times New Roman" w:hAnsi="Times New Roman" w:cs="Times New Roman"/>
          <w:b/>
          <w:bCs/>
          <w:sz w:val="20"/>
          <w:szCs w:val="20"/>
        </w:rPr>
      </w:pP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Alt.3: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For PUSCH with rank 5-8, 2-bit of antenna ports field is reused in addition to 2-bit PTRS-DMRS association in DCI format </w:t>
      </w:r>
      <w:r>
        <w:rPr>
          <w:rFonts w:ascii="Times New Roman" w:hAnsi="Times New Roman" w:cs="Times New Roman" w:eastAsiaTheme="minorEastAsia"/>
          <w:b/>
          <w:bCs/>
          <w:sz w:val="20"/>
          <w:szCs w:val="20"/>
          <w:lang w:eastAsia="zh-CN"/>
        </w:rPr>
        <w:t>0_1/0_2, and total 4-bit is used for PTRS-DMRS association</w:t>
      </w:r>
      <w:r>
        <w:rPr>
          <w:rFonts w:ascii="Times New Roman" w:hAnsi="Times New Roman" w:cs="Times New Roman" w:eastAsiaTheme="minorEastAsia"/>
          <w:b/>
          <w:bCs/>
          <w:sz w:val="20"/>
          <w:szCs w:val="20"/>
        </w:rPr>
        <w:t>.</w:t>
      </w:r>
    </w:p>
    <w:p>
      <w:pPr>
        <w:pStyle w:val="87"/>
        <w:spacing w:after="0" w:line="240" w:lineRule="auto"/>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Alt.4: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after="0" w:line="240" w:lineRule="auto"/>
        <w:rPr>
          <w:rFonts w:ascii="Times New Roman" w:hAnsi="Times New Roman" w:cs="Times New Roman"/>
          <w:b/>
          <w:bCs/>
          <w:sz w:val="20"/>
          <w:szCs w:val="20"/>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e are fine with Alt 1 and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upport to do down-selection after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Slightly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ZTE</w:t>
            </w:r>
          </w:p>
        </w:tc>
        <w:tc>
          <w:tcPr>
            <w:tcW w:w="8647"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Support Alt 1.</w:t>
            </w: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zh-CN"/>
              </w:rPr>
              <w:t>We can also be fine with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S</w:t>
            </w:r>
            <w:r>
              <w:rPr>
                <w:rFonts w:ascii="Times New Roman" w:hAnsi="Times New Roman" w:eastAsia="Malgun Gothic" w:cs="Times New Roman"/>
                <w:sz w:val="22"/>
                <w:szCs w:val="22"/>
                <w:lang w:eastAsia="ko-KR"/>
              </w:rPr>
              <w:t>amsung</w:t>
            </w:r>
          </w:p>
        </w:tc>
        <w:tc>
          <w:tcPr>
            <w:tcW w:w="8647"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Malgun Gothic" w:cs="Times New Roman"/>
                <w:sz w:val="22"/>
                <w:szCs w:val="22"/>
                <w:lang w:eastAsia="ko-KR"/>
              </w:rPr>
              <w:t>We support Alt2</w:t>
            </w:r>
            <w:r>
              <w:rPr>
                <w:rFonts w:ascii="Times New Roman" w:hAnsi="Times New Roman" w:eastAsia="Malgun Gothic" w:cs="Times New Roman"/>
                <w:sz w:val="22"/>
                <w:szCs w:val="22"/>
                <w:lang w:eastAsia="ko-KR"/>
              </w:rPr>
              <w:t xml:space="preserve"> with the same DCI overhead</w:t>
            </w:r>
            <w:r>
              <w:rPr>
                <w:rFonts w:hint="eastAsia" w:ascii="Times New Roman" w:hAnsi="Times New Roman" w:eastAsia="Malgun Gothic" w:cs="Times New Roman"/>
                <w:sz w:val="22"/>
                <w:szCs w:val="22"/>
                <w:lang w:eastAsia="ko-KR"/>
              </w:rPr>
              <w:t xml:space="preserve">, </w:t>
            </w:r>
            <w:r>
              <w:rPr>
                <w:rFonts w:ascii="Times New Roman" w:hAnsi="Times New Roman" w:eastAsia="Malgun Gothic" w:cs="Times New Roman"/>
                <w:sz w:val="22"/>
                <w:szCs w:val="22"/>
                <w:lang w:eastAsia="ko-KR"/>
              </w:rPr>
              <w:t xml:space="preserve">but </w:t>
            </w:r>
            <w:r>
              <w:rPr>
                <w:rFonts w:hint="eastAsia" w:ascii="Times New Roman" w:hAnsi="Times New Roman" w:eastAsia="Malgun Gothic" w:cs="Times New Roman"/>
                <w:sz w:val="22"/>
                <w:szCs w:val="22"/>
                <w:lang w:eastAsia="ko-KR"/>
              </w:rPr>
              <w:t>also simil</w:t>
            </w:r>
            <w:r>
              <w:rPr>
                <w:rFonts w:ascii="Times New Roman" w:hAnsi="Times New Roman" w:eastAsia="Malgun Gothic" w:cs="Times New Roman"/>
                <w:sz w:val="22"/>
                <w:szCs w:val="22"/>
                <w:lang w:eastAsia="ko-KR"/>
              </w:rPr>
              <w:t>ar view with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X</w:t>
            </w:r>
            <w:r>
              <w:rPr>
                <w:rFonts w:ascii="Times New Roman" w:hAnsi="Times New Roman" w:eastAsia="等线" w:cs="Times New Roman"/>
                <w:sz w:val="22"/>
                <w:szCs w:val="22"/>
                <w:lang w:eastAsia="zh-CN"/>
              </w:rPr>
              <w:t>iaomi</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等线" w:cs="Times New Roman"/>
                <w:sz w:val="22"/>
                <w:szCs w:val="22"/>
                <w:lang w:eastAsia="zh-CN"/>
              </w:rPr>
              <w:t>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preadtrum</w:t>
            </w:r>
          </w:p>
        </w:tc>
        <w:tc>
          <w:tcPr>
            <w:tcW w:w="8647" w:type="dxa"/>
          </w:tcPr>
          <w:p>
            <w:pPr>
              <w:spacing w:before="0" w:after="0" w:line="240" w:lineRule="auto"/>
              <w:rPr>
                <w:rFonts w:ascii="Times New Roman" w:hAnsi="Times New Roman" w:eastAsia="Malgun Gothic" w:cs="Times New Roman"/>
                <w:sz w:val="22"/>
                <w:szCs w:val="22"/>
                <w:lang w:eastAsia="ko-KR"/>
              </w:rPr>
            </w:pPr>
            <w:r>
              <w:rPr>
                <w:rFonts w:ascii="Times New Roman" w:hAnsi="Times New Roman" w:eastAsia="等线" w:cs="Times New Roman"/>
                <w:sz w:val="22"/>
                <w:szCs w:val="22"/>
                <w:lang w:eastAsia="zh-CN"/>
              </w:rPr>
              <w:t xml:space="preserve">Prefer </w:t>
            </w:r>
            <w:r>
              <w:rPr>
                <w:rFonts w:hint="eastAsia" w:ascii="Times New Roman" w:hAnsi="Times New Roman" w:eastAsia="等线" w:cs="Times New Roman"/>
                <w:sz w:val="22"/>
                <w:szCs w:val="22"/>
                <w:lang w:eastAsia="zh-CN"/>
              </w:rPr>
              <w:t>A</w:t>
            </w:r>
            <w:r>
              <w:rPr>
                <w:rFonts w:ascii="Times New Roman" w:hAnsi="Times New Roman" w:eastAsia="等线" w:cs="Times New Roman"/>
                <w:sz w:val="22"/>
                <w:szCs w:val="22"/>
                <w:lang w:eastAsia="zh-CN"/>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sz w:val="22"/>
                <w:szCs w:val="22"/>
                <w:lang w:eastAsia="ja-JP"/>
              </w:rPr>
              <w:t>D</w:t>
            </w:r>
            <w:r>
              <w:rPr>
                <w:rFonts w:ascii="Times New Roman" w:hAnsi="Times New Roman" w:cs="Times New Roman"/>
                <w:sz w:val="22"/>
                <w:szCs w:val="22"/>
                <w:lang w:eastAsia="ja-JP"/>
              </w:rPr>
              <w:t>ocomo</w:t>
            </w:r>
          </w:p>
        </w:tc>
        <w:tc>
          <w:tcPr>
            <w:tcW w:w="8647" w:type="dxa"/>
          </w:tcPr>
          <w:p>
            <w:pPr>
              <w:spacing w:before="0" w:after="0" w:line="240" w:lineRule="auto"/>
              <w:rPr>
                <w:rFonts w:ascii="Times New Roman" w:hAnsi="Times New Roman" w:cs="Times New Roman"/>
                <w:sz w:val="22"/>
                <w:szCs w:val="22"/>
                <w:lang w:eastAsia="ko-KR"/>
              </w:rPr>
            </w:pPr>
            <w:r>
              <w:rPr>
                <w:rFonts w:ascii="Times New Roman" w:hAnsi="Times New Roman" w:cs="Times New Roman" w:eastAsiaTheme="minorEastAsia"/>
                <w:sz w:val="22"/>
                <w:szCs w:val="22"/>
                <w:lang w:eastAsia="ja-JP"/>
              </w:rPr>
              <w:t>Support Alt.1. OK to agree to down select in later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r>
              <w:rPr>
                <w:rFonts w:hint="eastAsia" w:ascii="Times New Roman" w:hAnsi="Times New Roman" w:cs="Times New Roman"/>
                <w:sz w:val="22"/>
                <w:szCs w:val="22"/>
                <w:lang w:eastAsia="ja-JP"/>
              </w:rPr>
              <w:t>L</w:t>
            </w:r>
            <w:r>
              <w:rPr>
                <w:rFonts w:ascii="Times New Roman" w:hAnsi="Times New Roman" w:cs="Times New Roman"/>
                <w:sz w:val="22"/>
                <w:szCs w:val="22"/>
                <w:lang w:eastAsia="ja-JP"/>
              </w:rPr>
              <w:t>enovo</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hint="eastAsia" w:ascii="Times New Roman" w:hAnsi="Times New Roman" w:eastAsia="Malgun Gothic" w:cs="Times New Roman"/>
                <w:sz w:val="22"/>
                <w:szCs w:val="22"/>
                <w:lang w:eastAsia="ko-KR"/>
              </w:rPr>
              <w:t>LGE</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H</w:t>
            </w:r>
            <w:r>
              <w:rPr>
                <w:rFonts w:ascii="Times New Roman" w:hAnsi="Times New Roman" w:eastAsia="等线" w:cs="Times New Roman"/>
                <w:sz w:val="22"/>
                <w:szCs w:val="22"/>
                <w:lang w:eastAsia="zh-CN"/>
              </w:rPr>
              <w:t>uawei, HiSilicon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Agree with vivo and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CATT</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Fine with the proposal, and we prefer Alt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lang w:eastAsia="en-US"/>
        </w:rPr>
      </w:pPr>
    </w:p>
    <w:p>
      <w:pPr>
        <w:pStyle w:val="3"/>
        <w:numPr>
          <w:ilvl w:val="1"/>
          <w:numId w:val="59"/>
        </w:numPr>
        <w:tabs>
          <w:tab w:val="left" w:pos="360"/>
        </w:tabs>
        <w:ind w:left="360" w:hanging="360"/>
        <w:rPr>
          <w:lang w:val="en-US"/>
        </w:rPr>
      </w:pPr>
      <w:r>
        <w:rPr>
          <w:lang w:val="en-US"/>
        </w:rPr>
        <w:t>(viod) PTRS power boosting</w:t>
      </w:r>
    </w:p>
    <w:p>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pPr>
        <w:pStyle w:val="3"/>
        <w:numPr>
          <w:ilvl w:val="1"/>
          <w:numId w:val="5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before="0" w:line="280" w:lineRule="atLeast"/>
              <w:rPr>
                <w:rFonts w:ascii="Times New Roman" w:hAnsi="Times New Roman"/>
                <w:b/>
                <w:bCs/>
                <w:sz w:val="22"/>
              </w:rPr>
            </w:pPr>
            <w:r>
              <w:rPr>
                <w:rFonts w:ascii="Times New Roman" w:hAnsi="Times New Roman"/>
                <w:b/>
                <w:bCs/>
                <w:sz w:val="22"/>
              </w:rPr>
              <w:t>Proposals</w:t>
            </w:r>
          </w:p>
        </w:tc>
        <w:tc>
          <w:tcPr>
            <w:tcW w:w="4820"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62"/>
              </w:numPr>
              <w:spacing w:before="0" w:line="280" w:lineRule="atLeast"/>
              <w:rPr>
                <w:rFonts w:ascii="Times New Roman" w:hAnsi="Times New Roman" w:eastAsiaTheme="minorEastAsia"/>
                <w:b/>
                <w:bCs/>
              </w:rPr>
            </w:pPr>
            <w:r>
              <w:rPr>
                <w:rFonts w:ascii="Times New Roman" w:hAnsi="Times New Roman" w:eastAsiaTheme="minorEastAsia"/>
                <w:b/>
                <w:bCs/>
              </w:rPr>
              <w:t>UE indicates the number of PTRS ports associated to Ng as part of its capability</w:t>
            </w:r>
          </w:p>
        </w:tc>
        <w:tc>
          <w:tcPr>
            <w:tcW w:w="4820" w:type="dxa"/>
          </w:tcPr>
          <w:p>
            <w:pPr>
              <w:spacing w:before="0" w:line="280" w:lineRule="atLeast"/>
              <w:rPr>
                <w:rFonts w:ascii="Times New Roman" w:hAnsi="Times New Roman"/>
                <w:sz w:val="22"/>
              </w:rPr>
            </w:pPr>
            <w:r>
              <w:rPr>
                <w:rFonts w:ascii="Times New Roman" w:hAnsi="Times New Roman"/>
                <w:sz w:val="22"/>
              </w:rPr>
              <w:t>IDC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62"/>
              </w:numPr>
              <w:spacing w:before="120" w:line="280" w:lineRule="atLeast"/>
              <w:rPr>
                <w:rFonts w:ascii="Times New Roman" w:hAnsi="Times New Roman" w:eastAsiaTheme="minorEastAsia"/>
                <w:b/>
                <w:bCs/>
              </w:rPr>
            </w:pPr>
            <w:r>
              <w:rPr>
                <w:rFonts w:ascii="Times New Roman" w:hAnsi="Times New Roman" w:eastAsiaTheme="minorEastAsia"/>
                <w:b/>
                <w:bCs/>
              </w:rPr>
              <w:t xml:space="preserve">For PTRS-DMRS association, if MCS is reserved MCS, the associated DMRS port is based on the MCS with highest SE. </w:t>
            </w:r>
          </w:p>
        </w:tc>
        <w:tc>
          <w:tcPr>
            <w:tcW w:w="4820" w:type="dxa"/>
          </w:tcPr>
          <w:p>
            <w:pPr>
              <w:spacing w:before="120" w:line="280" w:lineRule="atLeast"/>
              <w:rPr>
                <w:rFonts w:ascii="Times New Roman" w:hAnsi="Times New Roman"/>
                <w:sz w:val="22"/>
              </w:rPr>
            </w:pPr>
            <w:r>
              <w:rPr>
                <w:rFonts w:ascii="Times New Roman" w:hAnsi="Times New Roman"/>
                <w:sz w:val="22"/>
              </w:rPr>
              <w:t>Google</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Nokia/NSB (RAN1#112)</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One more issue we have to resolve is, for Rel-15 DMRS, we cannot use PT-RS with TD-OCC. For Rel-18, we can further discuss on the options.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TS38.214</w:t>
            </w:r>
          </w:p>
          <w:p>
            <w:pPr>
              <w:spacing w:before="120" w:line="280" w:lineRule="atLeast"/>
              <w:rPr>
                <w:color w:val="000000"/>
                <w:highlight w:val="yellow"/>
              </w:rPr>
            </w:pPr>
            <w:r>
              <w:rPr>
                <w:color w:val="000000"/>
              </w:rPr>
              <w:t xml:space="preserve">If a UE transmitting PUSCH </w:t>
            </w:r>
            <w:r>
              <w:rPr>
                <w:color w:val="000000" w:themeColor="text1"/>
                <w:sz w:val="22"/>
                <w14:textFill>
                  <w14:solidFill>
                    <w14:schemeClr w14:val="tx1"/>
                  </w14:solidFill>
                </w14:textFill>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14:textFill>
                  <w14:solidFill>
                    <w14:schemeClr w14:val="tx1"/>
                  </w14:solidFill>
                </w14:textFill>
              </w:rPr>
              <w:t xml:space="preserve">dmrs-UplinkForPUSCH-MappingTypeA-DCI-0-2 </w:t>
            </w:r>
            <w:r>
              <w:rPr>
                <w:color w:val="000000" w:themeColor="text1"/>
                <w:sz w:val="22"/>
                <w14:textFill>
                  <w14:solidFill>
                    <w14:schemeClr w14:val="tx1"/>
                  </w14:solidFill>
                </w14:textFill>
              </w:rPr>
              <w:t xml:space="preserve">or </w:t>
            </w:r>
            <w:r>
              <w:rPr>
                <w:i/>
                <w:color w:val="000000" w:themeColor="text1"/>
                <w:sz w:val="22"/>
                <w14:textFill>
                  <w14:solidFill>
                    <w14:schemeClr w14:val="tx1"/>
                  </w14:solidFill>
                </w14:textFill>
              </w:rPr>
              <w:t>dmrs-UplinkForPUSCH-MappingTypeB-DCI-0-2</w:t>
            </w:r>
            <w:r>
              <w:rPr>
                <w:color w:val="000000" w:themeColor="text1"/>
                <w:sz w:val="22"/>
                <w14:textFill>
                  <w14:solidFill>
                    <w14:schemeClr w14:val="tx1"/>
                  </w14:solidFill>
                </w14:textFill>
              </w:rPr>
              <w:t xml:space="preserve">, or a UE transmitting PUSCH scheduled by DCI format 0_0 or DCI format 0_1 is configured with the higher layer parameter </w:t>
            </w:r>
            <w:r>
              <w:rPr>
                <w:i/>
                <w:color w:val="000000" w:themeColor="text1"/>
                <w:sz w:val="22"/>
                <w14:textFill>
                  <w14:solidFill>
                    <w14:schemeClr w14:val="tx1"/>
                  </w14:solidFill>
                </w14:textFill>
              </w:rPr>
              <w:t xml:space="preserve">phaseTrackingRS </w:t>
            </w:r>
            <w:r>
              <w:rPr>
                <w:color w:val="000000" w:themeColor="text1"/>
                <w:sz w:val="22"/>
                <w14:textFill>
                  <w14:solidFill>
                    <w14:schemeClr w14:val="tx1"/>
                  </w14:solidFill>
                </w14:textFill>
              </w:rPr>
              <w:t xml:space="preserve">in </w:t>
            </w:r>
            <w:r>
              <w:rPr>
                <w:i/>
                <w:color w:val="000000" w:themeColor="text1"/>
                <w:sz w:val="22"/>
                <w14:textFill>
                  <w14:solidFill>
                    <w14:schemeClr w14:val="tx1"/>
                  </w14:solidFill>
                </w14:textFill>
              </w:rPr>
              <w:t>dmrs-UplinkForPUSCH-MappingTypeA</w:t>
            </w:r>
            <w:r>
              <w:rPr>
                <w:color w:val="000000" w:themeColor="text1"/>
                <w:sz w:val="22"/>
                <w14:textFill>
                  <w14:solidFill>
                    <w14:schemeClr w14:val="tx1"/>
                  </w14:solidFill>
                </w14:textFill>
              </w:rPr>
              <w:t xml:space="preserve"> or </w:t>
            </w:r>
            <w:r>
              <w:rPr>
                <w:i/>
                <w:color w:val="000000" w:themeColor="text1"/>
                <w:sz w:val="22"/>
                <w14:textFill>
                  <w14:solidFill>
                    <w14:schemeClr w14:val="tx1"/>
                  </w14:solidFill>
                </w14:textFill>
              </w:rPr>
              <w:t>dmrs-UplinkForPUSCH-MappingTypeB</w:t>
            </w:r>
            <w:r>
              <w:rPr>
                <w:color w:val="000000"/>
              </w:rPr>
              <w:t xml:space="preserve">, </w:t>
            </w:r>
            <w:r>
              <w:rPr>
                <w:color w:val="000000"/>
                <w:highlight w:val="yellow"/>
              </w:rPr>
              <w:t>the UE may assume that the following configurations are not occurring simultaneously for the transmitted PUSCH</w:t>
            </w:r>
          </w:p>
          <w:p>
            <w:pPr>
              <w:pStyle w:val="136"/>
              <w:spacing w:before="120" w:line="280" w:lineRule="atLeast"/>
            </w:pPr>
            <w:r>
              <w:rPr>
                <w:highlight w:val="yellow"/>
              </w:rPr>
              <w:t>-</w:t>
            </w:r>
            <w:r>
              <w:rPr>
                <w:highlight w:val="yellow"/>
              </w:rPr>
              <w:tab/>
            </w:r>
            <w:r>
              <w:rPr>
                <w:highlight w:val="yellow"/>
              </w:rPr>
              <w:t>any DM-RS ports among 4-7 or 6-11 for DM-RS configurations type 1 and type 2, respectively are scheduled for the UE and PT-RS is transmitted from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pPr>
              <w:spacing w:before="0" w:line="280" w:lineRule="atLeast"/>
              <w:rPr>
                <w:rFonts w:ascii="Times New Roman" w:hAnsi="Times New Roman"/>
                <w:lang w:eastAsia="zh-CN"/>
              </w:rPr>
            </w:pPr>
            <w:r>
              <w:rPr>
                <w:rFonts w:ascii="Times New Roman" w:hAnsi="Times New Roman"/>
                <w:lang w:eastAsia="zh-CN"/>
              </w:rPr>
              <w:drawing>
                <wp:inline distT="0" distB="0" distL="0" distR="0">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4"/>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color w:val="0000FF"/>
                <w:sz w:val="22"/>
              </w:rPr>
            </w:pPr>
          </w:p>
        </w:tc>
        <w:tc>
          <w:tcPr>
            <w:tcW w:w="8690" w:type="dxa"/>
          </w:tcPr>
          <w:p>
            <w:pPr>
              <w:spacing w:before="0" w:line="280" w:lineRule="atLeast"/>
              <w:rPr>
                <w:rFonts w:ascii="Times New Roman" w:hAnsi="Times New Roman"/>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pStyle w:val="2"/>
        <w:numPr>
          <w:ilvl w:val="0"/>
          <w:numId w:val="59"/>
        </w:numPr>
        <w:pBdr>
          <w:top w:val="single" w:color="auto" w:sz="12" w:space="4"/>
        </w:pBdr>
        <w:tabs>
          <w:tab w:val="left" w:pos="360"/>
        </w:tabs>
        <w:ind w:left="1134" w:hanging="1134"/>
        <w:rPr>
          <w:rFonts w:cs="Arial"/>
          <w:lang w:val="en-US"/>
        </w:rPr>
      </w:pPr>
      <w:r>
        <w:rPr>
          <w:rFonts w:cs="Arial"/>
          <w:lang w:val="en-US"/>
        </w:rPr>
        <w:t>Conclusion</w:t>
      </w:r>
    </w:p>
    <w:p>
      <w:pPr>
        <w:spacing w:after="120"/>
        <w:rPr>
          <w:rFonts w:ascii="Times New Roman" w:hAnsi="Times New Roman" w:cs="Times New Roman"/>
          <w:sz w:val="22"/>
        </w:rPr>
      </w:pPr>
      <w:r>
        <w:rPr>
          <w:rFonts w:ascii="Times New Roman" w:hAnsi="Times New Roman" w:cs="Times New Roman"/>
          <w:sz w:val="22"/>
        </w:rPr>
        <w:t>Following FL proposals are made.</w:t>
      </w:r>
    </w:p>
    <w:p>
      <w:pPr>
        <w:spacing w:after="120"/>
        <w:rPr>
          <w:rFonts w:ascii="Times New Roman" w:hAnsi="Times New Roman" w:cs="Times New Roman"/>
          <w:sz w:val="22"/>
        </w:rPr>
      </w:pPr>
    </w:p>
    <w:p>
      <w:pPr>
        <w:pStyle w:val="2"/>
        <w:pBdr>
          <w:top w:val="single" w:color="auto" w:sz="12" w:space="4"/>
        </w:pBdr>
        <w:ind w:left="0" w:firstLine="0"/>
        <w:rPr>
          <w:rFonts w:cs="Arial"/>
          <w:lang w:val="en-US"/>
        </w:rPr>
      </w:pPr>
      <w:r>
        <w:rPr>
          <w:rFonts w:cs="Arial"/>
          <w:lang w:val="en-US"/>
        </w:rPr>
        <w:t>References</w:t>
      </w:r>
    </w:p>
    <w:tbl>
      <w:tblPr>
        <w:tblStyle w:val="62"/>
        <w:tblW w:w="10507" w:type="dxa"/>
        <w:tblInd w:w="0" w:type="dxa"/>
        <w:tblLayout w:type="autofit"/>
        <w:tblCellMar>
          <w:top w:w="0" w:type="dxa"/>
          <w:left w:w="99" w:type="dxa"/>
          <w:bottom w:w="0" w:type="dxa"/>
          <w:right w:w="99" w:type="dxa"/>
        </w:tblCellMar>
      </w:tblPr>
      <w:tblGrid>
        <w:gridCol w:w="565"/>
        <w:gridCol w:w="1415"/>
        <w:gridCol w:w="6095"/>
        <w:gridCol w:w="2432"/>
      </w:tblGrid>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"https://www.3gpp.org/ftp/TSG_RAN/WG1_RL1/TSGR1_112b-e/Docs/R1-2302302.zip" </w:instrText>
            </w:r>
            <w:r>
              <w:fldChar w:fldCharType="separate"/>
            </w:r>
            <w:r>
              <w:rPr>
                <w:rFonts w:ascii="Times New Roman" w:hAnsi="Times New Roman" w:cs="Times New Roman"/>
                <w:b/>
                <w:bCs/>
                <w:color w:val="0000FF"/>
                <w:sz w:val="20"/>
                <w:szCs w:val="20"/>
                <w:u w:val="single"/>
              </w:rPr>
              <w:t>R1-2302302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"https://www.3gpp.org/ftp/TSG_RAN/WG1_RL1/TSGR1_112b-e/Docs/R1-2302313.zip" </w:instrText>
            </w:r>
            <w:r>
              <w:fldChar w:fldCharType="separate"/>
            </w:r>
            <w:r>
              <w:rPr>
                <w:rFonts w:ascii="Times New Roman" w:hAnsi="Times New Roman" w:cs="Times New Roman"/>
                <w:b/>
                <w:bCs/>
                <w:color w:val="0000FF"/>
                <w:sz w:val="20"/>
                <w:szCs w:val="20"/>
                <w:u w:val="single"/>
              </w:rPr>
              <w:t>R1-2302313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"https://www.3gpp.org/ftp/TSG_RAN/WG1_RL1/TSGR1_112b-e/Docs/R1-2302373.zip" </w:instrText>
            </w:r>
            <w:r>
              <w:fldChar w:fldCharType="separate"/>
            </w:r>
            <w:r>
              <w:rPr>
                <w:rFonts w:ascii="Times New Roman" w:hAnsi="Times New Roman" w:cs="Times New Roman"/>
                <w:b/>
                <w:bCs/>
                <w:color w:val="0000FF"/>
                <w:sz w:val="20"/>
                <w:szCs w:val="20"/>
                <w:u w:val="single"/>
              </w:rPr>
              <w:t>R1-2302373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"https://www.3gpp.org/ftp/TSG_RAN/WG1_RL1/TSGR1_112b-e/Docs/R1-2302419.zip" </w:instrText>
            </w:r>
            <w:r>
              <w:fldChar w:fldCharType="separate"/>
            </w:r>
            <w:r>
              <w:rPr>
                <w:rFonts w:ascii="Times New Roman" w:hAnsi="Times New Roman" w:cs="Times New Roman"/>
                <w:b/>
                <w:bCs/>
                <w:color w:val="0000FF"/>
                <w:sz w:val="20"/>
                <w:szCs w:val="20"/>
                <w:u w:val="single"/>
              </w:rPr>
              <w:t>R1-2302419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"https://www.3gpp.org/ftp/TSG_RAN/WG1_RL1/TSGR1_112b-e/Docs/R1-2302428.zip" </w:instrText>
            </w:r>
            <w:r>
              <w:fldChar w:fldCharType="separate"/>
            </w:r>
            <w:r>
              <w:rPr>
                <w:rFonts w:ascii="Times New Roman" w:hAnsi="Times New Roman" w:cs="Times New Roman"/>
                <w:b/>
                <w:bCs/>
                <w:color w:val="0000FF"/>
                <w:sz w:val="20"/>
                <w:szCs w:val="20"/>
                <w:u w:val="single"/>
              </w:rPr>
              <w:t>R1-2302428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"https://www.3gpp.org/ftp/TSG_RAN/WG1_RL1/TSGR1_112b-e/Docs/R1-2302472+.zip" </w:instrText>
            </w:r>
            <w:r>
              <w:fldChar w:fldCharType="separate"/>
            </w:r>
            <w:r>
              <w:rPr>
                <w:rFonts w:ascii="Times New Roman" w:hAnsi="Times New Roman" w:cs="Times New Roman"/>
                <w:b/>
                <w:bCs/>
                <w:color w:val="0000FF"/>
                <w:sz w:val="20"/>
                <w:szCs w:val="20"/>
                <w:u w:val="single"/>
              </w:rPr>
              <w:t>R1-2302472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"https://www.3gpp.org/ftp/TSG_RAN/WG1_RL1/TSGR1_112b-e/Docs/R1-2302535.zip" </w:instrText>
            </w:r>
            <w:r>
              <w:fldChar w:fldCharType="separate"/>
            </w:r>
            <w:r>
              <w:rPr>
                <w:rFonts w:ascii="Times New Roman" w:hAnsi="Times New Roman" w:cs="Times New Roman"/>
                <w:b/>
                <w:bCs/>
                <w:color w:val="0000FF"/>
                <w:sz w:val="20"/>
                <w:szCs w:val="20"/>
                <w:u w:val="single"/>
              </w:rPr>
              <w:t>R1-2302535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"https://www.3gpp.org/ftp/TSG_RAN/WG1_RL1/TSGR1_112b-e/Docs/R1-2302588.zip" </w:instrText>
            </w:r>
            <w:r>
              <w:fldChar w:fldCharType="separate"/>
            </w:r>
            <w:r>
              <w:rPr>
                <w:rFonts w:ascii="Times New Roman" w:hAnsi="Times New Roman" w:cs="Times New Roman"/>
                <w:b/>
                <w:bCs/>
                <w:color w:val="0000FF"/>
                <w:sz w:val="20"/>
                <w:szCs w:val="20"/>
                <w:u w:val="single"/>
              </w:rPr>
              <w:t>R1-2302588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"https://www.3gpp.org/ftp/TSG_RAN/WG1_RL1/TSGR1_112b-e/Docs/R1-2302634.zip" </w:instrText>
            </w:r>
            <w:r>
              <w:fldChar w:fldCharType="separate"/>
            </w:r>
            <w:r>
              <w:rPr>
                <w:rFonts w:ascii="Times New Roman" w:hAnsi="Times New Roman" w:cs="Times New Roman"/>
                <w:b/>
                <w:bCs/>
                <w:color w:val="0000FF"/>
                <w:sz w:val="20"/>
                <w:szCs w:val="20"/>
                <w:u w:val="single"/>
              </w:rPr>
              <w:t>R1-2302634</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"https://www.3gpp.org/ftp/TSG_RAN/WG1_RL1/TSGR1_112b-e/Docs/R1-2302683.zip" </w:instrText>
            </w:r>
            <w:r>
              <w:fldChar w:fldCharType="separate"/>
            </w:r>
            <w:r>
              <w:rPr>
                <w:rFonts w:ascii="Times New Roman" w:hAnsi="Times New Roman" w:cs="Times New Roman"/>
                <w:b/>
                <w:bCs/>
                <w:color w:val="0000FF"/>
                <w:sz w:val="20"/>
                <w:szCs w:val="20"/>
                <w:u w:val="single"/>
              </w:rPr>
              <w:t>R1-2302683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"https://www.3gpp.org/ftp/TSG_RAN/WG1_RL1/TSGR1_112b-e/Docs/R1-2302726.zip" </w:instrText>
            </w:r>
            <w:r>
              <w:fldChar w:fldCharType="separate"/>
            </w:r>
            <w:r>
              <w:rPr>
                <w:rFonts w:ascii="Times New Roman" w:hAnsi="Times New Roman" w:cs="Times New Roman"/>
                <w:b/>
                <w:bCs/>
                <w:color w:val="0000FF"/>
                <w:sz w:val="20"/>
                <w:szCs w:val="20"/>
                <w:u w:val="single"/>
              </w:rPr>
              <w:t>R1-2302726</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"https://www.3gpp.org/ftp/TSG_RAN/WG1_RL1/TSGR1_112b-e/Docs/R1-2302767.zip" </w:instrText>
            </w:r>
            <w:r>
              <w:fldChar w:fldCharType="separate"/>
            </w:r>
            <w:r>
              <w:rPr>
                <w:rFonts w:ascii="Times New Roman" w:hAnsi="Times New Roman" w:cs="Times New Roman"/>
                <w:b/>
                <w:bCs/>
                <w:color w:val="0000FF"/>
                <w:sz w:val="20"/>
                <w:szCs w:val="20"/>
                <w:u w:val="single"/>
              </w:rPr>
              <w:t>R1-2302767</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"https://www.3gpp.org/ftp/TSG_RAN/WG1_RL1/TSGR1_112b-e/Docs/R1-2302783.zip" </w:instrText>
            </w:r>
            <w:r>
              <w:fldChar w:fldCharType="separate"/>
            </w:r>
            <w:r>
              <w:rPr>
                <w:rFonts w:ascii="Times New Roman" w:hAnsi="Times New Roman" w:cs="Times New Roman"/>
                <w:b/>
                <w:bCs/>
                <w:color w:val="0000FF"/>
                <w:sz w:val="20"/>
                <w:szCs w:val="20"/>
                <w:u w:val="single"/>
              </w:rPr>
              <w:t>R1-2302783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"https://www.3gpp.org/ftp/TSG_RAN/WG1_RL1/TSGR1_112b-e/Docs/R1-2302962.zip" </w:instrText>
            </w:r>
            <w:r>
              <w:fldChar w:fldCharType="separate"/>
            </w:r>
            <w:r>
              <w:rPr>
                <w:rFonts w:ascii="Times New Roman" w:hAnsi="Times New Roman" w:cs="Times New Roman"/>
                <w:b/>
                <w:bCs/>
                <w:color w:val="0000FF"/>
                <w:sz w:val="20"/>
                <w:szCs w:val="20"/>
                <w:u w:val="single"/>
              </w:rPr>
              <w:t>R1-2302962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"https://www.3gpp.org/ftp/TSG_RAN/WG1_RL1/TSGR1_112b-e/Docs/R1-2303008.zip" </w:instrText>
            </w:r>
            <w:r>
              <w:fldChar w:fldCharType="separate"/>
            </w:r>
            <w:r>
              <w:rPr>
                <w:rFonts w:ascii="Times New Roman" w:hAnsi="Times New Roman" w:cs="Times New Roman"/>
                <w:b/>
                <w:bCs/>
                <w:color w:val="0000FF"/>
                <w:sz w:val="20"/>
                <w:szCs w:val="20"/>
                <w:u w:val="single"/>
              </w:rPr>
              <w:t>R1-2303008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tblPrEx>
          <w:tblCellMar>
            <w:top w:w="0" w:type="dxa"/>
            <w:left w:w="99" w:type="dxa"/>
            <w:bottom w:w="0" w:type="dxa"/>
            <w:right w:w="99" w:type="dxa"/>
          </w:tblCellMar>
        </w:tblPrEx>
        <w:trPr>
          <w:trHeight w:val="309"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"https://www.3gpp.org/ftp/TSG_RAN/WG1_RL1/TSGR1_112b-e/Docs/R1-2303045.zip" </w:instrText>
            </w:r>
            <w:r>
              <w:fldChar w:fldCharType="separate"/>
            </w:r>
            <w:r>
              <w:rPr>
                <w:rFonts w:ascii="Times New Roman" w:hAnsi="Times New Roman" w:cs="Times New Roman"/>
                <w:b/>
                <w:bCs/>
                <w:color w:val="0000FF"/>
                <w:sz w:val="20"/>
                <w:szCs w:val="20"/>
                <w:u w:val="single"/>
              </w:rPr>
              <w:t>R1-2303045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"https://www.3gpp.org/ftp/TSG_RAN/WG1_RL1/TSGR1_112b-e/Docs/R1-2303071.zip" </w:instrText>
            </w:r>
            <w:r>
              <w:fldChar w:fldCharType="separate"/>
            </w:r>
            <w:r>
              <w:rPr>
                <w:rFonts w:ascii="Times New Roman" w:hAnsi="Times New Roman" w:cs="Times New Roman"/>
                <w:b/>
                <w:bCs/>
                <w:color w:val="0000FF"/>
                <w:sz w:val="20"/>
                <w:szCs w:val="20"/>
                <w:u w:val="single"/>
              </w:rPr>
              <w:t>R1-2303071</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"https://www.3gpp.org/ftp/TSG_RAN/WG1_RL1/TSGR1_112b-e/Docs/R1-2303115.zip" </w:instrText>
            </w:r>
            <w:r>
              <w:fldChar w:fldCharType="separate"/>
            </w:r>
            <w:r>
              <w:rPr>
                <w:rFonts w:ascii="Times New Roman" w:hAnsi="Times New Roman" w:cs="Times New Roman"/>
                <w:b/>
                <w:bCs/>
                <w:color w:val="0000FF"/>
                <w:sz w:val="20"/>
                <w:szCs w:val="20"/>
                <w:u w:val="single"/>
              </w:rPr>
              <w:t>R1-2303115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"https://www.3gpp.org/ftp/TSG_RAN/WG1_RL1/TSGR1_112b-e/Docs/R1-2303180.zip" </w:instrText>
            </w:r>
            <w:r>
              <w:fldChar w:fldCharType="separate"/>
            </w:r>
            <w:r>
              <w:rPr>
                <w:rFonts w:ascii="Times New Roman" w:hAnsi="Times New Roman" w:cs="Times New Roman"/>
                <w:b/>
                <w:bCs/>
                <w:color w:val="0000FF"/>
                <w:sz w:val="20"/>
                <w:szCs w:val="20"/>
                <w:u w:val="single"/>
              </w:rPr>
              <w:t>R1-2303180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"https://www.3gpp.org/ftp/TSG_RAN/WG1_RL1/TSGR1_112b-e/Docs/R1-2303219.zip" </w:instrText>
            </w:r>
            <w:r>
              <w:fldChar w:fldCharType="separate"/>
            </w:r>
            <w:r>
              <w:rPr>
                <w:rFonts w:ascii="Times New Roman" w:hAnsi="Times New Roman" w:cs="Times New Roman"/>
                <w:b/>
                <w:bCs/>
                <w:color w:val="0000FF"/>
                <w:sz w:val="20"/>
                <w:szCs w:val="20"/>
                <w:u w:val="single"/>
              </w:rPr>
              <w:t>R1-2303219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"https://www.3gpp.org/ftp/TSG_RAN/WG1_RL1/TSGR1_112b-e/Docs/R1-2303329.zip" </w:instrText>
            </w:r>
            <w:r>
              <w:fldChar w:fldCharType="separate"/>
            </w:r>
            <w:r>
              <w:rPr>
                <w:rFonts w:ascii="Times New Roman" w:hAnsi="Times New Roman" w:cs="Times New Roman"/>
                <w:b/>
                <w:bCs/>
                <w:color w:val="0000FF"/>
                <w:sz w:val="20"/>
                <w:szCs w:val="20"/>
                <w:u w:val="single"/>
              </w:rPr>
              <w:t>R1-2303329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"https://www.3gpp.org/ftp/TSG_RAN/WG1_RL1/TSGR1_112b-e/Docs/R1-2303470.zip" </w:instrText>
            </w:r>
            <w:r>
              <w:fldChar w:fldCharType="separate"/>
            </w:r>
            <w:r>
              <w:rPr>
                <w:rFonts w:ascii="Times New Roman" w:hAnsi="Times New Roman" w:cs="Times New Roman"/>
                <w:b/>
                <w:bCs/>
                <w:color w:val="0000FF"/>
                <w:sz w:val="20"/>
                <w:szCs w:val="20"/>
                <w:u w:val="single"/>
              </w:rPr>
              <w:t>R1-2303470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"https://www.3gpp.org/ftp/TSG_RAN/WG1_RL1/TSGR1_112b-e/Docs/R1-2303576.zip" </w:instrText>
            </w:r>
            <w:r>
              <w:fldChar w:fldCharType="separate"/>
            </w:r>
            <w:r>
              <w:rPr>
                <w:rFonts w:ascii="Times New Roman" w:hAnsi="Times New Roman" w:cs="Times New Roman"/>
                <w:b/>
                <w:bCs/>
                <w:color w:val="0000FF"/>
                <w:sz w:val="20"/>
                <w:szCs w:val="20"/>
                <w:u w:val="single"/>
              </w:rPr>
              <w:t>R1-2303576</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"https://www.3gpp.org/ftp/TSG_RAN/WG1_RL1/TSGR1_112b-e/Docs/R1-2303678.zip" </w:instrText>
            </w:r>
            <w:r>
              <w:fldChar w:fldCharType="separate"/>
            </w:r>
            <w:r>
              <w:rPr>
                <w:rFonts w:ascii="Times New Roman" w:hAnsi="Times New Roman" w:cs="Times New Roman"/>
                <w:b/>
                <w:bCs/>
                <w:color w:val="0000FF"/>
                <w:sz w:val="20"/>
                <w:szCs w:val="20"/>
                <w:u w:val="single"/>
              </w:rPr>
              <w:t>R1-2303678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fldChar w:fldCharType="begin"/>
            </w:r>
            <w:r>
              <w:instrText xml:space="preserve"> HYPERLINK "https://www.3gpp.org/ftp/TSG_RAN/WG1_RL1/TSGR1_112b-e/Docs/R1-2303700.zip" </w:instrText>
            </w:r>
            <w:r>
              <w:fldChar w:fldCharType="separate"/>
            </w:r>
            <w:r>
              <w:rPr>
                <w:rFonts w:ascii="Times New Roman" w:hAnsi="Times New Roman" w:cs="Times New Roman"/>
                <w:b/>
                <w:bCs/>
                <w:color w:val="0000FF"/>
                <w:sz w:val="20"/>
                <w:szCs w:val="20"/>
                <w:u w:val="single"/>
              </w:rPr>
              <w:t>R1-2303700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p>
      <w:pPr>
        <w:pStyle w:val="2"/>
        <w:spacing w:before="180" w:after="120"/>
        <w:jc w:val="both"/>
        <w:rPr>
          <w:rFonts w:eastAsia="MS Mincho"/>
          <w:b/>
          <w:bCs/>
          <w:szCs w:val="24"/>
          <w:lang w:val="en-US"/>
        </w:rPr>
      </w:pPr>
      <w:r>
        <w:rPr>
          <w:rFonts w:eastAsia="MS Mincho"/>
          <w:b/>
          <w:bCs/>
          <w:szCs w:val="24"/>
          <w:lang w:val="en-US"/>
        </w:rPr>
        <w:t>Appendix</w:t>
      </w: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EVM</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LLS for increasing DMRS ports in AI 9.1.3.1 in Rel.18:</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metric:</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BLER for fixed MCS and rank as baseline</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User throughput for adaptive MCS and rank as optional</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MSE or NMSE of DMRS as optional</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baseline (i.e. compared with):</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double-symbol DMRS, baseline refers to Rel.15 double-symbol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Style w:val="62"/>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30kHz</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CDL-B or CDL-C in TR 38.901 with 30ns or 300ns delay spread as baseline for MU-MIMO and SU-MIMO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delay spread is not precluded.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30ns, 300ns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3km/h, 30km/h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20MHz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Baseline: MU-MIMO </w:t>
                  </w:r>
                </w:p>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- 32 ports: (M, N, P, Mg, Ng, Mp, Np) = (8,8,2,1,1,2,8),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- 16 ports: (M, N, P, Mg, Ng, Mp, Np) = (8,4,2,1,1,2,4),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4RX: (M, N, P, Mg, Ng, Mp, Np) = (1,2,2,1,1,1,2),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2RX: (M, N, P, Mg, Ng, Mp, Np) = (1,1,2,1,1,1,1),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PDSCH: Companies can select and need to report which option(s) are used between </w:t>
                  </w:r>
                </w:p>
                <w:p>
                  <w:pPr>
                    <w:numPr>
                      <w:ilvl w:val="0"/>
                      <w:numId w:val="6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sub-band precoding (with 4PRB precoding granularity) on ideal channel knowledge </w:t>
                  </w:r>
                </w:p>
                <w:p>
                  <w:pPr>
                    <w:numPr>
                      <w:ilvl w:val="0"/>
                      <w:numId w:val="6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CSI codebook based sub-band precoding (with 4PRB precoding granularity) on ideal CSI feedback.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PUSCH: Companies can select and need to report which option(s) are used between </w:t>
                  </w:r>
                </w:p>
                <w:p>
                  <w:pPr>
                    <w:numPr>
                      <w:ilvl w:val="0"/>
                      <w:numId w:val="6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wide-band precoding on ideal channel knowledge </w:t>
                  </w:r>
                </w:p>
                <w:p>
                  <w:pPr>
                    <w:numPr>
                      <w:ilvl w:val="0"/>
                      <w:numId w:val="6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Type 1E and/or Type 2E, which are enhanced DMRS that are based on the legacy RE mappings of DMRS Type 1/2, where the enhanced DMRS support larger DMRS ports.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  </w:t>
                  </w:r>
                </w:p>
                <w:p>
                  <w:pPr>
                    <w:numPr>
                      <w:ilvl w:val="0"/>
                      <w:numId w:val="6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Single symbol DMRS without additional DMRS symbols </w:t>
                  </w:r>
                  <w:r>
                    <w:rPr>
                      <w:rFonts w:ascii="Times New Roman" w:hAnsi="Times New Roman" w:eastAsia="Times New Roman" w:cs="Times New Roman"/>
                      <w:color w:val="0000FF"/>
                      <w:sz w:val="20"/>
                      <w:szCs w:val="20"/>
                      <w:lang w:eastAsia="en-GB"/>
                    </w:rPr>
                    <w:t>and 1 additional DMRS symbol </w:t>
                  </w:r>
                </w:p>
                <w:p>
                  <w:pPr>
                    <w:numPr>
                      <w:ilvl w:val="0"/>
                      <w:numId w:val="6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Double symbol DMRS without additional DMRS symbols.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evaluation of other</w:t>
                  </w:r>
                  <w:r>
                    <w:rPr>
                      <w:rFonts w:ascii="Times New Roman" w:hAnsi="Times New Roman" w:eastAsia="Century" w:cs="Times New Roman"/>
                      <w:color w:val="FF0000"/>
                      <w:sz w:val="20"/>
                      <w:szCs w:val="20"/>
                      <w:lang w:eastAsia="en-GB"/>
                    </w:rPr>
                    <w:t xml:space="preserve"> </w:t>
                  </w:r>
                  <w:r>
                    <w:rPr>
                      <w:rFonts w:ascii="Times New Roman" w:hAnsi="Times New Roman" w:eastAsia="Century" w:cs="Times New Roman"/>
                      <w:sz w:val="20"/>
                      <w:szCs w:val="20"/>
                      <w:lang w:eastAsia="en-GB"/>
                    </w:rPr>
                    <w:t>additional DMRS symbol(s) are not precluded</w:t>
                  </w:r>
                  <w:r>
                    <w:rPr>
                      <w:rFonts w:ascii="Times New Roman" w:hAnsi="Times New Roman" w:eastAsia="Century" w:cs="Times New Roman"/>
                      <w:color w:val="FF0000"/>
                      <w:sz w:val="20"/>
                      <w:szCs w:val="20"/>
                      <w:lang w:eastAsia="en-GB"/>
                    </w:rPr>
                    <w:t>.</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PDSCH.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67"/>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Fixed modulation, coding and rank for BLER evaluation as baseline. </w:t>
                  </w:r>
                </w:p>
                <w:p>
                  <w:pPr>
                    <w:numPr>
                      <w:ilvl w:val="0"/>
                      <w:numId w:val="67"/>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Off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 as baseline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 radio impairments  </w:t>
                  </w:r>
                </w:p>
              </w:tc>
            </w:tr>
          </w:tbl>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r>
              <w:rPr>
                <w:rFonts w:eastAsia="MS Gothic"/>
                <w:sz w:val="20"/>
                <w:szCs w:val="20"/>
              </w:rPr>
              <w:t>For LLS assumptions for increasing DMRS ports in AI 9.1.3.1 in Rel.18:</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Precoding assumption of PUSCH, “[ZF or SVD]” in RAN1#109e agreement is updated by</w:t>
            </w:r>
          </w:p>
          <w:p>
            <w:pPr>
              <w:numPr>
                <w:ilvl w:val="2"/>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Alt.2-2: SVD</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pPr>
              <w:numPr>
                <w:ilvl w:val="0"/>
                <w:numId w:val="69"/>
              </w:numPr>
              <w:overflowPunct w:val="0"/>
              <w:autoSpaceDE w:val="0"/>
              <w:autoSpaceDN w:val="0"/>
              <w:adjustRightInd w:val="0"/>
              <w:spacing w:after="180"/>
              <w:contextualSpacing/>
              <w:textAlignment w:val="baseline"/>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numPr>
                <w:ilvl w:val="0"/>
                <w:numId w:val="70"/>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pPr>
              <w:numPr>
                <w:ilvl w:val="1"/>
                <w:numId w:val="7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pPr>
              <w:numPr>
                <w:ilvl w:val="2"/>
                <w:numId w:val="7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pPr>
              <w:numPr>
                <w:ilvl w:val="2"/>
                <w:numId w:val="7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pPr>
              <w:numPr>
                <w:ilvl w:val="1"/>
                <w:numId w:val="73"/>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pPr>
              <w:numPr>
                <w:ilvl w:val="2"/>
                <w:numId w:val="74"/>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color w:val="000000"/>
                <w:sz w:val="20"/>
                <w:szCs w:val="20"/>
                <w:shd w:val="clear" w:color="auto" w:fill="FFFFFF"/>
                <w:lang w:eastAsia="zh-CN"/>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pPr>
              <w:numPr>
                <w:ilvl w:val="3"/>
                <w:numId w:val="75"/>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pPr>
              <w:numPr>
                <w:ilvl w:val="1"/>
                <w:numId w:val="7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color w:val="000000"/>
                <w:sz w:val="20"/>
                <w:szCs w:val="20"/>
                <w:shd w:val="clear" w:color="auto" w:fill="FFFFFF"/>
                <w:lang w:eastAsia="zh-CN"/>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pPr>
              <w:overflowPunct w:val="0"/>
              <w:autoSpaceDE w:val="0"/>
              <w:autoSpaceDN w:val="0"/>
              <w:adjustRightInd w:val="0"/>
              <w:spacing w:after="180"/>
              <w:textAlignment w:val="baseline"/>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For SLS assumption for increasing DMRS ports in AI 9.1.3.1 in Rel.18,</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Scenario: Dense Urban (Macro only) at 4GHz is a baseline. Other scenarios (e.g. Umi, Uma) are not precluded.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Following evaluation assumptions are used for SLS.</w:t>
            </w:r>
          </w:p>
          <w:tbl>
            <w:tblPr>
              <w:tblStyle w:val="62"/>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r>
                    <w:rPr>
                      <w:rFonts w:ascii="Times New Roman" w:hAnsi="Times New Roman" w:eastAsia="Century" w:cs="Times New Roman"/>
                      <w:sz w:val="20"/>
                      <w:szCs w:val="20"/>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color w:val="000000"/>
                      <w:sz w:val="20"/>
                      <w:szCs w:val="20"/>
                      <w:lang w:eastAsia="en-GB"/>
                    </w:rPr>
                    <w:t>Value</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ind w:left="720" w:hanging="720"/>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Companies need to report which option(s) are used between </w:t>
                  </w:r>
                </w:p>
                <w:p>
                  <w:pPr>
                    <w:numPr>
                      <w:ilvl w:val="0"/>
                      <w:numId w:val="78"/>
                    </w:numPr>
                    <w:rPr>
                      <w:rFonts w:ascii="Times New Roman" w:hAnsi="Times New Roman" w:eastAsia="Times New Roman" w:cs="Times New Roman"/>
                      <w:sz w:val="20"/>
                      <w:szCs w:val="20"/>
                      <w:lang w:val="sv-SE" w:eastAsia="en-GB"/>
                    </w:rPr>
                  </w:pPr>
                  <w:r>
                    <w:rPr>
                      <w:rFonts w:ascii="Times New Roman" w:hAnsi="Times New Roman" w:eastAsia="Times New Roman" w:cs="Times New Roman"/>
                      <w:snapToGrid w:val="0"/>
                      <w:sz w:val="20"/>
                      <w:szCs w:val="20"/>
                      <w:lang w:val="sv-SE" w:eastAsia="en-GB"/>
                    </w:rPr>
                    <w:t xml:space="preserve">32 ports: </w:t>
                  </w:r>
                  <w:r>
                    <w:rPr>
                      <w:rFonts w:ascii="Times New Roman" w:hAnsi="Times New Roman" w:eastAsia="Times New Roman" w:cs="Times New Roman"/>
                      <w:sz w:val="20"/>
                      <w:szCs w:val="20"/>
                      <w:lang w:val="sv-SE" w:eastAsia="en-GB"/>
                    </w:rPr>
                    <w:t xml:space="preserve">(M, N, P, Mg, Ng, Mp, Np) = </w:t>
                  </w:r>
                  <w:r>
                    <w:rPr>
                      <w:rFonts w:ascii="Times New Roman" w:hAnsi="Times New Roman" w:eastAsia="Times New Roman" w:cs="Times New Roman"/>
                      <w:snapToGrid w:val="0"/>
                      <w:sz w:val="20"/>
                      <w:szCs w:val="20"/>
                      <w:lang w:val="sv-SE" w:eastAsia="en-GB"/>
                    </w:rPr>
                    <w:t>(8,8,2,1,1,2,8), (dH,dV) = (0.5, 0.8)</w:t>
                  </w:r>
                  <w:r>
                    <w:rPr>
                      <w:rFonts w:ascii="Times New Roman" w:hAnsi="Times New Roman" w:eastAsia="Times New Roman" w:cs="Times New Roman"/>
                      <w:snapToGrid w:val="0"/>
                      <w:sz w:val="20"/>
                      <w:szCs w:val="20"/>
                      <w:lang w:eastAsia="en-GB"/>
                    </w:rPr>
                    <w:t>λ</w:t>
                  </w:r>
                  <w:r>
                    <w:rPr>
                      <w:rFonts w:ascii="Times New Roman" w:hAnsi="Times New Roman" w:eastAsia="Times New Roman" w:cs="Times New Roman"/>
                      <w:snapToGrid w:val="0"/>
                      <w:sz w:val="20"/>
                      <w:szCs w:val="20"/>
                      <w:lang w:val="sv-SE" w:eastAsia="en-GB"/>
                    </w:rPr>
                    <w:t xml:space="preserve">  </w:t>
                  </w:r>
                </w:p>
                <w:p>
                  <w:pPr>
                    <w:numPr>
                      <w:ilvl w:val="0"/>
                      <w:numId w:val="78"/>
                    </w:numPr>
                    <w:rPr>
                      <w:rFonts w:ascii="Times New Roman" w:hAnsi="Times New Roman" w:eastAsia="Times New Roman" w:cs="Times New Roman"/>
                      <w:sz w:val="20"/>
                      <w:szCs w:val="20"/>
                      <w:lang w:eastAsia="en-GB"/>
                    </w:rPr>
                  </w:pPr>
                  <w:r>
                    <w:rPr>
                      <w:rFonts w:ascii="Times New Roman" w:hAnsi="Times New Roman" w:eastAsia="Times New Roman" w:cs="Times New Roman"/>
                      <w:snapToGrid w:val="0"/>
                      <w:sz w:val="20"/>
                      <w:szCs w:val="20"/>
                      <w:lang w:eastAsia="en-GB"/>
                    </w:rPr>
                    <w:t xml:space="preserve">16 ports: </w:t>
                  </w:r>
                  <w:r>
                    <w:rPr>
                      <w:rFonts w:ascii="Times New Roman" w:hAnsi="Times New Roman" w:eastAsia="Times New Roman" w:cs="Times New Roman"/>
                      <w:sz w:val="20"/>
                      <w:szCs w:val="20"/>
                      <w:lang w:eastAsia="en-GB"/>
                    </w:rPr>
                    <w:t xml:space="preserve">(M, N, P, Mg, Ng, Mp, Np) = </w:t>
                  </w:r>
                  <w:r>
                    <w:rPr>
                      <w:rFonts w:ascii="Times New Roman" w:hAnsi="Times New Roman" w:eastAsia="Times New Roman" w:cs="Times New Roman"/>
                      <w:snapToGrid w:val="0"/>
                      <w:sz w:val="20"/>
                      <w:szCs w:val="20"/>
                      <w:lang w:eastAsia="en-GB"/>
                    </w:rPr>
                    <w:t>(8,4,2,1,1,2,4), (dH,dV) = (0.5, 0.8)λ </w:t>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4RX: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2RX: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Other configurations are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LDPC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rPr>
                      <w:rFonts w:ascii="Times New Roman" w:hAnsi="Times New Roman" w:eastAsia="Century" w:cs="Times New Roman"/>
                      <w:sz w:val="20"/>
                      <w:szCs w:val="20"/>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SU/MU-MIMO with rank adaptation is a baseline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low RU, SU-MIMO or SU/MU-MIMO with rank adaptation are assumed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at least for baseline scheme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periodicity (full CSI feedback): 5 ms,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w:t>
                  </w:r>
                  <w:r>
                    <w:rPr>
                      <w:rFonts w:ascii="Times New Roman" w:hAnsi="Times New Roman" w:eastAsia="Century" w:cs="Times New Roman"/>
                      <w:sz w:val="20"/>
                      <w:szCs w:val="20"/>
                      <w:lang w:eastAsia="en-GB"/>
                    </w:rPr>
                    <w:t xml:space="preserve"> FTP1 with 50% Resource Utilization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Optional:</w:t>
                  </w:r>
                  <w:r>
                    <w:rPr>
                      <w:rFonts w:ascii="Times New Roman" w:hAnsi="Times New Roman" w:eastAsia="Century" w:cs="Times New Roman"/>
                      <w:sz w:val="20"/>
                      <w:szCs w:val="20"/>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[80%] indoor (3km/h),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bl>
          <w:p>
            <w:pPr>
              <w:overflowPunct w:val="0"/>
              <w:autoSpaceDE w:val="0"/>
              <w:autoSpaceDN w:val="0"/>
              <w:adjustRightInd w:val="0"/>
              <w:spacing w:after="180"/>
              <w:textAlignment w:val="baseline"/>
              <w:rPr>
                <w:sz w:val="20"/>
                <w:szCs w:val="20"/>
              </w:rPr>
            </w:pP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increasing orthogonal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maximum number of enhanced DMRS ports in Rel.18 is doubled from Rel.15 DMRS ports: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1, the max. number of enhanced DMRS ports in Rel.18 for PDSCH/PUSCH is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8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16 DMRS ports.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2, the max. number of enhanced DMRS ports in Rel.18 for PDSCH/PUSCH is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12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24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Opt.1 (enhance FD-OCC): Introduce larger FD-OCC length than Rel.15 (e.g. 4 or 6).</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same option can be applied to both single symbol DMRS and double 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r>
              <w:rPr>
                <w:rFonts w:eastAsia="MS Gothic"/>
                <w:sz w:val="20"/>
                <w:szCs w:val="20"/>
              </w:rPr>
              <w:t>To increase the max. number of orthogonal DMRS ports for PDSCH/PUSCH larger than Rel.15</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support DCI-based dynamic antenna ports indication of Rel.18 DMRS ports and/or Rel.15 DMRS ports.</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reuse the antenna port indication table in 38.212 as much as possible for both PDSCH and PUSCH</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8 Tx UL SU-MIMO</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bookmarkStart w:id="9" w:name="_Hlk111711985"/>
            <w:r>
              <w:rPr>
                <w:rFonts w:eastAsia="MS Gothic"/>
                <w:sz w:val="20"/>
                <w:szCs w:val="20"/>
              </w:rPr>
              <w:t>Study the following potential DMRS enhancement for potential support of more than 4 layers SU-MIMO PUSCH.</w:t>
            </w:r>
            <w:bookmarkEnd w:id="9"/>
            <w:r>
              <w:rPr>
                <w:rFonts w:eastAsia="MS Gothic"/>
                <w:sz w:val="20"/>
                <w:szCs w:val="20"/>
              </w:rPr>
              <w:t> </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Extend DMRS port allocation table for rank 5~8 </w:t>
            </w:r>
          </w:p>
          <w:p>
            <w:pPr>
              <w:numPr>
                <w:ilvl w:val="2"/>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DL DMRS table can be a reference </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Enhancement for DMRS to PTRS mapping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 to utilize Rel.18 DMRS ports for more than 4 layers SU-MIMO PUSCH.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the above study does not imply more than 4 layers SU-MIMO PUSCH is supported.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darkYellow"/>
              </w:rPr>
            </w:pPr>
            <w:r>
              <w:rPr>
                <w:rFonts w:ascii="Times New Roman" w:hAnsi="Times New Roman"/>
                <w:sz w:val="20"/>
                <w:szCs w:val="20"/>
                <w:highlight w:val="darkYellow"/>
              </w:rPr>
              <w:t>Working Assumption</w:t>
            </w:r>
          </w:p>
          <w:p>
            <w:pPr>
              <w:pStyle w:val="87"/>
              <w:numPr>
                <w:ilvl w:val="0"/>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1"/>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1"/>
                <w:numId w:val="79"/>
              </w:numPr>
              <w:overflowPunct w:val="0"/>
              <w:autoSpaceDE w:val="0"/>
              <w:autoSpaceDN w:val="0"/>
              <w:adjustRightInd w:val="0"/>
              <w:spacing w:before="0" w:line="280" w:lineRule="atLeast"/>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enhanced FD-OCC length for DMRS of PDSCH/PUSCH, support the following FD-OCC length:</w:t>
            </w:r>
          </w:p>
          <w:p>
            <w:pPr>
              <w:numPr>
                <w:ilvl w:val="1"/>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1, down select from the following in RAN1#110bis-e:</w:t>
            </w:r>
          </w:p>
          <w:p>
            <w:pPr>
              <w:numPr>
                <w:ilvl w:val="2"/>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Opt.1-1: Length 6 FD-OCC is applied to 6 REs of DMRS within a PRB within an CDM group</w:t>
            </w:r>
          </w:p>
          <w:p>
            <w:pPr>
              <w:numPr>
                <w:ilvl w:val="2"/>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numPr>
                <w:ilvl w:val="1"/>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2:</w:t>
            </w:r>
          </w:p>
          <w:p>
            <w:pPr>
              <w:numPr>
                <w:ilvl w:val="2"/>
                <w:numId w:val="80"/>
              </w:numPr>
              <w:spacing w:before="0" w:line="280" w:lineRule="atLeast"/>
              <w:rPr>
                <w:rFonts w:ascii="Times New Roman" w:hAnsi="Times New Roman"/>
                <w:sz w:val="20"/>
                <w:szCs w:val="20"/>
              </w:rPr>
            </w:pPr>
            <w:r>
              <w:rPr>
                <w:rFonts w:ascii="Times New Roman" w:hAnsi="Times New Roman" w:eastAsia="Malgun Gothic"/>
                <w:sz w:val="20"/>
                <w:szCs w:val="20"/>
              </w:rPr>
              <w:t>Length 4 FD-OCC is applied to 4 REs of DMRS within a PRB within an CDM group</w:t>
            </w:r>
          </w:p>
          <w:p>
            <w:pPr>
              <w:numPr>
                <w:ilvl w:val="2"/>
                <w:numId w:val="80"/>
              </w:numPr>
              <w:spacing w:before="0" w:line="280" w:lineRule="atLeast"/>
              <w:rPr>
                <w:rFonts w:ascii="Times New Roman" w:hAnsi="Times New Roman"/>
                <w:sz w:val="20"/>
                <w:szCs w:val="20"/>
              </w:rPr>
            </w:pPr>
            <w:r>
              <w:rPr>
                <w:rFonts w:ascii="Times New Roman" w:hAnsi="Times New Roman" w:eastAsia="Malgun Gothic"/>
                <w:sz w:val="20"/>
                <w:szCs w:val="20"/>
              </w:rPr>
              <w:t>FFS: Support of length 6 FD-OCC</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Support MU-MIMO between Rel.15 DMRS ports and Rel.18 DMRS ports.</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by different CDM groups, no MU-MIMO scheduling restriction of PUSCH/PDSCH (i.e. MU-MIMO between Rel.15 UE and Rel.18 UE is allowed).</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within a CDM group, study whether and how to support MU-MIMO between Rel.15 DMRS ports and Rel.18 DMRS ports for PDSCH.</w:t>
            </w:r>
          </w:p>
          <w:p>
            <w:pPr>
              <w:numPr>
                <w:ilvl w:val="2"/>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the study includes MU-MIMO between Rel.15 UE and Rel.18 UE, and between Rel.18 UEs.</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PUSCH above is CP-OFDM waveform.</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pPr>
              <w:spacing w:before="0" w:line="280" w:lineRule="atLeast"/>
              <w:rPr>
                <w:rFonts w:ascii="Times New Roman" w:hAnsi="Times New Roman"/>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 xml:space="preserve">For support of more than 4 layers SU-MIMO PUSCH, study the following potential enhancements for PTRS-DMRS association. </w:t>
            </w:r>
          </w:p>
          <w:p>
            <w:pPr>
              <w:numPr>
                <w:ilvl w:val="1"/>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support more than 2-port UL PTRS.</w:t>
            </w:r>
          </w:p>
          <w:p>
            <w:pPr>
              <w:numPr>
                <w:ilvl w:val="1"/>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increase the DCI size of PTRS-DMRS association field in DCI format 0_1/0_2.</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pPr>
        <w:rPr>
          <w:rFonts w:ascii="Times New Roman" w:hAnsi="Times New Roman" w:cs="Times New Roman"/>
          <w:b/>
          <w:bCs/>
          <w:sz w:val="20"/>
          <w:szCs w:val="20"/>
          <w:u w:val="single"/>
          <w:lang w:eastAsia="zh-CN"/>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u w:val="single"/>
              </w:rPr>
            </w:pPr>
            <w:r>
              <w:rPr>
                <w:rFonts w:ascii="Times New Roman" w:hAnsi="Times New Roman"/>
                <w:sz w:val="20"/>
                <w:szCs w:val="20"/>
                <w:u w:val="single"/>
              </w:rPr>
              <w:t>Conclusion</w:t>
            </w:r>
          </w:p>
          <w:p>
            <w:pPr>
              <w:pStyle w:val="87"/>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pPr>
              <w:pStyle w:val="87"/>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pPr>
              <w:pStyle w:val="87"/>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pPr>
              <w:pStyle w:val="87"/>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pPr>
              <w:pStyle w:val="131"/>
              <w:spacing w:before="0" w:line="280" w:lineRule="atLeast"/>
              <w:rPr>
                <w:rFonts w:ascii="Times New Roman" w:hAnsi="Times New Roman" w:eastAsia="Malgun Gothic"/>
                <w:sz w:val="20"/>
                <w:szCs w:val="20"/>
              </w:rPr>
            </w:pPr>
            <w:r>
              <w:rPr>
                <w:rFonts w:ascii="Times New Roman" w:hAnsi="Times New Roman" w:eastAsia="Malgun Gothic"/>
                <w:sz w:val="20"/>
                <w:szCs w:val="20"/>
                <w:lang w:eastAsia="zh-CN"/>
              </w:rPr>
              <w:drawing>
                <wp:inline distT="0" distB="0" distL="0" distR="0">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eastAsia="Times New Roman"/>
                <w:sz w:val="20"/>
                <w:szCs w:val="20"/>
              </w:rPr>
              <w:t>Confirm the working assumption in RAN1#110 with the following update:</w:t>
            </w:r>
          </w:p>
          <w:p>
            <w:pPr>
              <w:pStyle w:val="87"/>
              <w:numPr>
                <w:ilvl w:val="0"/>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To increase the number of DMRS ports for PDSCH/PUSCH, support at least Opt.1 (introduce larger FD-OCC length than Rel.15 (e.g. 4 or 6)). </w:t>
            </w:r>
          </w:p>
          <w:p>
            <w:pPr>
              <w:pStyle w:val="87"/>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strike/>
                <w:color w:val="FF0000"/>
                <w:sz w:val="20"/>
                <w:szCs w:val="20"/>
              </w:rPr>
              <w:t>FFS: FD-OCC length for Rel.18 DMRS type 1 and type 2. </w:t>
            </w:r>
          </w:p>
          <w:p>
            <w:pPr>
              <w:pStyle w:val="87"/>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enhanced FD-OCC length for DMRS of PDSCH/PUSCH for Rel.18 eType 1 DMRS, support</w:t>
            </w:r>
          </w:p>
          <w:p>
            <w:pPr>
              <w:pStyle w:val="87"/>
              <w:numPr>
                <w:ilvl w:val="0"/>
                <w:numId w:val="84"/>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FD-OCC length 4 for DMRS of PDSCH/PUSCH for Rel.18 eType 1/eType 2 DMRS, support one from the following FD-OCCs (to be selected in RAN1#111):</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Style w:val="62"/>
              <w:tblW w:w="5067" w:type="dxa"/>
              <w:jc w:val="center"/>
              <w:tblLayout w:type="autofit"/>
              <w:tblCellMar>
                <w:top w:w="0" w:type="dxa"/>
                <w:left w:w="0" w:type="dxa"/>
                <w:bottom w:w="0" w:type="dxa"/>
                <w:right w:w="0" w:type="dxa"/>
              </w:tblCellMar>
            </w:tblPr>
            <w:tblGrid>
              <w:gridCol w:w="1595"/>
              <w:gridCol w:w="868"/>
              <w:gridCol w:w="868"/>
              <w:gridCol w:w="868"/>
              <w:gridCol w:w="868"/>
            </w:tblGrid>
            <w:tr>
              <w:tblPrEx>
                <w:tblCellMar>
                  <w:top w:w="0" w:type="dxa"/>
                  <w:left w:w="0" w:type="dxa"/>
                  <w:bottom w:w="0" w:type="dxa"/>
                  <w:right w:w="0" w:type="dxa"/>
                </w:tblCellMar>
              </w:tblPrEx>
              <w:trPr>
                <w:jc w:val="center"/>
              </w:trPr>
              <w:tc>
                <w:tcPr>
                  <w:tcW w:w="15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Opt.1-2: Cyclic shift with {0, π, π/2, 3π/2}: </w:t>
            </w:r>
          </w:p>
          <w:tbl>
            <w:tblPr>
              <w:tblStyle w:val="62"/>
              <w:tblW w:w="5002" w:type="dxa"/>
              <w:jc w:val="center"/>
              <w:tblLayout w:type="autofit"/>
              <w:tblCellMar>
                <w:top w:w="0" w:type="dxa"/>
                <w:left w:w="0" w:type="dxa"/>
                <w:bottom w:w="0" w:type="dxa"/>
                <w:right w:w="0" w:type="dxa"/>
              </w:tblCellMar>
            </w:tblPr>
            <w:tblGrid>
              <w:gridCol w:w="1530"/>
              <w:gridCol w:w="868"/>
              <w:gridCol w:w="868"/>
              <w:gridCol w:w="868"/>
              <w:gridCol w:w="868"/>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pPr>
              <w:pStyle w:val="131"/>
              <w:spacing w:before="0" w:line="280" w:lineRule="atLeast"/>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17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sz w:val="20"/>
                <w:szCs w:val="20"/>
                <w:lang w:eastAsia="zh-CN"/>
              </w:rPr>
            </w:pPr>
          </w:p>
          <w:p>
            <w:pPr>
              <w:pStyle w:val="131"/>
              <w:spacing w:before="0" w:line="280" w:lineRule="atLeast"/>
              <w:rPr>
                <w:rFonts w:ascii="Times New Roman" w:hAnsi="Times New Roman"/>
                <w:color w:val="000000"/>
                <w:sz w:val="20"/>
                <w:szCs w:val="20"/>
              </w:rPr>
            </w:pPr>
            <w:r>
              <w:rPr>
                <w:rFonts w:ascii="Times New Roman" w:hAnsi="Times New Roman"/>
                <w:sz w:val="20"/>
                <w:szCs w:val="20"/>
              </w:rPr>
              <w:t>Table 2. Rel.18 eType 2 DMRS ports for PUSCH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2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pacing w:before="0" w:line="280" w:lineRule="atLeast"/>
              <w:rPr>
                <w:rFonts w:ascii="Times New Roman" w:hAnsi="Times New Roman"/>
                <w:sz w:val="20"/>
                <w:szCs w:val="20"/>
              </w:rPr>
            </w:pPr>
            <w:r>
              <w:rPr>
                <w:rFonts w:ascii="Times New Roman" w:hAnsi="Times New Roman"/>
                <w:sz w:val="20"/>
                <w:szCs w:val="20"/>
              </w:rPr>
              <w:t>For FD-OCC length 4 in Rel.18 eType 1 DMRS for PDSCH, support the following: </w:t>
            </w:r>
          </w:p>
          <w:p>
            <w:pPr>
              <w:numPr>
                <w:ilvl w:val="0"/>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rPr>
              <w:t>Introduce UE capability to repo</w:t>
            </w:r>
            <w:r>
              <w:rPr>
                <w:rFonts w:ascii="Times New Roman" w:hAnsi="Times New Roman" w:eastAsia="Yu Gothic UI"/>
                <w:color w:val="000000"/>
                <w:sz w:val="20"/>
                <w:szCs w:val="20"/>
                <w:shd w:val="clear" w:color="auto" w:fill="FFFFFF"/>
              </w:rPr>
              <w:t>rt whether UE can be scheduled PDSCH without the scheduling restriction for FD-OCC length 4 in Rel.18 eType 1 DMRS.</w:t>
            </w:r>
          </w:p>
          <w:p>
            <w:pPr>
              <w:numPr>
                <w:ilvl w:val="1"/>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shd w:val="clear" w:color="auto" w:fill="FFFFFF"/>
              </w:rPr>
              <w:t>If this capability is not supported by the UE, UE expects that gNB shall apply the scheduling restriction for PDSCH for FD-OCC length 4 in Rel.18 eType 1 DMRS.</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color w:val="000000"/>
                <w:sz w:val="20"/>
                <w:szCs w:val="20"/>
                <w:shd w:val="clear" w:color="auto" w:fill="FFFFFF"/>
              </w:rPr>
              <w:t xml:space="preserve">The scheduling restriction above means satisfying all of the following at least for other </w:t>
            </w:r>
            <w:r>
              <w:rPr>
                <w:rFonts w:ascii="Times New Roman" w:hAnsi="Times New Roman" w:eastAsia="Yu Gothic UI"/>
                <w:sz w:val="20"/>
                <w:szCs w:val="20"/>
                <w:shd w:val="clear" w:color="auto" w:fill="FFFFFF"/>
              </w:rPr>
              <w:t>than M-TRP PDSCH transmission with FDM 2a or FDM 2b scheme.</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The number of consecutively scheduled PRBs for PDSCH is even.</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The number of PRBs offset of scheduled PDSCH from point A (common resource block 0) is even.</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FFS: Restriction on scheduling of different UEs in case of MU-MIMO.</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FFS: Scheduling restriction for M-TRP PDSCH transmission with FDM 2a or FDM 2b scheme.</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Note1: Up to UE how to implement DMRS channel estimation.</w:t>
            </w:r>
          </w:p>
          <w:p>
            <w:pPr>
              <w:numPr>
                <w:ilvl w:val="0"/>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sz w:val="20"/>
                <w:szCs w:val="20"/>
                <w:shd w:val="clear" w:color="auto" w:fill="FFFFFF"/>
              </w:rPr>
              <w:t>Note2: No further RAN1 specification enhancement is introduced to handle the orphan REs (e.g. if the total number of REs of DMRS in a CDM</w:t>
            </w:r>
            <w:r>
              <w:rPr>
                <w:rFonts w:ascii="Times New Roman" w:hAnsi="Times New Roman" w:eastAsia="Yu Gothic UI"/>
                <w:color w:val="000000"/>
                <w:sz w:val="20"/>
                <w:szCs w:val="20"/>
                <w:shd w:val="clear" w:color="auto" w:fill="FFFFFF"/>
              </w:rPr>
              <w:t xml:space="preserve"> group is not multiples of 4, how to handle the remainder of REs) for UE that is scheduled PDSCH without the scheduling restriction.</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 3: Other scheduling restrictions, if identified in future meetings, are not precluded.</w:t>
            </w:r>
          </w:p>
          <w:p>
            <w:pPr>
              <w:pStyle w:val="140"/>
              <w:shd w:val="clear" w:color="auto" w:fill="FFFFFF"/>
              <w:spacing w:before="0" w:line="280" w:lineRule="atLeast"/>
              <w:rPr>
                <w:rFonts w:ascii="Times New Roman" w:hAnsi="Times New Roman" w:eastAsia="MS PGothic"/>
                <w:color w:val="000000"/>
                <w:sz w:val="20"/>
                <w:szCs w:val="20"/>
                <w:u w:val="single"/>
              </w:rPr>
            </w:pPr>
            <w:r>
              <w:rPr>
                <w:rStyle w:val="139"/>
                <w:rFonts w:ascii="Times New Roman" w:hAnsi="Times New Roman"/>
                <w:color w:val="242424"/>
                <w:sz w:val="20"/>
                <w:szCs w:val="20"/>
                <w:u w:val="single"/>
              </w:rPr>
              <w:t>Conclusion</w:t>
            </w:r>
          </w:p>
          <w:p>
            <w:pPr>
              <w:shd w:val="clear" w:color="auto" w:fill="FFFFFF"/>
              <w:spacing w:before="0" w:line="280" w:lineRule="atLeast"/>
              <w:rPr>
                <w:rFonts w:ascii="Times New Roman" w:hAnsi="Times New Roman"/>
                <w:color w:val="000000"/>
                <w:sz w:val="20"/>
                <w:szCs w:val="20"/>
              </w:rPr>
            </w:pPr>
            <w:r>
              <w:rPr>
                <w:rStyle w:val="139"/>
                <w:rFonts w:ascii="Times New Roman" w:hAnsi="Times New Roman"/>
                <w:bCs/>
                <w:color w:val="000000"/>
                <w:sz w:val="20"/>
                <w:szCs w:val="20"/>
              </w:rPr>
              <w:t>For FD-OCC length 4 in Rel.18 eType 1 DMRS for PUSCH,</w:t>
            </w:r>
          </w:p>
          <w:p>
            <w:pPr>
              <w:pStyle w:val="87"/>
              <w:numPr>
                <w:ilvl w:val="0"/>
                <w:numId w:val="86"/>
              </w:numPr>
              <w:overflowPunct w:val="0"/>
              <w:autoSpaceDE w:val="0"/>
              <w:autoSpaceDN w:val="0"/>
              <w:adjustRightInd w:val="0"/>
              <w:spacing w:before="0" w:line="280" w:lineRule="atLeast"/>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more than 4 layers SU-MIMO PUSCH, support</w:t>
            </w:r>
          </w:p>
          <w:p>
            <w:pPr>
              <w:pStyle w:val="87"/>
              <w:numPr>
                <w:ilvl w:val="0"/>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 xml:space="preserve">Both Rel.15 Type 1/Type 2 DMRS ports and Rel.18 eType 1/eType 2 DMRS ports. </w:t>
            </w:r>
          </w:p>
          <w:p>
            <w:pPr>
              <w:pStyle w:val="87"/>
              <w:numPr>
                <w:ilvl w:val="1"/>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supporting Rel.18 eType 1/eType 2 DMRS ports, UE can be indicated with either of Rel.15 Type 1/Type 2 DMRS ports or Rel.18 eType 1/eType 2 DMRS ports.</w:t>
            </w:r>
          </w:p>
          <w:p>
            <w:pPr>
              <w:pStyle w:val="87"/>
              <w:numPr>
                <w:ilvl w:val="2"/>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RRC based indication is supported as the baseline. FFS whether DCI based indication is further needed.</w:t>
            </w:r>
          </w:p>
          <w:p>
            <w:pPr>
              <w:pStyle w:val="87"/>
              <w:numPr>
                <w:ilvl w:val="1"/>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not supporting Rel.18 eType 1/eType 2 DMRS ports, UE can be indicated with Rel.15 Type 1/Type 2 DMRS ports only.</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RAN1#111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tabs>
                <w:tab w:val="left" w:pos="0"/>
              </w:tabs>
              <w:spacing w:before="0" w:line="280" w:lineRule="atLeast"/>
              <w:rPr>
                <w:rFonts w:ascii="Times New Roman" w:hAnsi="Times New Roman" w:eastAsia="Malgun Gothic"/>
                <w:sz w:val="20"/>
                <w:szCs w:val="20"/>
              </w:rPr>
            </w:pPr>
            <w:r>
              <w:rPr>
                <w:rFonts w:ascii="Times New Roman" w:hAnsi="Times New Roman" w:eastAsia="Malgun Gothic"/>
                <w:sz w:val="20"/>
                <w:szCs w:val="20"/>
              </w:rPr>
              <w:t>For FD-OCC length 4 for PDSCH/PUSCH, select the following:</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Opt.1-1 (Walsh matrix) for PDSCH</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Opt.1-2 (Cyclic shift) for PUSCH</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pPr>
              <w:numPr>
                <w:ilvl w:val="1"/>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pPr>
              <w:numPr>
                <w:ilvl w:val="2"/>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For up to 4 ranks, only one CDM group is used per UE. For larger than 4 ranks, more than one CDM groups can be used per UE.</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to increase the size of antenna ports field in DCI format 1_1/1_2, or introduce new DCI field for antenna ports indication, or not.</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the new antenna port(s) table is specified or not.</w:t>
            </w:r>
          </w:p>
          <w:p>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Cat.3 for M-TRP case.</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Note: DMRS port index for PDSCH is determined by p +1000</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pPr>
              <w:pStyle w:val="87"/>
              <w:numPr>
                <w:ilvl w:val="0"/>
                <w:numId w:val="90"/>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w:t>
            </w:r>
          </w:p>
          <w:tbl>
            <w:tblPr>
              <w:tblStyle w:val="62"/>
              <w:tblW w:w="3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TD-OCC index</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bl>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numPr>
                <w:ilvl w:val="0"/>
                <w:numId w:val="9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pPr>
              <w:numPr>
                <w:ilvl w:val="1"/>
                <w:numId w:val="91"/>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Antenna ports indication in Rel.18 eType1 DMRS ports with maxLength = 1 for PDSCH for M-TRP case.</w:t>
            </w:r>
          </w:p>
          <w:p>
            <w:pPr>
              <w:keepNext/>
              <w:keepLines/>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7.3.1.2.2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w:t>
            </w:r>
            <w:r>
              <w:rPr>
                <w:rFonts w:ascii="Times New Roman" w:hAnsi="Times New Roman" w:eastAsia="Times New Roman"/>
                <w:b/>
                <w:sz w:val="20"/>
                <w:szCs w:val="20"/>
              </w:rPr>
              <w:t>-X</w:t>
            </w:r>
            <w:r>
              <w:rPr>
                <w:rFonts w:ascii="Times New Roman" w:hAnsi="Times New Roman" w:eastAsia="Times New Roman"/>
                <w:b/>
                <w:sz w:val="20"/>
                <w:szCs w:val="20"/>
                <w:lang w:eastAsia="zh-CN"/>
              </w:rPr>
              <w:t xml:space="preserve">: Antenna port(s) (1000 + DMRS port),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 xml:space="preserve">=eType1,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36"/>
              <w:gridCol w:w="967"/>
              <w:gridCol w:w="1235"/>
              <w:gridCol w:w="716"/>
              <w:gridCol w:w="1098"/>
              <w:gridCol w:w="170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pPr>
                    <w:snapToGrid w:val="0"/>
                    <w:jc w:val="center"/>
                    <w:rPr>
                      <w:rFonts w:ascii="Times New Roman" w:hAnsi="Times New Roman" w:eastAsia="楷体_GB2312" w:cs="Times New Roman"/>
                      <w:b/>
                      <w:bCs/>
                      <w:kern w:val="28"/>
                      <w:sz w:val="20"/>
                      <w:szCs w:val="20"/>
                      <w:lang w:eastAsia="zh-CN"/>
                    </w:rPr>
                  </w:pPr>
                  <w:r>
                    <w:rPr>
                      <w:rFonts w:ascii="Times New Roman" w:hAnsi="Times New Roman" w:eastAsia="楷体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楷体_GB2312" w:cs="Times New Roman"/>
                      <w:b/>
                      <w:bCs/>
                      <w:kern w:val="28"/>
                      <w:sz w:val="20"/>
                      <w:szCs w:val="20"/>
                      <w:lang w:eastAsia="zh-CN"/>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pPr>
                    <w:snapToGrid w:val="0"/>
                    <w:jc w:val="center"/>
                    <w:rPr>
                      <w:rFonts w:ascii="Times New Roman" w:hAnsi="Times New Roman" w:eastAsia="楷体_GB2312" w:cs="Times New Roman"/>
                      <w:b/>
                      <w:bCs/>
                      <w:kern w:val="28"/>
                      <w:sz w:val="20"/>
                      <w:szCs w:val="20"/>
                      <w:lang w:eastAsia="zh-CN"/>
                    </w:rPr>
                  </w:pPr>
                  <w:r>
                    <w:rPr>
                      <w:rFonts w:ascii="Times New Roman" w:hAnsi="Times New Roman" w:eastAsia="楷体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楷体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sz w:val="20"/>
                      <w:szCs w:val="20"/>
                    </w:rPr>
                  </w:pPr>
                </w:p>
              </w:tc>
              <w:tc>
                <w:tcPr>
                  <w:tcW w:w="1114" w:type="dxa"/>
                  <w:shd w:val="clear" w:color="auto" w:fill="auto"/>
                  <w:vAlign w:val="center"/>
                </w:tcPr>
                <w:p>
                  <w:pPr>
                    <w:keepLines/>
                    <w:jc w:val="center"/>
                    <w:rPr>
                      <w:rFonts w:ascii="Times New Roman" w:hAnsi="Times New Roman" w:cs="Times New Roman"/>
                      <w:sz w:val="20"/>
                      <w:szCs w:val="20"/>
                    </w:rPr>
                  </w:pPr>
                </w:p>
              </w:tc>
              <w:tc>
                <w:tcPr>
                  <w:tcW w:w="1566" w:type="dxa"/>
                  <w:shd w:val="clear" w:color="auto" w:fill="auto"/>
                  <w:vAlign w:val="center"/>
                </w:tcPr>
                <w:p>
                  <w:pPr>
                    <w:keepLines/>
                    <w:jc w:val="center"/>
                    <w:rPr>
                      <w:rFonts w:ascii="Times New Roman" w:hAnsi="Times New Roman" w:cs="Times New Roman"/>
                      <w:sz w:val="20"/>
                      <w:szCs w:val="20"/>
                      <w:lang w:eastAsia="zh-CN"/>
                    </w:rPr>
                  </w:pPr>
                </w:p>
              </w:tc>
              <w:tc>
                <w:tcPr>
                  <w:tcW w:w="1383" w:type="dxa"/>
                  <w:shd w:val="clear" w:color="auto" w:fill="auto"/>
                  <w:vAlign w:val="center"/>
                </w:tcPr>
                <w:p>
                  <w:pPr>
                    <w:keepLines/>
                    <w:jc w:val="center"/>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lang w:eastAsia="zh-CN"/>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bl>
          <w:p>
            <w:pPr>
              <w:spacing w:before="0" w:line="280" w:lineRule="atLeast"/>
              <w:rPr>
                <w:rFonts w:ascii="Times New Roman" w:hAnsi="Times New Roman"/>
                <w:iCs/>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pPr>
              <w:numPr>
                <w:ilvl w:val="1"/>
                <w:numId w:val="92"/>
              </w:numPr>
              <w:spacing w:before="0" w:line="280" w:lineRule="atLeast"/>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full-coherent PUSCH with rank 5-8, UE shall expect only one port PTRS to be configured.</w:t>
            </w:r>
          </w:p>
          <w:p>
            <w:pPr>
              <w:numPr>
                <w:ilvl w:val="0"/>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Down select from the following in RAN1#112:</w:t>
            </w:r>
          </w:p>
          <w:p>
            <w:pPr>
              <w:numPr>
                <w:ilvl w:val="1"/>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Alt.1: the size of PTRS-DMRS association field is 2bit in DCI format 0_1/0_2.</w:t>
            </w:r>
          </w:p>
          <w:p>
            <w:pPr>
              <w:numPr>
                <w:ilvl w:val="2"/>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FFS: Association with the CW with the higher MCS.</w:t>
            </w:r>
          </w:p>
          <w:p>
            <w:pPr>
              <w:keepNext/>
              <w:keepLines/>
              <w:snapToGrid w:val="0"/>
              <w:spacing w:before="0" w:line="280" w:lineRule="atLeast"/>
              <w:ind w:left="840" w:leftChars="40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pPr>
              <w:numPr>
                <w:ilvl w:val="3"/>
                <w:numId w:val="94"/>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Alt.2: The size of PTRS-DMRS association field is 3bit in DCI format 0_1/0_2, and the following PTRS-DMRS association for UL PTRS port 0 is specified in TS38.212.</w:t>
            </w:r>
          </w:p>
          <w:p>
            <w:pPr>
              <w:keepNext/>
              <w:keepLines/>
              <w:snapToGrid w:val="0"/>
              <w:spacing w:before="0" w:line="280" w:lineRule="atLeast"/>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before="0" w:line="280" w:lineRule="atLeast"/>
              <w:contextualSpacing/>
              <w:rPr>
                <w:rFonts w:ascii="Times New Roman" w:hAnsi="Times New Roman" w:eastAsia="Malgun Gothic"/>
                <w:sz w:val="20"/>
                <w:szCs w:val="20"/>
              </w:rPr>
            </w:pPr>
          </w:p>
        </w:tc>
      </w:tr>
    </w:tbl>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RAN1#112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pPr>
              <w:numPr>
                <w:ilvl w:val="1"/>
                <w:numId w:val="95"/>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2"/>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pPr>
              <w:numPr>
                <w:ilvl w:val="0"/>
                <w:numId w:val="9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1"/>
                <w:numId w:val="96"/>
              </w:numPr>
              <w:spacing w:before="0" w:line="280" w:lineRule="atLeast"/>
              <w:rPr>
                <w:rFonts w:ascii="Times New Roman" w:hAnsi="Times New Roman"/>
                <w:sz w:val="20"/>
                <w:szCs w:val="20"/>
                <w:lang w:eastAsia="zh-CN"/>
              </w:rPr>
            </w:pPr>
            <w:r>
              <w:rPr>
                <w:rFonts w:ascii="Times New Roman" w:hAnsi="Times New Roman"/>
                <w:sz w:val="20"/>
                <w:szCs w:val="20"/>
                <w:lang w:eastAsia="zh-CN"/>
              </w:rPr>
              <w:t>2) Row 9-11</w:t>
            </w:r>
          </w:p>
          <w:p>
            <w:pPr>
              <w:numPr>
                <w:ilvl w:val="2"/>
                <w:numId w:val="9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the above rows, introduce MU-MIMO restriction (i.e. UE does not expect to be multiplexed with other DMRS ports in the same CDM group).</w:t>
            </w:r>
          </w:p>
          <w:p>
            <w:pPr>
              <w:spacing w:before="0" w:line="280" w:lineRule="atLeast"/>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pPr>
              <w:numPr>
                <w:ilvl w:val="3"/>
                <w:numId w:val="97"/>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Alt.3-1: Support at least row 0-3 for 2 CWs in Table 4-0.</w:t>
            </w:r>
          </w:p>
          <w:p>
            <w:pPr>
              <w:spacing w:before="0" w:line="280" w:lineRule="atLeast"/>
              <w:jc w:val="center"/>
              <w:rPr>
                <w:rFonts w:ascii="Times New Roman" w:hAnsi="Times New Roman"/>
                <w:sz w:val="20"/>
                <w:szCs w:val="20"/>
              </w:rPr>
            </w:pPr>
            <w:r>
              <w:rPr>
                <w:rFonts w:ascii="Times New Roman" w:hAnsi="Times New Roman"/>
                <w:sz w:val="20"/>
                <w:szCs w:val="20"/>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Two Codewords:</w:t>
                  </w:r>
                </w:p>
                <w:p>
                  <w:pPr>
                    <w:snapToGrid w:val="0"/>
                    <w:jc w:val="center"/>
                    <w:rPr>
                      <w:rFonts w:ascii="Times New Roman" w:hAnsi="Times New Roman" w:eastAsia="楷体_GB2312" w:cs="Times New Roman"/>
                      <w:b/>
                      <w:bCs/>
                      <w:kern w:val="28"/>
                      <w:sz w:val="20"/>
                      <w:szCs w:val="20"/>
                      <w:lang w:eastAsia="zh-CN"/>
                    </w:rPr>
                  </w:pPr>
                  <w:r>
                    <w:rPr>
                      <w:rFonts w:ascii="Times New Roman" w:hAnsi="Times New Roman" w:eastAsia="楷体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楷体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2076"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2918"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0,1,2,3,8,9,10,11</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pPr>
              <w:numPr>
                <w:ilvl w:val="1"/>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other rows are not precluded</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0"/>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One Codeword:</w:t>
                  </w:r>
                </w:p>
                <w:p>
                  <w:pPr>
                    <w:snapToGrid w:val="0"/>
                    <w:jc w:val="center"/>
                    <w:rPr>
                      <w:rFonts w:ascii="Times New Roman" w:hAnsi="Times New Roman" w:eastAsia="楷体_GB2312" w:cs="Times New Roman"/>
                      <w:b/>
                      <w:bCs/>
                      <w:kern w:val="28"/>
                      <w:sz w:val="20"/>
                      <w:szCs w:val="20"/>
                      <w:lang w:eastAsia="zh-CN"/>
                    </w:rPr>
                  </w:pPr>
                  <w:r>
                    <w:rPr>
                      <w:rFonts w:ascii="Times New Roman" w:hAnsi="Times New Roman" w:eastAsia="楷体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楷体_GB2312" w:cs="Times New Roman"/>
                      <w:b/>
                      <w:bCs/>
                      <w:kern w:val="28"/>
                      <w:sz w:val="20"/>
                      <w:szCs w:val="20"/>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1637"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1704"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30</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0,2,3</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rPr>
            </w:pPr>
            <w:r>
              <w:rPr>
                <w:rFonts w:ascii="Times New Roman" w:hAnsi="Times New Roman"/>
                <w:sz w:val="20"/>
                <w:szCs w:val="20"/>
              </w:rPr>
              <w:t>For Rel.18 eType1/eType2 DMRS ports for PDSCH/PUSCH, support Alt.1 for PTRS RE mapping.</w:t>
            </w:r>
          </w:p>
          <w:p>
            <w:pPr>
              <w:numPr>
                <w:ilvl w:val="1"/>
                <w:numId w:val="99"/>
              </w:numPr>
              <w:spacing w:before="0" w:line="280" w:lineRule="atLeast"/>
              <w:rPr>
                <w:rFonts w:ascii="Times New Roman" w:hAnsi="Times New Roman" w:eastAsia="Malgun Gothic"/>
                <w:sz w:val="20"/>
                <w:szCs w:val="20"/>
                <w:lang w:eastAsia="zh-CN"/>
              </w:rPr>
            </w:pPr>
            <w:r>
              <w:rPr>
                <w:rFonts w:ascii="Times New Roman" w:hAnsi="Times New Roman" w:eastAsia="Malgun Gothic"/>
                <w:sz w:val="20"/>
                <w:szCs w:val="20"/>
                <w:lang w:eastAsia="zh-CN"/>
              </w:rPr>
              <w:t xml:space="preserve">Alt 1: Different RE offsets </w:t>
            </w:r>
            <w:r>
              <w:rPr>
                <w:rFonts w:ascii="Times New Roman" w:hAnsi="Times New Roman" w:eastAsiaTheme="minorEastAsia" w:cstheme="minorBidi"/>
                <w:position w:val="-10"/>
                <w:sz w:val="20"/>
                <w:szCs w:val="20"/>
                <w:lang w:eastAsia="zh-CN"/>
              </w:rPr>
              <w:object>
                <v:shape id="_x0000_i1032" o:spt="75" type="#_x0000_t75" style="height:12.35pt;width:12.3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1" r:id="rId29">
                  <o:LockedField>false</o:LockedField>
                </o:OLEObject>
              </w:object>
            </w:r>
            <w:r>
              <w:rPr>
                <w:rFonts w:ascii="Times New Roman" w:hAnsi="Times New Roman" w:eastAsia="Malgun Gothic"/>
                <w:sz w:val="20"/>
                <w:szCs w:val="20"/>
                <w:lang w:eastAsia="zh-CN"/>
              </w:rPr>
              <w:t>set for different Rel.18 DMRS port indexes as shown in Table 4</w:t>
            </w:r>
          </w:p>
          <w:p>
            <w:pPr>
              <w:spacing w:before="0" w:line="280" w:lineRule="atLeast"/>
              <w:jc w:val="center"/>
              <w:rPr>
                <w:rFonts w:ascii="Times New Roman" w:hAnsi="Times New Roman" w:eastAsia="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hAnsi="Times New Roman" w:eastAsiaTheme="minorEastAsia" w:cstheme="minorBidi"/>
                <w:position w:val="-10"/>
                <w:sz w:val="20"/>
                <w:szCs w:val="20"/>
                <w:lang w:eastAsia="zh-CN"/>
              </w:rPr>
              <w:object>
                <v:shape id="_x0000_i1033" o:spt="75" type="#_x0000_t75" style="height:12.35pt;width:12.3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2" r:id="rId31">
                  <o:LockedField>false</o:LockedField>
                </o:OLEObject>
              </w:object>
            </w:r>
            <w:r>
              <w:rPr>
                <w:rFonts w:ascii="Times New Roman" w:hAnsi="Times New Roman"/>
                <w:bCs/>
                <w:sz w:val="20"/>
                <w:szCs w:val="20"/>
                <w:lang w:eastAsia="zh-CN"/>
              </w:rPr>
              <w:t>set for different Rel.18 DMRS port indexes</w:t>
            </w:r>
          </w:p>
          <w:tbl>
            <w:tblPr>
              <w:tblStyle w:val="62"/>
              <w:tblW w:w="0" w:type="auto"/>
              <w:jc w:val="center"/>
              <w:tblLayout w:type="autofit"/>
              <w:tblCellMar>
                <w:top w:w="0" w:type="dxa"/>
                <w:left w:w="0" w:type="dxa"/>
                <w:bottom w:w="0" w:type="dxa"/>
                <w:right w:w="0" w:type="dxa"/>
              </w:tblCellMar>
            </w:tblPr>
            <w:tblGrid>
              <w:gridCol w:w="2178"/>
              <w:gridCol w:w="872"/>
              <w:gridCol w:w="872"/>
              <w:gridCol w:w="872"/>
              <w:gridCol w:w="872"/>
              <w:gridCol w:w="872"/>
              <w:gridCol w:w="872"/>
              <w:gridCol w:w="872"/>
              <w:gridCol w:w="872"/>
            </w:tblGrid>
            <w:tr>
              <w:tblPrEx>
                <w:tblCellMar>
                  <w:top w:w="0" w:type="dxa"/>
                  <w:left w:w="0" w:type="dxa"/>
                  <w:bottom w:w="0" w:type="dxa"/>
                  <w:right w:w="0" w:type="dxa"/>
                </w:tblCellMar>
              </w:tblPrEx>
              <w:trPr>
                <w:trHeight w:val="283"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 xml:space="preserve">DM-RS antenna port </w:t>
                  </w:r>
                  <w:r>
                    <w:rPr>
                      <w:rFonts w:ascii="Times New Roman" w:hAnsi="Times New Roman" w:eastAsia="等线" w:cs="Times New Roman"/>
                      <w:b/>
                      <w:bCs/>
                      <w:i/>
                      <w:iCs/>
                      <w:color w:val="000000"/>
                      <w:kern w:val="24"/>
                      <w:sz w:val="20"/>
                      <w:szCs w:val="20"/>
                      <w:lang w:eastAsia="zh-CN"/>
                    </w:rPr>
                    <w:t>p</w:t>
                  </w:r>
                </w:p>
                <w:p>
                  <w:pPr>
                    <w:jc w:val="center"/>
                    <w:rPr>
                      <w:rFonts w:ascii="Times New Roman" w:hAnsi="Times New Roman" w:eastAsia="等线" w:cs="Times New Roman"/>
                      <w:b/>
                      <w:bCs/>
                      <w:color w:val="000000"/>
                      <w:kern w:val="24"/>
                      <w:sz w:val="20"/>
                      <w:szCs w:val="20"/>
                      <w:lang w:eastAsia="zh-CN"/>
                    </w:rPr>
                  </w:pPr>
                  <w:r>
                    <w:rPr>
                      <w:rFonts w:ascii="Times New Roman" w:hAnsi="Times New Roman" w:eastAsia="等线" w:cs="Times New Roman"/>
                      <w:b/>
                      <w:bCs/>
                      <w:color w:val="000000"/>
                      <w:kern w:val="24"/>
                      <w:sz w:val="20"/>
                      <w:szCs w:val="20"/>
                      <w:lang w:eastAsia="zh-CN"/>
                    </w:rPr>
                    <w:t>(</w:t>
                  </w: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 xml:space="preserve"> for PUSCH, </w:t>
                  </w:r>
                </w:p>
                <w:p>
                  <w:pPr>
                    <w:jc w:val="center"/>
                    <w:rPr>
                      <w:rFonts w:ascii="Times New Roman" w:hAnsi="Times New Roman" w:eastAsia="宋体" w:cs="Times New Roman"/>
                      <w:sz w:val="20"/>
                      <w:szCs w:val="20"/>
                      <w:lang w:eastAsia="zh-CN"/>
                    </w:rPr>
                  </w:pP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+1000</w:t>
                  </w:r>
                  <w:r>
                    <w:rPr>
                      <w:rFonts w:ascii="Times New Roman" w:hAnsi="Times New Roman" w:eastAsia="等线" w:cs="Times New Roman"/>
                      <w:b/>
                      <w:bCs/>
                      <w:i/>
                      <w:iCs/>
                      <w:color w:val="000000"/>
                      <w:kern w:val="24"/>
                      <w:sz w:val="20"/>
                      <w:szCs w:val="20"/>
                      <w:lang w:eastAsia="zh-CN"/>
                    </w:rPr>
                    <w:t xml:space="preserve"> </w:t>
                  </w:r>
                  <w:r>
                    <w:rPr>
                      <w:rFonts w:ascii="Times New Roman" w:hAnsi="Times New Roman" w:eastAsia="等线" w:cs="Times New Roman"/>
                      <w:b/>
                      <w:bCs/>
                      <w:color w:val="000000"/>
                      <w:kern w:val="24"/>
                      <w:sz w:val="20"/>
                      <w:szCs w:val="20"/>
                      <w:lang w:eastAsia="zh-CN"/>
                    </w:rPr>
                    <w:t>for PDSCH)</w:t>
                  </w:r>
                </w:p>
              </w:tc>
              <w:tc>
                <w:tcPr>
                  <w:tcW w:w="0" w:type="auto"/>
                  <w:gridSpan w:val="8"/>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position w:val="-10"/>
                      <w:sz w:val="20"/>
                      <w:szCs w:val="20"/>
                      <w:lang w:eastAsia="zh-CN"/>
                    </w:rPr>
                    <w:object>
                      <v:shape id="_x0000_i1034" o:spt="75" type="#_x0000_t75" style="height:12.35pt;width:12.3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3" r:id="rId33">
                        <o:LockedField>false</o:LockedField>
                      </o:OLEObject>
                    </w:objec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1</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2</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r>
            <w:tr>
              <w:tblPrEx>
                <w:tblCellMar>
                  <w:top w:w="0" w:type="dxa"/>
                  <w:left w:w="0" w:type="dxa"/>
                  <w:bottom w:w="0" w:type="dxa"/>
                  <w:right w:w="0" w:type="dxa"/>
                </w:tblCellMar>
              </w:tblPrEx>
              <w:trPr>
                <w:trHeight w:val="2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r>
          </w:tbl>
          <w:p>
            <w:pPr>
              <w:spacing w:before="0" w:line="280" w:lineRule="atLeast"/>
              <w:rPr>
                <w:rFonts w:ascii="Times New Roman" w:hAnsi="Times New Roman"/>
                <w:b/>
                <w:bCs/>
                <w:sz w:val="20"/>
                <w:szCs w:val="20"/>
                <w:u w:val="single"/>
                <w:lang w:eastAsia="zh-CN"/>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pPr>
              <w:numPr>
                <w:ilvl w:val="0"/>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pPr>
              <w:numPr>
                <w:ilvl w:val="1"/>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pPr>
              <w:numPr>
                <w:ilvl w:val="2"/>
                <w:numId w:val="100"/>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whether/how to reuse the reserved field in antenna ports field for other purposes can be discussed in AI9.1.4.2 [or AI9.1.3.1].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pPr>
              <w:numPr>
                <w:ilvl w:val="1"/>
                <w:numId w:val="101"/>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 to increase the size of antenna ports field in DCI format 0_1/0_2 or not.</w:t>
            </w:r>
          </w:p>
          <w:p>
            <w:pPr>
              <w:numPr>
                <w:ilvl w:val="1"/>
                <w:numId w:val="101"/>
              </w:numPr>
              <w:spacing w:before="0" w:line="280" w:lineRule="atLeast"/>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12-15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4</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5</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7.3.1.1.2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11</w:t>
            </w:r>
            <w:r>
              <w:rPr>
                <w:rFonts w:ascii="Times New Roman" w:hAnsi="Times New Roman" w:eastAsia="Times New Roman"/>
                <w:b/>
                <w:color w:val="FF0000"/>
                <w:sz w:val="20"/>
                <w:szCs w:val="20"/>
                <w:lang w:eastAsia="zh-CN"/>
              </w:rPr>
              <w:t>-X</w:t>
            </w:r>
            <w:r>
              <w:rPr>
                <w:rFonts w:ascii="Times New Roman" w:hAnsi="Times New Roman" w:eastAsia="Times New Roman"/>
                <w:b/>
                <w:sz w:val="20"/>
                <w:szCs w:val="20"/>
                <w:lang w:eastAsia="zh-CN"/>
              </w:rPr>
              <w:t xml:space="preserve">: Antenna port(s), </w:t>
            </w:r>
            <w:r>
              <w:rPr>
                <w:rFonts w:ascii="Times New Roman" w:hAnsi="Times New Roman" w:eastAsia="Times New Roman"/>
                <w:b/>
                <w:sz w:val="20"/>
                <w:szCs w:val="20"/>
                <w:lang w:eastAsia="en-GB"/>
              </w:rPr>
              <w:t>transform</w:t>
            </w:r>
            <w:r>
              <w:rPr>
                <w:rFonts w:ascii="Times New Roman" w:hAnsi="Times New Roman" w:eastAsia="Times New Roman"/>
                <w:b/>
                <w:sz w:val="20"/>
                <w:szCs w:val="20"/>
                <w:lang w:eastAsia="zh-CN"/>
              </w:rPr>
              <w:t xml:space="preserve"> p</w:t>
            </w:r>
            <w:r>
              <w:rPr>
                <w:rFonts w:ascii="Times New Roman" w:hAnsi="Times New Roman" w:eastAsia="Times New Roman"/>
                <w:b/>
                <w:sz w:val="20"/>
                <w:szCs w:val="20"/>
                <w:lang w:eastAsia="en-GB"/>
              </w:rPr>
              <w:t>recoder</w:t>
            </w:r>
            <w:r>
              <w:rPr>
                <w:rFonts w:ascii="Times New Roman" w:hAnsi="Times New Roman" w:eastAsia="Times New Roman"/>
                <w:b/>
                <w:sz w:val="20"/>
                <w:szCs w:val="20"/>
                <w:lang w:eastAsia="zh-CN"/>
              </w:rPr>
              <w:t xml:space="preserve"> is disabled,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w:t>
            </w:r>
            <w:r>
              <w:rPr>
                <w:rFonts w:ascii="Times New Roman" w:hAnsi="Times New Roman" w:eastAsia="Times New Roman"/>
                <w:b/>
                <w:color w:val="FF0000"/>
                <w:sz w:val="20"/>
                <w:szCs w:val="20"/>
                <w:lang w:eastAsia="zh-CN"/>
              </w:rPr>
              <w:t xml:space="preserve"> eType</w:t>
            </w:r>
            <w:r>
              <w:rPr>
                <w:rFonts w:ascii="Times New Roman" w:hAnsi="Times New Roman" w:eastAsia="Times New Roman"/>
                <w:b/>
                <w:sz w:val="20"/>
                <w:szCs w:val="20"/>
                <w:lang w:eastAsia="zh-CN"/>
              </w:rPr>
              <w:t xml:space="preserv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pPr>
              <w:numPr>
                <w:ilvl w:val="1"/>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pPr>
              <w:numPr>
                <w:ilvl w:val="2"/>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eastAsia="Malgun Gothic"/>
                <w:strike/>
                <w:color w:val="FF0000"/>
                <w:sz w:val="20"/>
                <w:szCs w:val="20"/>
              </w:rPr>
              <w:t>FFS: Association with</w:t>
            </w:r>
            <w:r>
              <w:rPr>
                <w:rFonts w:ascii="Times New Roman" w:hAnsi="Times New Roman" w:eastAsia="Malgun Gothic"/>
                <w:color w:val="FF0000"/>
                <w:sz w:val="20"/>
                <w:szCs w:val="20"/>
              </w:rPr>
              <w:t xml:space="preserve"> T</w:t>
            </w:r>
            <w:r>
              <w:rPr>
                <w:rFonts w:ascii="Times New Roman" w:hAnsi="Times New Roman" w:eastAsia="Malgun Gothic"/>
                <w:sz w:val="20"/>
                <w:szCs w:val="20"/>
              </w:rPr>
              <w:t>he CW with the higher MCS</w:t>
            </w:r>
            <w:r>
              <w:rPr>
                <w:rFonts w:ascii="Times New Roman" w:hAnsi="Times New Roman" w:eastAsia="Malgun Gothic"/>
                <w:color w:val="FF0000"/>
                <w:sz w:val="20"/>
                <w:szCs w:val="20"/>
              </w:rPr>
              <w:t xml:space="preserve"> is selected in case of two CWs</w:t>
            </w:r>
            <w:r>
              <w:rPr>
                <w:rFonts w:ascii="Times New Roman" w:hAnsi="Times New Roman" w:eastAsia="Malgun Gothic"/>
                <w:sz w:val="20"/>
                <w:szCs w:val="20"/>
              </w:rPr>
              <w:t>.</w:t>
            </w:r>
          </w:p>
          <w:p>
            <w:pPr>
              <w:numPr>
                <w:ilvl w:val="2"/>
                <w:numId w:val="102"/>
              </w:numPr>
              <w:overflowPunct w:val="0"/>
              <w:autoSpaceDE w:val="0"/>
              <w:autoSpaceDN w:val="0"/>
              <w:adjustRightInd w:val="0"/>
              <w:spacing w:before="0" w:line="280" w:lineRule="atLeast"/>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pPr>
              <w:spacing w:before="0" w:line="280" w:lineRule="atLeast"/>
              <w:contextualSpacing/>
              <w:rPr>
                <w:rFonts w:ascii="Times New Roman" w:hAnsi="Times New Roman"/>
                <w:sz w:val="20"/>
                <w:szCs w:val="20"/>
              </w:rPr>
            </w:pPr>
          </w:p>
        </w:tc>
      </w:tr>
    </w:tbl>
    <w:p>
      <w:pPr>
        <w:rPr>
          <w:rFonts w:ascii="Times New Roman" w:hAnsi="Times New Roman" w:cs="Times New Roman"/>
          <w:sz w:val="20"/>
          <w:szCs w:val="20"/>
        </w:rPr>
      </w:pPr>
    </w:p>
    <w:sectPr>
      <w:footerReference r:id="rId6" w:type="default"/>
      <w:headerReference r:id="rId5" w:type="even"/>
      <w:footerReference r:id="rId7" w:type="even"/>
      <w:pgSz w:w="11906" w:h="16838"/>
      <w:pgMar w:top="720" w:right="720" w:bottom="720" w:left="720" w:header="851" w:footer="992" w:gutter="0"/>
      <w:cols w:space="425" w:num="1"/>
      <w:docGrid w:type="lines"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ang" w:date="2023-04-20T23:29:00Z" w:initials="Yang">
    <w:p w14:paraId="6D4E5C5E">
      <w:pPr>
        <w:pStyle w:val="30"/>
        <w:rPr>
          <w:rFonts w:eastAsia="宋体"/>
          <w:lang w:eastAsia="zh-CN"/>
        </w:rPr>
      </w:pPr>
      <w:r>
        <w:rPr>
          <w:rFonts w:hint="eastAsia" w:eastAsia="宋体"/>
          <w:lang w:eastAsia="zh-CN"/>
        </w:rPr>
        <w:t>@FL, I don</w:t>
      </w:r>
      <w:r>
        <w:rPr>
          <w:rFonts w:eastAsia="宋体"/>
          <w:lang w:eastAsia="zh-CN"/>
        </w:rPr>
        <w:t>’</w:t>
      </w:r>
      <w:r>
        <w:rPr>
          <w:rFonts w:hint="eastAsia" w:eastAsia="宋体"/>
          <w:lang w:eastAsia="zh-CN"/>
        </w:rPr>
        <w:t>t think so. Please double check our reply (only one as above) of this issue so far.</w:t>
      </w:r>
    </w:p>
  </w:comment>
  <w:comment w:id="1" w:author="Yuki Matsumura" w:date="2023-04-21T17:02:00Z" w:initials="">
    <w:p w14:paraId="103001E1">
      <w:pPr>
        <w:pStyle w:val="30"/>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4E5C5E" w15:done="0"/>
  <w15:commentEx w15:paraId="103001E1" w15:done="0" w15:paraIdParent="6D4E5C5E"/>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Leelawadee UI Semilight"/>
    <w:panose1 w:val="02000400000000000000"/>
    <w:charset w:val="01"/>
    <w:family w:val="roman"/>
    <w:pitch w:val="default"/>
    <w:sig w:usb0="00000000" w:usb1="00000000" w:usb2="00000000" w:usb3="00000000" w:csb0="00000000" w:csb1="00000000"/>
  </w:font>
  <w:font w:name="Latha">
    <w:altName w:val="Segoe Print"/>
    <w:panose1 w:val="00000000000000000000"/>
    <w:charset w:val="00"/>
    <w:family w:val="auto"/>
    <w:pitch w:val="default"/>
    <w:sig w:usb0="00000000" w:usb1="00000000" w:usb2="00000000" w:usb3="00000000" w:csb0="00000000" w:csb1="00000000"/>
  </w:font>
  <w:font w:name="游明朝">
    <w:altName w:val="宋体"/>
    <w:panose1 w:val="00000000000000000000"/>
    <w:charset w:val="86"/>
    <w:family w:val="roman"/>
    <w:pitch w:val="default"/>
    <w:sig w:usb0="00000000" w:usb1="00000000" w:usb2="00000000" w:usb3="00000000" w:csb0="00000000"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6"/>
    <w:family w:val="roman"/>
    <w:pitch w:val="default"/>
    <w:sig w:usb0="E00002FF" w:usb1="2AC7FDFF" w:usb2="00000016" w:usb3="00000000" w:csb0="2002009F" w:csb1="00000000"/>
  </w:font>
  <w:font w:name="MS Mincho">
    <w:altName w:val="MS Gothic"/>
    <w:panose1 w:val="02020609040205080304"/>
    <w:charset w:val="80"/>
    <w:family w:val="roman"/>
    <w:pitch w:val="default"/>
    <w:sig w:usb0="00000000" w:usb1="00000000" w:usb2="00000010" w:usb3="00000000" w:csb0="0002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auto"/>
    <w:pitch w:val="default"/>
    <w:sig w:usb0="00000000" w:usb1="00000000" w:usb2="00000010" w:usb3="00000000" w:csb0="00080000"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Gulim">
    <w:altName w:val="Malgun Gothic"/>
    <w:panose1 w:val="020B0600000101010101"/>
    <w:charset w:val="81"/>
    <w:family w:val="roman"/>
    <w:pitch w:val="default"/>
    <w:sig w:usb0="00000000" w:usb1="00000000" w:usb2="00000010" w:usb3="00000000" w:csb0="00080000" w:csb1="00000000"/>
  </w:font>
  <w:font w:name="Calibri Light">
    <w:panose1 w:val="020F0302020204030204"/>
    <w:charset w:val="00"/>
    <w:family w:val="swiss"/>
    <w:pitch w:val="default"/>
    <w:sig w:usb0="E4002EFF" w:usb1="C000247B" w:usb2="00000009" w:usb3="00000000" w:csb0="200001FF" w:csb1="0000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2"/>
    <w:family w:val="decorative"/>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
    <w:altName w:val="MingLiU-ExtB"/>
    <w:panose1 w:val="00000000000000000000"/>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Gilroy">
    <w:altName w:val="Times New Roman"/>
    <w:panose1 w:val="00000000000000000000"/>
    <w:charset w:val="00"/>
    <w:family w:val="roman"/>
    <w:pitch w:val="default"/>
    <w:sig w:usb0="00000000" w:usb1="00000000" w:usb2="00000000" w:usb3="00000000" w:csb0="00000000" w:csb1="00000000"/>
  </w:font>
  <w:font w:name="BatangChe">
    <w:altName w:val="Malgun Gothic"/>
    <w:panose1 w:val="00000000000000000000"/>
    <w:charset w:val="81"/>
    <w:family w:val="roman"/>
    <w:pitch w:val="default"/>
    <w:sig w:usb0="00000000" w:usb1="00000000" w:usb2="00000030" w:usb3="00000000" w:csb0="0008009F" w:csb1="00000000"/>
  </w:font>
  <w:font w:name="PMingLiU">
    <w:altName w:val="Microsoft JhengHei UI"/>
    <w:panose1 w:val="02010601000101010101"/>
    <w:charset w:val="88"/>
    <w:family w:val="auto"/>
    <w:pitch w:val="default"/>
    <w:sig w:usb0="00000000" w:usb1="00000000" w:usb2="00000010" w:usb3="00000000" w:csb0="001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Mincho">
    <w:altName w:val="MS Gothic"/>
    <w:panose1 w:val="00000000000000000000"/>
    <w:charset w:val="80"/>
    <w:family w:val="roman"/>
    <w:pitch w:val="default"/>
    <w:sig w:usb0="00000000" w:usb1="00000000" w:usb2="00000012" w:usb3="00000000" w:csb0="0002009F" w:csb1="00000000"/>
  </w:font>
  <w:font w:name="Yu Gothic UI">
    <w:panose1 w:val="020B0500000000000000"/>
    <w:charset w:val="80"/>
    <w:family w:val="swiss"/>
    <w:pitch w:val="default"/>
    <w:sig w:usb0="E00002FF" w:usb1="2AC7FDFF" w:usb2="00000016" w:usb3="00000000" w:csb0="2002009F" w:csb1="00000000"/>
  </w:font>
  <w:font w:name="Meiryo UI">
    <w:altName w:val="MS UI Gothic"/>
    <w:panose1 w:val="020B0604030504040204"/>
    <w:charset w:val="80"/>
    <w:family w:val="modern"/>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Yu Gothic Light">
    <w:panose1 w:val="020B03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Leelawadee UI Semilight">
    <w:panose1 w:val="020B0402040204020203"/>
    <w:charset w:val="00"/>
    <w:family w:val="auto"/>
    <w:pitch w:val="default"/>
    <w:sig w:usb0="83000003" w:usb1="00000000" w:usb2="00010000" w:usb3="00000001" w:csb0="00010101" w:csb1="00000000"/>
  </w:font>
  <w:font w:name="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right="360"/>
    </w:pPr>
    <w:r>
      <w:rPr>
        <w:rStyle w:val="78"/>
      </w:rPr>
      <w:fldChar w:fldCharType="begin"/>
    </w:r>
    <w:r>
      <w:rPr>
        <w:rStyle w:val="78"/>
      </w:rPr>
      <w:instrText xml:space="preserve"> PAGE </w:instrText>
    </w:r>
    <w:r>
      <w:rPr>
        <w:rStyle w:val="78"/>
      </w:rPr>
      <w:fldChar w:fldCharType="separate"/>
    </w:r>
    <w:r>
      <w:rPr>
        <w:rStyle w:val="78"/>
      </w:rPr>
      <w:t>98</w:t>
    </w:r>
    <w:r>
      <w:rPr>
        <w:rStyle w:val="78"/>
      </w:rPr>
      <w:fldChar w:fldCharType="end"/>
    </w:r>
    <w:r>
      <w:rPr>
        <w:rStyle w:val="78"/>
      </w:rPr>
      <w:t>/</w:t>
    </w:r>
    <w:r>
      <w:rPr>
        <w:rStyle w:val="78"/>
      </w:rPr>
      <w:fldChar w:fldCharType="begin"/>
    </w:r>
    <w:r>
      <w:rPr>
        <w:rStyle w:val="78"/>
      </w:rPr>
      <w:instrText xml:space="preserve"> NUMPAGES </w:instrText>
    </w:r>
    <w:r>
      <w:rPr>
        <w:rStyle w:val="78"/>
      </w:rPr>
      <w:fldChar w:fldCharType="separate"/>
    </w:r>
    <w:r>
      <w:rPr>
        <w:rStyle w:val="78"/>
      </w:rPr>
      <w:t>123</w:t>
    </w:r>
    <w:r>
      <w:rPr>
        <w:rStyle w:val="7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8"/>
      </w:rPr>
    </w:pPr>
    <w:r>
      <w:rPr>
        <w:rStyle w:val="78"/>
      </w:rPr>
      <w:fldChar w:fldCharType="begin"/>
    </w:r>
    <w:r>
      <w:rPr>
        <w:rStyle w:val="78"/>
      </w:rPr>
      <w:instrText xml:space="preserve">PAGE  </w:instrText>
    </w:r>
    <w:r>
      <w:rPr>
        <w:rStyle w:val="78"/>
      </w:rPr>
      <w:fldChar w:fldCharType="separate"/>
    </w:r>
    <w:r>
      <w:rPr>
        <w:rStyle w:val="78"/>
      </w:rPr>
      <w:t>1</w:t>
    </w:r>
    <w:r>
      <w:rPr>
        <w:rStyle w:val="78"/>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318C2"/>
    <w:multiLevelType w:val="singleLevel"/>
    <w:tmpl w:val="A26318C2"/>
    <w:lvl w:ilvl="0" w:tentative="0">
      <w:start w:val="1"/>
      <w:numFmt w:val="decimal"/>
      <w:suff w:val="space"/>
      <w:lvlText w:val="%1."/>
      <w:lvlJc w:val="left"/>
    </w:lvl>
  </w:abstractNum>
  <w:abstractNum w:abstractNumId="1">
    <w:nsid w:val="B2D4606A"/>
    <w:multiLevelType w:val="singleLevel"/>
    <w:tmpl w:val="B2D4606A"/>
    <w:lvl w:ilvl="0" w:tentative="0">
      <w:start w:val="1"/>
      <w:numFmt w:val="bullet"/>
      <w:lvlText w:val=""/>
      <w:lvlJc w:val="left"/>
      <w:pPr>
        <w:ind w:left="420" w:hanging="420"/>
      </w:pPr>
      <w:rPr>
        <w:rFonts w:hint="default" w:ascii="Wingdings" w:hAnsi="Wingdings"/>
      </w:rPr>
    </w:lvl>
  </w:abstractNum>
  <w:abstractNum w:abstractNumId="2">
    <w:nsid w:val="FFFFFF7E"/>
    <w:multiLevelType w:val="singleLevel"/>
    <w:tmpl w:val="FFFFFF7E"/>
    <w:lvl w:ilvl="0" w:tentative="0">
      <w:start w:val="1"/>
      <w:numFmt w:val="decimal"/>
      <w:pStyle w:val="35"/>
      <w:lvlText w:val="%1."/>
      <w:lvlJc w:val="left"/>
      <w:pPr>
        <w:tabs>
          <w:tab w:val="left" w:pos="926"/>
        </w:tabs>
        <w:ind w:left="926" w:hanging="360"/>
      </w:pPr>
    </w:lvl>
  </w:abstractNum>
  <w:abstractNum w:abstractNumId="3">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eastAsia="Times New Roman"/>
      </w:rPr>
    </w:lvl>
  </w:abstractNum>
  <w:abstractNum w:abstractNumId="4">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3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02B46033"/>
    <w:multiLevelType w:val="multilevel"/>
    <w:tmpl w:val="02B46033"/>
    <w:lvl w:ilvl="0" w:tentative="0">
      <w:start w:val="1"/>
      <w:numFmt w:val="decimal"/>
      <w:pStyle w:val="93"/>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5D73A4C"/>
    <w:multiLevelType w:val="multilevel"/>
    <w:tmpl w:val="05D73A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60D3FFB"/>
    <w:multiLevelType w:val="multilevel"/>
    <w:tmpl w:val="060D3FFB"/>
    <w:lvl w:ilvl="0" w:tentative="0">
      <w:start w:val="1"/>
      <w:numFmt w:val="bullet"/>
      <w:pStyle w:val="29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BF2BA9"/>
    <w:multiLevelType w:val="multilevel"/>
    <w:tmpl w:val="08BF2BA9"/>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9094D28"/>
    <w:multiLevelType w:val="multilevel"/>
    <w:tmpl w:val="09094D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2">
    <w:nsid w:val="0B5734BF"/>
    <w:multiLevelType w:val="multilevel"/>
    <w:tmpl w:val="0B573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2638CC"/>
    <w:multiLevelType w:val="multilevel"/>
    <w:tmpl w:val="0C2638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0D74DA9"/>
    <w:multiLevelType w:val="multilevel"/>
    <w:tmpl w:val="10D74D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7">
    <w:nsid w:val="165B4BD5"/>
    <w:multiLevelType w:val="multilevel"/>
    <w:tmpl w:val="165B4BD5"/>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720" w:hanging="360"/>
      </w:pPr>
      <w:rPr>
        <w:rFonts w:hint="default" w:ascii="Symbol" w:hAnsi="Symbol"/>
      </w:rPr>
    </w:lvl>
    <w:lvl w:ilvl="3" w:tentative="0">
      <w:start w:val="1"/>
      <w:numFmt w:val="bullet"/>
      <w:lvlText w:val="o"/>
      <w:lvlJc w:val="left"/>
      <w:pPr>
        <w:ind w:left="1440" w:hanging="36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8301379"/>
    <w:multiLevelType w:val="multilevel"/>
    <w:tmpl w:val="183013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89AEB5E"/>
    <w:multiLevelType w:val="singleLevel"/>
    <w:tmpl w:val="189AEB5E"/>
    <w:lvl w:ilvl="0" w:tentative="0">
      <w:start w:val="1"/>
      <w:numFmt w:val="bullet"/>
      <w:lvlText w:val=""/>
      <w:lvlJc w:val="left"/>
      <w:pPr>
        <w:ind w:left="420" w:hanging="420"/>
      </w:pPr>
      <w:rPr>
        <w:rFonts w:hint="default" w:ascii="Wingdings" w:hAnsi="Wingdings"/>
      </w:rPr>
    </w:lvl>
  </w:abstractNum>
  <w:abstractNum w:abstractNumId="20">
    <w:nsid w:val="1AE21798"/>
    <w:multiLevelType w:val="multilevel"/>
    <w:tmpl w:val="1AE21798"/>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C08067C"/>
    <w:multiLevelType w:val="multilevel"/>
    <w:tmpl w:val="1C0806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CD71883"/>
    <w:multiLevelType w:val="multilevel"/>
    <w:tmpl w:val="1CD71883"/>
    <w:lvl w:ilvl="0" w:tentative="0">
      <w:start w:val="1"/>
      <w:numFmt w:val="decimal"/>
      <w:pStyle w:val="115"/>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MS Mincho"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23">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5">
    <w:nsid w:val="20562EFB"/>
    <w:multiLevelType w:val="multilevel"/>
    <w:tmpl w:val="20562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5781363"/>
    <w:multiLevelType w:val="multilevel"/>
    <w:tmpl w:val="257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83A6038"/>
    <w:multiLevelType w:val="multilevel"/>
    <w:tmpl w:val="283A6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8E93EA5"/>
    <w:multiLevelType w:val="multilevel"/>
    <w:tmpl w:val="28E93E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CC7125C"/>
    <w:multiLevelType w:val="singleLevel"/>
    <w:tmpl w:val="2CC7125C"/>
    <w:lvl w:ilvl="0" w:tentative="0">
      <w:start w:val="1"/>
      <w:numFmt w:val="bullet"/>
      <w:pStyle w:val="407"/>
      <w:lvlText w:val=""/>
      <w:lvlJc w:val="left"/>
      <w:pPr>
        <w:tabs>
          <w:tab w:val="left" w:pos="360"/>
        </w:tabs>
        <w:ind w:left="360" w:hanging="360"/>
      </w:pPr>
      <w:rPr>
        <w:rFonts w:hint="default" w:ascii="Symbol" w:hAnsi="Symbol"/>
      </w:rPr>
    </w:lvl>
  </w:abstractNum>
  <w:abstractNum w:abstractNumId="32">
    <w:nsid w:val="2DDF0E1C"/>
    <w:multiLevelType w:val="multilevel"/>
    <w:tmpl w:val="2DDF0E1C"/>
    <w:lvl w:ilvl="0" w:tentative="0">
      <w:start w:val="1"/>
      <w:numFmt w:val="bullet"/>
      <w:pStyle w:val="29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4">
    <w:nsid w:val="2ECD386C"/>
    <w:multiLevelType w:val="multilevel"/>
    <w:tmpl w:val="2ECD386C"/>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720" w:hanging="36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2F1C7D31"/>
    <w:multiLevelType w:val="multilevel"/>
    <w:tmpl w:val="2F1C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13748C2"/>
    <w:multiLevelType w:val="multilevel"/>
    <w:tmpl w:val="313748C2"/>
    <w:lvl w:ilvl="0" w:tentative="0">
      <w:start w:val="1"/>
      <w:numFmt w:val="bullet"/>
      <w:pStyle w:val="34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7">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34D5045A"/>
    <w:multiLevelType w:val="singleLevel"/>
    <w:tmpl w:val="34D5045A"/>
    <w:lvl w:ilvl="0" w:tentative="0">
      <w:start w:val="1"/>
      <w:numFmt w:val="bullet"/>
      <w:pStyle w:val="187"/>
      <w:lvlText w:val=""/>
      <w:lvlJc w:val="left"/>
      <w:pPr>
        <w:tabs>
          <w:tab w:val="left" w:pos="360"/>
        </w:tabs>
        <w:ind w:left="340" w:hanging="340"/>
      </w:pPr>
      <w:rPr>
        <w:rFonts w:hint="default" w:ascii="Symbol" w:hAnsi="Symbol" w:eastAsia="Times New Roman"/>
        <w:color w:val="auto"/>
      </w:rPr>
    </w:lvl>
  </w:abstractNum>
  <w:abstractNum w:abstractNumId="40">
    <w:nsid w:val="382946E8"/>
    <w:multiLevelType w:val="multilevel"/>
    <w:tmpl w:val="382946E8"/>
    <w:lvl w:ilvl="0" w:tentative="0">
      <w:start w:val="1"/>
      <w:numFmt w:val="bullet"/>
      <w:pStyle w:val="344"/>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1">
    <w:nsid w:val="38752C93"/>
    <w:multiLevelType w:val="multilevel"/>
    <w:tmpl w:val="38752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87F2587"/>
    <w:multiLevelType w:val="multilevel"/>
    <w:tmpl w:val="387F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A877D64"/>
    <w:multiLevelType w:val="singleLevel"/>
    <w:tmpl w:val="3A877D64"/>
    <w:lvl w:ilvl="0" w:tentative="0">
      <w:start w:val="1"/>
      <w:numFmt w:val="decimal"/>
      <w:pStyle w:val="425"/>
      <w:lvlText w:val="[%1]"/>
      <w:lvlJc w:val="left"/>
      <w:pPr>
        <w:tabs>
          <w:tab w:val="left" w:pos="360"/>
        </w:tabs>
        <w:ind w:left="360" w:hanging="360"/>
      </w:pPr>
    </w:lvl>
  </w:abstractNum>
  <w:abstractNum w:abstractNumId="44">
    <w:nsid w:val="3AA46647"/>
    <w:multiLevelType w:val="multilevel"/>
    <w:tmpl w:val="3AA46647"/>
    <w:lvl w:ilvl="0" w:tentative="0">
      <w:start w:val="1"/>
      <w:numFmt w:val="decimal"/>
      <w:pStyle w:val="118"/>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3F75296C"/>
    <w:multiLevelType w:val="multilevel"/>
    <w:tmpl w:val="3F75296C"/>
    <w:lvl w:ilvl="0" w:tentative="0">
      <w:start w:val="2"/>
      <w:numFmt w:val="decimal"/>
      <w:lvlText w:val="%1"/>
      <w:lvlJc w:val="left"/>
      <w:pPr>
        <w:ind w:left="450" w:hanging="450"/>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46">
    <w:nsid w:val="40DE34BC"/>
    <w:multiLevelType w:val="singleLevel"/>
    <w:tmpl w:val="40DE34BC"/>
    <w:lvl w:ilvl="0" w:tentative="0">
      <w:start w:val="1"/>
      <w:numFmt w:val="decimal"/>
      <w:pStyle w:val="123"/>
      <w:lvlText w:val="%1."/>
      <w:lvlJc w:val="left"/>
      <w:pPr>
        <w:tabs>
          <w:tab w:val="left" w:pos="360"/>
        </w:tabs>
        <w:ind w:left="360" w:hanging="360"/>
      </w:pPr>
    </w:lvl>
  </w:abstractNum>
  <w:abstractNum w:abstractNumId="47">
    <w:nsid w:val="4364D856"/>
    <w:multiLevelType w:val="multilevel"/>
    <w:tmpl w:val="4364D8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8">
    <w:nsid w:val="442911E2"/>
    <w:multiLevelType w:val="multilevel"/>
    <w:tmpl w:val="442911E2"/>
    <w:lvl w:ilvl="0" w:tentative="0">
      <w:start w:val="3"/>
      <w:numFmt w:val="decimal"/>
      <w:lvlText w:val="%1"/>
      <w:lvlJc w:val="left"/>
      <w:pPr>
        <w:ind w:left="450" w:hanging="45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49">
    <w:nsid w:val="45656483"/>
    <w:multiLevelType w:val="multilevel"/>
    <w:tmpl w:val="45656483"/>
    <w:lvl w:ilvl="0" w:tentative="0">
      <w:start w:val="8"/>
      <w:numFmt w:val="decimal"/>
      <w:pStyle w:val="113"/>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0">
    <w:nsid w:val="464D3319"/>
    <w:multiLevelType w:val="multilevel"/>
    <w:tmpl w:val="464D3319"/>
    <w:lvl w:ilvl="0" w:tentative="0">
      <w:start w:val="1"/>
      <w:numFmt w:val="decimal"/>
      <w:pStyle w:val="259"/>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1">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2">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474274C7"/>
    <w:multiLevelType w:val="multilevel"/>
    <w:tmpl w:val="474274C7"/>
    <w:lvl w:ilvl="0" w:tentative="0">
      <w:start w:val="1"/>
      <w:numFmt w:val="decimalZero"/>
      <w:pStyle w:val="290"/>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54">
    <w:nsid w:val="4779226A"/>
    <w:multiLevelType w:val="multilevel"/>
    <w:tmpl w:val="4779226A"/>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8650A5D"/>
    <w:multiLevelType w:val="multilevel"/>
    <w:tmpl w:val="48650A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92F4FFA"/>
    <w:multiLevelType w:val="multilevel"/>
    <w:tmpl w:val="492F4FFA"/>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49EE6C6E"/>
    <w:multiLevelType w:val="multilevel"/>
    <w:tmpl w:val="49EE6C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B1F283C"/>
    <w:multiLevelType w:val="singleLevel"/>
    <w:tmpl w:val="4B1F283C"/>
    <w:lvl w:ilvl="0" w:tentative="0">
      <w:start w:val="1"/>
      <w:numFmt w:val="bullet"/>
      <w:pStyle w:val="261"/>
      <w:lvlText w:val=""/>
      <w:lvlJc w:val="left"/>
      <w:pPr>
        <w:tabs>
          <w:tab w:val="left" w:pos="1843"/>
        </w:tabs>
        <w:ind w:left="1843" w:hanging="425"/>
      </w:pPr>
      <w:rPr>
        <w:rFonts w:hint="default" w:ascii="Symbol" w:hAnsi="Symbol"/>
      </w:rPr>
    </w:lvl>
  </w:abstractNum>
  <w:abstractNum w:abstractNumId="59">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0">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4D9B0182"/>
    <w:multiLevelType w:val="multilevel"/>
    <w:tmpl w:val="4D9B01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E26483B"/>
    <w:multiLevelType w:val="multilevel"/>
    <w:tmpl w:val="4E26483B"/>
    <w:lvl w:ilvl="0" w:tentative="0">
      <w:start w:val="1"/>
      <w:numFmt w:val="decimal"/>
      <w:pStyle w:val="334"/>
      <w:lvlText w:val="[%1]."/>
      <w:lvlJc w:val="left"/>
      <w:pPr>
        <w:tabs>
          <w:tab w:val="left" w:pos="432"/>
        </w:tabs>
        <w:ind w:left="432" w:hanging="432"/>
      </w:pPr>
    </w:lvl>
    <w:lvl w:ilvl="1" w:tentative="0">
      <w:start w:val="0"/>
      <w:numFmt w:val="decimal"/>
      <w:lvlText w:val=""/>
      <w:lvlJc w:val="left"/>
      <w:pPr>
        <w:tabs>
          <w:tab w:val="left" w:pos="360"/>
        </w:tabs>
        <w:ind w:left="360" w:hanging="360"/>
      </w:pPr>
      <w:rPr>
        <w:rFonts w:hint="default" w:ascii="Symbol" w:hAnsi="Symbol"/>
        <w:lang w:val="en-US"/>
      </w:rPr>
    </w:lvl>
    <w:lvl w:ilvl="2" w:tentative="0">
      <w:start w:val="0"/>
      <w:numFmt w:val="decimal"/>
      <w:lvlText w:val=""/>
      <w:lvlJc w:val="left"/>
      <w:pPr>
        <w:tabs>
          <w:tab w:val="left" w:pos="2160"/>
        </w:tabs>
        <w:ind w:left="2160" w:hanging="360"/>
      </w:pPr>
      <w:rPr>
        <w:rFonts w:hint="default" w:ascii="Wingdings" w:hAnsi="Wingdings"/>
      </w:rPr>
    </w:lvl>
    <w:lvl w:ilvl="3" w:tentative="0">
      <w:start w:val="0"/>
      <w:numFmt w:val="decimal"/>
      <w:lvlText w:val=""/>
      <w:lvlJc w:val="left"/>
      <w:pPr>
        <w:tabs>
          <w:tab w:val="left" w:pos="2880"/>
        </w:tabs>
        <w:ind w:left="2880" w:hanging="360"/>
      </w:pPr>
      <w:rPr>
        <w:rFonts w:hint="default" w:ascii="Symbol" w:hAnsi="Symbol"/>
      </w:rPr>
    </w:lvl>
    <w:lvl w:ilvl="4" w:tentative="0">
      <w:start w:val="0"/>
      <w:numFmt w:val="decimal"/>
      <w:lvlText w:val="o"/>
      <w:lvlJc w:val="left"/>
      <w:pPr>
        <w:tabs>
          <w:tab w:val="left" w:pos="3600"/>
        </w:tabs>
        <w:ind w:left="3600" w:hanging="360"/>
      </w:pPr>
      <w:rPr>
        <w:rFonts w:hint="default" w:ascii="Courier New" w:hAnsi="Courier New" w:cs="Courier New"/>
      </w:rPr>
    </w:lvl>
    <w:lvl w:ilvl="5" w:tentative="0">
      <w:start w:val="0"/>
      <w:numFmt w:val="decimal"/>
      <w:lvlText w:val=""/>
      <w:lvlJc w:val="left"/>
      <w:pPr>
        <w:tabs>
          <w:tab w:val="left" w:pos="4320"/>
        </w:tabs>
        <w:ind w:left="4320" w:hanging="360"/>
      </w:pPr>
      <w:rPr>
        <w:rFonts w:hint="default" w:ascii="Wingdings" w:hAnsi="Wingdings"/>
      </w:rPr>
    </w:lvl>
    <w:lvl w:ilvl="6" w:tentative="0">
      <w:start w:val="0"/>
      <w:numFmt w:val="decimal"/>
      <w:lvlText w:val=""/>
      <w:lvlJc w:val="left"/>
      <w:pPr>
        <w:tabs>
          <w:tab w:val="left" w:pos="5040"/>
        </w:tabs>
        <w:ind w:left="5040" w:hanging="360"/>
      </w:pPr>
      <w:rPr>
        <w:rFonts w:hint="default" w:ascii="Symbol" w:hAnsi="Symbol"/>
      </w:rPr>
    </w:lvl>
    <w:lvl w:ilvl="7" w:tentative="0">
      <w:start w:val="0"/>
      <w:numFmt w:val="decimal"/>
      <w:lvlText w:val="o"/>
      <w:lvlJc w:val="left"/>
      <w:pPr>
        <w:tabs>
          <w:tab w:val="left" w:pos="5760"/>
        </w:tabs>
        <w:ind w:left="5760" w:hanging="360"/>
      </w:pPr>
      <w:rPr>
        <w:rFonts w:hint="default" w:ascii="Courier New" w:hAnsi="Courier New" w:cs="Courier New"/>
      </w:rPr>
    </w:lvl>
    <w:lvl w:ilvl="8" w:tentative="0">
      <w:start w:val="0"/>
      <w:numFmt w:val="decimal"/>
      <w:lvlText w:val=""/>
      <w:lvlJc w:val="left"/>
      <w:pPr>
        <w:tabs>
          <w:tab w:val="left" w:pos="6480"/>
        </w:tabs>
        <w:ind w:left="6480" w:hanging="360"/>
      </w:pPr>
      <w:rPr>
        <w:rFonts w:hint="default" w:ascii="Wingdings" w:hAnsi="Wingdings"/>
      </w:rPr>
    </w:lvl>
  </w:abstractNum>
  <w:abstractNum w:abstractNumId="63">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52A25E34"/>
    <w:multiLevelType w:val="multilevel"/>
    <w:tmpl w:val="52A25E34"/>
    <w:lvl w:ilvl="0" w:tentative="0">
      <w:start w:val="1"/>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2CA544A"/>
    <w:multiLevelType w:val="singleLevel"/>
    <w:tmpl w:val="52CA544A"/>
    <w:lvl w:ilvl="0" w:tentative="0">
      <w:start w:val="1"/>
      <w:numFmt w:val="decimal"/>
      <w:pStyle w:val="332"/>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66">
    <w:nsid w:val="52E1E4C2"/>
    <w:multiLevelType w:val="singleLevel"/>
    <w:tmpl w:val="52E1E4C2"/>
    <w:lvl w:ilvl="0" w:tentative="0">
      <w:start w:val="1"/>
      <w:numFmt w:val="bullet"/>
      <w:lvlText w:val=""/>
      <w:lvlJc w:val="left"/>
      <w:pPr>
        <w:tabs>
          <w:tab w:val="left" w:pos="420"/>
        </w:tabs>
        <w:ind w:left="840" w:hanging="420"/>
      </w:pPr>
      <w:rPr>
        <w:rFonts w:hint="default" w:ascii="Wingdings" w:hAnsi="Wingdings"/>
      </w:rPr>
    </w:lvl>
  </w:abstractNum>
  <w:abstractNum w:abstractNumId="67">
    <w:nsid w:val="562044B7"/>
    <w:multiLevelType w:val="multilevel"/>
    <w:tmpl w:val="562044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5A7E9032"/>
    <w:multiLevelType w:val="singleLevel"/>
    <w:tmpl w:val="5A7E9032"/>
    <w:lvl w:ilvl="0" w:tentative="0">
      <w:start w:val="1"/>
      <w:numFmt w:val="bullet"/>
      <w:lvlText w:val=""/>
      <w:lvlJc w:val="left"/>
      <w:pPr>
        <w:ind w:left="420" w:hanging="420"/>
      </w:pPr>
      <w:rPr>
        <w:rFonts w:hint="default" w:ascii="Wingdings" w:hAnsi="Wingdings"/>
      </w:rPr>
    </w:lvl>
  </w:abstractNum>
  <w:abstractNum w:abstractNumId="70">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1">
    <w:nsid w:val="5C5B49DD"/>
    <w:multiLevelType w:val="multilevel"/>
    <w:tmpl w:val="5C5B49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3">
    <w:nsid w:val="5F1912B1"/>
    <w:multiLevelType w:val="multilevel"/>
    <w:tmpl w:val="5F1912B1"/>
    <w:lvl w:ilvl="0" w:tentative="0">
      <w:start w:val="1"/>
      <w:numFmt w:val="bullet"/>
      <w:pStyle w:val="284"/>
      <w:lvlText w:val=""/>
      <w:lvlJc w:val="left"/>
      <w:pPr>
        <w:ind w:left="720" w:hanging="360"/>
      </w:pPr>
      <w:rPr>
        <w:rFonts w:hint="default" w:ascii="Symbol" w:hAnsi="Symbol"/>
      </w:rPr>
    </w:lvl>
    <w:lvl w:ilvl="1" w:tentative="0">
      <w:start w:val="1"/>
      <w:numFmt w:val="bullet"/>
      <w:pStyle w:val="286"/>
      <w:lvlText w:val="o"/>
      <w:lvlJc w:val="left"/>
      <w:pPr>
        <w:ind w:left="1440" w:hanging="360"/>
      </w:pPr>
      <w:rPr>
        <w:rFonts w:hint="default" w:ascii="Courier New" w:hAnsi="Courier New" w:cs="Courier New"/>
      </w:rPr>
    </w:lvl>
    <w:lvl w:ilvl="2" w:tentative="0">
      <w:start w:val="1"/>
      <w:numFmt w:val="bullet"/>
      <w:pStyle w:val="288"/>
      <w:lvlText w:val=""/>
      <w:lvlJc w:val="left"/>
      <w:pPr>
        <w:ind w:left="2160" w:hanging="360"/>
      </w:pPr>
      <w:rPr>
        <w:rFonts w:hint="default" w:ascii="Wingdings" w:hAnsi="Wingdings"/>
      </w:rPr>
    </w:lvl>
    <w:lvl w:ilvl="3" w:tentative="0">
      <w:start w:val="1"/>
      <w:numFmt w:val="bullet"/>
      <w:pStyle w:val="289"/>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192665B"/>
    <w:multiLevelType w:val="multilevel"/>
    <w:tmpl w:val="6192665B"/>
    <w:lvl w:ilvl="0" w:tentative="0">
      <w:start w:val="1"/>
      <w:numFmt w:val="decimal"/>
      <w:pStyle w:val="111"/>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62AC193A"/>
    <w:multiLevelType w:val="multilevel"/>
    <w:tmpl w:val="62AC193A"/>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76">
    <w:nsid w:val="64AE27F1"/>
    <w:multiLevelType w:val="singleLevel"/>
    <w:tmpl w:val="64AE27F1"/>
    <w:lvl w:ilvl="0" w:tentative="0">
      <w:start w:val="1"/>
      <w:numFmt w:val="bullet"/>
      <w:pStyle w:val="193"/>
      <w:lvlText w:val=""/>
      <w:lvlJc w:val="left"/>
      <w:pPr>
        <w:tabs>
          <w:tab w:val="left" w:pos="992"/>
        </w:tabs>
        <w:ind w:left="992" w:hanging="425"/>
      </w:pPr>
      <w:rPr>
        <w:rFonts w:hint="default" w:ascii="Symbol" w:hAnsi="Symbol" w:eastAsia="Times New Roman"/>
      </w:rPr>
    </w:lvl>
  </w:abstractNum>
  <w:abstractNum w:abstractNumId="77">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8">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9">
    <w:nsid w:val="669819A1"/>
    <w:multiLevelType w:val="multilevel"/>
    <w:tmpl w:val="66981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92B65AE"/>
    <w:multiLevelType w:val="multilevel"/>
    <w:tmpl w:val="692B6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6A8C45C7"/>
    <w:multiLevelType w:val="multilevel"/>
    <w:tmpl w:val="6A8C45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3">
    <w:nsid w:val="6CDA299F"/>
    <w:multiLevelType w:val="multilevel"/>
    <w:tmpl w:val="6CDA29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D2868D3"/>
    <w:multiLevelType w:val="multilevel"/>
    <w:tmpl w:val="6D2868D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713D7D5F"/>
    <w:multiLevelType w:val="multilevel"/>
    <w:tmpl w:val="713D7D5F"/>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8">
    <w:nsid w:val="7294570D"/>
    <w:multiLevelType w:val="multilevel"/>
    <w:tmpl w:val="729457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73443A62"/>
    <w:multiLevelType w:val="multilevel"/>
    <w:tmpl w:val="73443A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2">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300"/>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75B388E"/>
    <w:multiLevelType w:val="multilevel"/>
    <w:tmpl w:val="775B38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95">
    <w:nsid w:val="78F76F6F"/>
    <w:multiLevelType w:val="singleLevel"/>
    <w:tmpl w:val="78F76F6F"/>
    <w:lvl w:ilvl="0" w:tentative="0">
      <w:start w:val="1"/>
      <w:numFmt w:val="bullet"/>
      <w:pStyle w:val="262"/>
      <w:lvlText w:val=""/>
      <w:lvlJc w:val="left"/>
      <w:pPr>
        <w:tabs>
          <w:tab w:val="left" w:pos="360"/>
        </w:tabs>
        <w:ind w:left="360" w:hanging="360"/>
      </w:pPr>
      <w:rPr>
        <w:rFonts w:hint="default" w:ascii="Symbol" w:hAnsi="Symbol"/>
      </w:rPr>
    </w:lvl>
  </w:abstractNum>
  <w:abstractNum w:abstractNumId="96">
    <w:nsid w:val="79B571DA"/>
    <w:multiLevelType w:val="multilevel"/>
    <w:tmpl w:val="79B571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7BC330F5"/>
    <w:multiLevelType w:val="multilevel"/>
    <w:tmpl w:val="7BC330F5"/>
    <w:lvl w:ilvl="0" w:tentative="0">
      <w:start w:val="1"/>
      <w:numFmt w:val="bullet"/>
      <w:pStyle w:val="203"/>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98">
    <w:nsid w:val="7D421B68"/>
    <w:multiLevelType w:val="multilevel"/>
    <w:tmpl w:val="7D421B68"/>
    <w:lvl w:ilvl="0" w:tentative="0">
      <w:start w:val="1"/>
      <w:numFmt w:val="bullet"/>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99">
    <w:nsid w:val="7D810C14"/>
    <w:multiLevelType w:val="multilevel"/>
    <w:tmpl w:val="7D810C14"/>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0">
    <w:nsid w:val="7E735D3A"/>
    <w:multiLevelType w:val="multilevel"/>
    <w:tmpl w:val="7E735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7F547DFD"/>
    <w:multiLevelType w:val="singleLevel"/>
    <w:tmpl w:val="7F547DFD"/>
    <w:lvl w:ilvl="0" w:tentative="0">
      <w:start w:val="1"/>
      <w:numFmt w:val="bullet"/>
      <w:pStyle w:val="260"/>
      <w:lvlText w:val=""/>
      <w:lvlJc w:val="left"/>
      <w:pPr>
        <w:tabs>
          <w:tab w:val="left" w:pos="1418"/>
        </w:tabs>
        <w:ind w:left="1418" w:hanging="426"/>
      </w:pPr>
      <w:rPr>
        <w:rFonts w:hint="default" w:ascii="Wingdings" w:hAnsi="Wingdings"/>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692"/>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2A6"/>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99" w:semiHidden="0" w:name="heading 8"/>
    <w:lsdException w:qFormat="1" w:uiPriority="99" w:semiHidden="0"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99"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qFormat="1" w:uiPriority="99" w:name="index heading"/>
    <w:lsdException w:qFormat="1" w:unhideWhenUsed="0" w:uiPriority="99" w:semiHidden="0"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qFormat="1" w:uiPriority="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qFormat="1" w:uiPriority="0" w:semiHidden="0" w:name="Closing"/>
    <w:lsdException w:uiPriority="99" w:name="Signature"/>
    <w:lsdException w:uiPriority="1" w:name="Default Paragraph Font"/>
    <w:lsdException w:qFormat="1" w:uiPriority="0" w:semiHidden="0" w:name="Body Text"/>
    <w:lsdException w:qFormat="1"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qFormat="1" w:uiPriority="99" w:name="Body Text First Indent 2"/>
    <w:lsdException w:qFormat="1" w:uiPriority="0" w:semiHidden="0" w:name="Note Heading"/>
    <w:lsdException w:qFormat="1" w:uiPriority="99" w:name="Body Text 2"/>
    <w:lsdException w:qFormat="1" w:uiPriority="99" w:semiHidden="0"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qFormat="1" w:uiPriority="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qFormat="1" w:uiPriority="0" w:name="Table Grid 3"/>
    <w:lsdException w:qFormat="1" w:uiPriority="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qFormat="1" w:uiPriority="0"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both"/>
    </w:pPr>
    <w:rPr>
      <w:rFonts w:ascii="Calibri" w:hAnsi="Calibri" w:eastAsia="MS PGothic" w:cs="Calibri"/>
      <w:sz w:val="21"/>
      <w:szCs w:val="21"/>
      <w:lang w:val="en-US" w:eastAsia="zh-TW" w:bidi="ar-SA"/>
    </w:rPr>
  </w:style>
  <w:style w:type="paragraph" w:styleId="2">
    <w:name w:val="heading 1"/>
    <w:next w:val="1"/>
    <w:link w:val="85"/>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86"/>
    <w:qFormat/>
    <w:uiPriority w:val="0"/>
    <w:pPr>
      <w:pBdr>
        <w:top w:val="none" w:color="auto" w:sz="0" w:space="0"/>
      </w:pBdr>
      <w:spacing w:before="180"/>
      <w:outlineLvl w:val="1"/>
    </w:pPr>
    <w:rPr>
      <w:sz w:val="32"/>
    </w:rPr>
  </w:style>
  <w:style w:type="paragraph" w:styleId="4">
    <w:name w:val="heading 3"/>
    <w:basedOn w:val="1"/>
    <w:next w:val="1"/>
    <w:link w:val="101"/>
    <w:unhideWhenUsed/>
    <w:qFormat/>
    <w:uiPriority w:val="0"/>
    <w:pPr>
      <w:keepNext/>
      <w:ind w:left="400" w:leftChars="400"/>
      <w:outlineLvl w:val="2"/>
    </w:pPr>
    <w:rPr>
      <w:rFonts w:asciiTheme="majorHAnsi" w:hAnsiTheme="majorHAnsi" w:eastAsiaTheme="majorEastAsia" w:cstheme="majorBidi"/>
    </w:rPr>
  </w:style>
  <w:style w:type="paragraph" w:styleId="5">
    <w:name w:val="heading 4"/>
    <w:basedOn w:val="1"/>
    <w:next w:val="1"/>
    <w:link w:val="124"/>
    <w:qFormat/>
    <w:uiPriority w:val="0"/>
    <w:pPr>
      <w:keepNext/>
      <w:tabs>
        <w:tab w:val="left" w:pos="-1247"/>
      </w:tabs>
      <w:spacing w:before="240" w:after="60"/>
      <w:ind w:left="1304" w:hanging="1304"/>
      <w:outlineLvl w:val="3"/>
    </w:pPr>
    <w:rPr>
      <w:rFonts w:eastAsia="MS Mincho"/>
      <w:b/>
      <w:bCs/>
      <w:sz w:val="28"/>
      <w:szCs w:val="28"/>
      <w:lang w:val="zh-CN" w:eastAsia="zh-CN"/>
    </w:rPr>
  </w:style>
  <w:style w:type="paragraph" w:styleId="6">
    <w:name w:val="heading 5"/>
    <w:basedOn w:val="1"/>
    <w:next w:val="1"/>
    <w:link w:val="144"/>
    <w:unhideWhenUsed/>
    <w:qFormat/>
    <w:uiPriority w:val="0"/>
    <w:pPr>
      <w:keepNext/>
      <w:spacing w:line="360" w:lineRule="auto"/>
      <w:outlineLvl w:val="4"/>
    </w:pPr>
    <w:rPr>
      <w:sz w:val="26"/>
      <w:u w:val="single"/>
    </w:rPr>
  </w:style>
  <w:style w:type="paragraph" w:styleId="7">
    <w:name w:val="heading 6"/>
    <w:basedOn w:val="1"/>
    <w:next w:val="1"/>
    <w:link w:val="145"/>
    <w:unhideWhenUsed/>
    <w:qFormat/>
    <w:uiPriority w:val="0"/>
    <w:pPr>
      <w:spacing w:before="240" w:after="60"/>
      <w:outlineLvl w:val="5"/>
    </w:pPr>
    <w:rPr>
      <w:i/>
      <w:sz w:val="22"/>
    </w:rPr>
  </w:style>
  <w:style w:type="paragraph" w:styleId="8">
    <w:name w:val="heading 7"/>
    <w:basedOn w:val="1"/>
    <w:next w:val="1"/>
    <w:link w:val="146"/>
    <w:unhideWhenUsed/>
    <w:qFormat/>
    <w:uiPriority w:val="0"/>
    <w:pPr>
      <w:spacing w:before="240" w:after="60"/>
      <w:outlineLvl w:val="6"/>
    </w:pPr>
    <w:rPr>
      <w:rFonts w:ascii="Arial" w:hAnsi="Arial"/>
    </w:rPr>
  </w:style>
  <w:style w:type="paragraph" w:styleId="9">
    <w:name w:val="heading 8"/>
    <w:basedOn w:val="1"/>
    <w:next w:val="1"/>
    <w:link w:val="147"/>
    <w:unhideWhenUsed/>
    <w:qFormat/>
    <w:uiPriority w:val="99"/>
    <w:pPr>
      <w:spacing w:before="240" w:after="60"/>
      <w:outlineLvl w:val="7"/>
    </w:pPr>
    <w:rPr>
      <w:rFonts w:ascii="Arial" w:hAnsi="Arial"/>
      <w:i/>
    </w:rPr>
  </w:style>
  <w:style w:type="paragraph" w:styleId="10">
    <w:name w:val="heading 9"/>
    <w:basedOn w:val="1"/>
    <w:next w:val="1"/>
    <w:link w:val="148"/>
    <w:unhideWhenUsed/>
    <w:qFormat/>
    <w:uiPriority w:val="99"/>
    <w:pPr>
      <w:spacing w:before="240" w:after="60"/>
      <w:outlineLvl w:val="8"/>
    </w:pPr>
    <w:rPr>
      <w:rFonts w:ascii="Arial" w:hAnsi="Arial"/>
      <w:b/>
      <w:i/>
      <w:sz w:val="18"/>
    </w:rPr>
  </w:style>
  <w:style w:type="character" w:default="1" w:styleId="76">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link w:val="164"/>
    <w:unhideWhenUsed/>
    <w:qFormat/>
    <w:uiPriority w:val="99"/>
    <w:pPr>
      <w:ind w:left="100" w:leftChars="400" w:hanging="200" w:hangingChars="200"/>
    </w:pPr>
    <w:rPr>
      <w:lang w:eastAsia="zh-CN"/>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Lines/>
      <w:tabs>
        <w:tab w:val="right" w:leader="dot" w:pos="9639"/>
      </w:tabs>
      <w:spacing w:after="0"/>
      <w:ind w:left="851" w:right="425" w:hanging="851"/>
      <w:jc w:val="left"/>
    </w:pPr>
    <w:rPr>
      <w:rFonts w:eastAsiaTheme="minorEastAsia"/>
      <w:sz w:val="20"/>
      <w:szCs w:val="20"/>
      <w:lang w:val="en-GB" w:eastAsia="en-US"/>
    </w:rPr>
  </w:style>
  <w:style w:type="paragraph" w:styleId="18">
    <w:name w:val="toc 1"/>
    <w:basedOn w:val="1"/>
    <w:next w:val="1"/>
    <w:qFormat/>
    <w:uiPriority w:val="99"/>
    <w:pPr>
      <w:spacing w:after="120"/>
    </w:pPr>
    <w:rPr>
      <w:rFonts w:eastAsia="Times New Roman"/>
      <w:szCs w:val="24"/>
    </w:rPr>
  </w:style>
  <w:style w:type="paragraph" w:styleId="19">
    <w:name w:val="List Number 2"/>
    <w:basedOn w:val="20"/>
    <w:semiHidden/>
    <w:unhideWhenUsed/>
    <w:qFormat/>
    <w:uiPriority w:val="99"/>
    <w:pPr>
      <w:ind w:left="851"/>
    </w:pPr>
  </w:style>
  <w:style w:type="paragraph" w:styleId="20">
    <w:name w:val="List Number"/>
    <w:basedOn w:val="21"/>
    <w:unhideWhenUsed/>
    <w:qFormat/>
    <w:uiPriority w:val="99"/>
    <w:pPr>
      <w:overflowPunct w:val="0"/>
      <w:autoSpaceDE w:val="0"/>
      <w:autoSpaceDN w:val="0"/>
      <w:adjustRightInd w:val="0"/>
      <w:spacing w:after="180"/>
    </w:pPr>
    <w:rPr>
      <w:rFonts w:ascii="Times" w:hAnsi="Times" w:eastAsia="MS Mincho"/>
      <w:sz w:val="20"/>
      <w:lang w:eastAsia="zh-CN"/>
    </w:rPr>
  </w:style>
  <w:style w:type="paragraph" w:styleId="21">
    <w:name w:val="List"/>
    <w:basedOn w:val="1"/>
    <w:link w:val="162"/>
    <w:unhideWhenUsed/>
    <w:qFormat/>
    <w:uiPriority w:val="99"/>
    <w:pPr>
      <w:ind w:left="568" w:hanging="284"/>
    </w:pPr>
  </w:style>
  <w:style w:type="paragraph" w:styleId="22">
    <w:name w:val="Note Heading"/>
    <w:basedOn w:val="1"/>
    <w:next w:val="1"/>
    <w:link w:val="173"/>
    <w:unhideWhenUsed/>
    <w:qFormat/>
    <w:uiPriority w:val="0"/>
    <w:pPr>
      <w:jc w:val="center"/>
    </w:pPr>
    <w:rPr>
      <w:b/>
      <w:color w:val="FF0000"/>
    </w:rPr>
  </w:style>
  <w:style w:type="paragraph" w:styleId="23">
    <w:name w:val="List Bullet 4"/>
    <w:basedOn w:val="24"/>
    <w:semiHidden/>
    <w:unhideWhenUsed/>
    <w:qFormat/>
    <w:uiPriority w:val="99"/>
    <w:pPr>
      <w:tabs>
        <w:tab w:val="left" w:pos="360"/>
      </w:tabs>
      <w:ind w:left="1418"/>
    </w:pPr>
  </w:style>
  <w:style w:type="paragraph" w:styleId="24">
    <w:name w:val="List Bullet 3"/>
    <w:basedOn w:val="25"/>
    <w:semiHidden/>
    <w:unhideWhenUsed/>
    <w:qFormat/>
    <w:uiPriority w:val="99"/>
    <w:pPr>
      <w:numPr>
        <w:ilvl w:val="0"/>
        <w:numId w:val="0"/>
      </w:numPr>
      <w:tabs>
        <w:tab w:val="left" w:pos="360"/>
      </w:tabs>
      <w:overflowPunct w:val="0"/>
      <w:autoSpaceDE w:val="0"/>
      <w:autoSpaceDN w:val="0"/>
      <w:adjustRightInd w:val="0"/>
      <w:spacing w:after="180"/>
      <w:ind w:left="1135" w:hanging="284"/>
    </w:pPr>
    <w:rPr>
      <w:rFonts w:ascii="Times" w:hAnsi="Times" w:eastAsia="MS Mincho"/>
      <w:sz w:val="20"/>
    </w:rPr>
  </w:style>
  <w:style w:type="paragraph" w:styleId="25">
    <w:name w:val="List Bullet 2"/>
    <w:basedOn w:val="26"/>
    <w:unhideWhenUsed/>
    <w:qFormat/>
    <w:uiPriority w:val="99"/>
    <w:pPr>
      <w:tabs>
        <w:tab w:val="left" w:pos="360"/>
      </w:tabs>
      <w:spacing w:after="60"/>
      <w:ind w:left="1080" w:hanging="357"/>
    </w:pPr>
    <w:rPr>
      <w:rFonts w:ascii="Arial" w:hAnsi="Arial"/>
    </w:rPr>
  </w:style>
  <w:style w:type="paragraph" w:styleId="26">
    <w:name w:val="List Bullet"/>
    <w:basedOn w:val="1"/>
    <w:unhideWhenUsed/>
    <w:qFormat/>
    <w:uiPriority w:val="99"/>
    <w:pPr>
      <w:numPr>
        <w:ilvl w:val="0"/>
        <w:numId w:val="1"/>
      </w:numPr>
    </w:pPr>
  </w:style>
  <w:style w:type="paragraph" w:styleId="27">
    <w:name w:val="Normal Indent"/>
    <w:basedOn w:val="1"/>
    <w:semiHidden/>
    <w:unhideWhenUsed/>
    <w:qFormat/>
    <w:uiPriority w:val="99"/>
    <w:pPr>
      <w:ind w:firstLine="420"/>
    </w:pPr>
    <w:rPr>
      <w:lang w:eastAsia="zh-CN"/>
    </w:rPr>
  </w:style>
  <w:style w:type="paragraph" w:styleId="28">
    <w:name w:val="caption"/>
    <w:basedOn w:val="1"/>
    <w:next w:val="1"/>
    <w:link w:val="90"/>
    <w:qFormat/>
    <w:uiPriority w:val="99"/>
    <w:pPr>
      <w:spacing w:before="120" w:after="120"/>
    </w:pPr>
    <w:rPr>
      <w:b/>
    </w:rPr>
  </w:style>
  <w:style w:type="paragraph" w:styleId="29">
    <w:name w:val="Document Map"/>
    <w:basedOn w:val="1"/>
    <w:link w:val="178"/>
    <w:semiHidden/>
    <w:unhideWhenUsed/>
    <w:qFormat/>
    <w:uiPriority w:val="99"/>
    <w:pPr>
      <w:shd w:val="clear" w:color="auto" w:fill="000080"/>
    </w:pPr>
    <w:rPr>
      <w:rFonts w:ascii="Tahoma" w:hAnsi="Tahoma"/>
    </w:rPr>
  </w:style>
  <w:style w:type="paragraph" w:styleId="30">
    <w:name w:val="annotation text"/>
    <w:basedOn w:val="1"/>
    <w:link w:val="104"/>
    <w:unhideWhenUsed/>
    <w:qFormat/>
    <w:uiPriority w:val="99"/>
  </w:style>
  <w:style w:type="paragraph" w:styleId="31">
    <w:name w:val="Body Text 3"/>
    <w:basedOn w:val="1"/>
    <w:link w:val="175"/>
    <w:unhideWhenUsed/>
    <w:qFormat/>
    <w:uiPriority w:val="99"/>
  </w:style>
  <w:style w:type="paragraph" w:styleId="32">
    <w:name w:val="Closing"/>
    <w:basedOn w:val="1"/>
    <w:link w:val="167"/>
    <w:unhideWhenUsed/>
    <w:qFormat/>
    <w:uiPriority w:val="0"/>
    <w:pPr>
      <w:jc w:val="right"/>
    </w:pPr>
    <w:rPr>
      <w:b/>
      <w:color w:val="FF0000"/>
    </w:rPr>
  </w:style>
  <w:style w:type="paragraph" w:styleId="33">
    <w:name w:val="Body Text"/>
    <w:basedOn w:val="1"/>
    <w:link w:val="117"/>
    <w:unhideWhenUsed/>
    <w:qFormat/>
    <w:uiPriority w:val="0"/>
  </w:style>
  <w:style w:type="paragraph" w:styleId="34">
    <w:name w:val="Body Text Indent"/>
    <w:basedOn w:val="1"/>
    <w:link w:val="433"/>
    <w:unhideWhenUsed/>
    <w:qFormat/>
    <w:uiPriority w:val="99"/>
    <w:pPr>
      <w:ind w:left="360"/>
    </w:pPr>
  </w:style>
  <w:style w:type="paragraph" w:styleId="35">
    <w:name w:val="List Number 3"/>
    <w:basedOn w:val="1"/>
    <w:semiHidden/>
    <w:unhideWhenUsed/>
    <w:qFormat/>
    <w:uiPriority w:val="99"/>
    <w:pPr>
      <w:numPr>
        <w:ilvl w:val="0"/>
        <w:numId w:val="2"/>
      </w:numPr>
    </w:pPr>
  </w:style>
  <w:style w:type="paragraph" w:styleId="36">
    <w:name w:val="List 2"/>
    <w:basedOn w:val="21"/>
    <w:link w:val="163"/>
    <w:unhideWhenUsed/>
    <w:qFormat/>
    <w:uiPriority w:val="99"/>
    <w:pPr>
      <w:spacing w:after="180"/>
      <w:ind w:left="851"/>
    </w:pPr>
    <w:rPr>
      <w:lang w:eastAsia="zh-CN"/>
    </w:rPr>
  </w:style>
  <w:style w:type="paragraph" w:styleId="37">
    <w:name w:val="Plain Text"/>
    <w:basedOn w:val="1"/>
    <w:link w:val="179"/>
    <w:unhideWhenUsed/>
    <w:qFormat/>
    <w:uiPriority w:val="99"/>
    <w:rPr>
      <w:rFonts w:ascii="Courier New" w:hAnsi="Courier New"/>
    </w:rPr>
  </w:style>
  <w:style w:type="paragraph" w:styleId="38">
    <w:name w:val="List Bullet 5"/>
    <w:basedOn w:val="23"/>
    <w:semiHidden/>
    <w:unhideWhenUsed/>
    <w:qFormat/>
    <w:uiPriority w:val="99"/>
    <w:pPr>
      <w:ind w:left="1702"/>
    </w:pPr>
  </w:style>
  <w:style w:type="paragraph" w:styleId="39">
    <w:name w:val="toc 8"/>
    <w:basedOn w:val="18"/>
    <w:next w:val="1"/>
    <w:semiHidden/>
    <w:unhideWhenUsed/>
    <w:qFormat/>
    <w:uiPriority w:val="99"/>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40">
    <w:name w:val="Date"/>
    <w:basedOn w:val="1"/>
    <w:next w:val="1"/>
    <w:link w:val="171"/>
    <w:unhideWhenUsed/>
    <w:qFormat/>
    <w:uiPriority w:val="99"/>
    <w:pPr>
      <w:overflowPunct w:val="0"/>
      <w:autoSpaceDE w:val="0"/>
      <w:autoSpaceDN w:val="0"/>
      <w:adjustRightInd w:val="0"/>
    </w:pPr>
    <w:rPr>
      <w:sz w:val="20"/>
      <w:lang w:eastAsia="en-GB"/>
    </w:rPr>
  </w:style>
  <w:style w:type="paragraph" w:styleId="41">
    <w:name w:val="Body Text Indent 2"/>
    <w:basedOn w:val="1"/>
    <w:link w:val="176"/>
    <w:unhideWhenUsed/>
    <w:qFormat/>
    <w:uiPriority w:val="99"/>
    <w:pPr>
      <w:autoSpaceDE w:val="0"/>
      <w:autoSpaceDN w:val="0"/>
      <w:adjustRightInd w:val="0"/>
      <w:ind w:left="1656"/>
    </w:pPr>
  </w:style>
  <w:style w:type="paragraph" w:styleId="42">
    <w:name w:val="Balloon Text"/>
    <w:basedOn w:val="1"/>
    <w:link w:val="106"/>
    <w:unhideWhenUsed/>
    <w:qFormat/>
    <w:uiPriority w:val="99"/>
    <w:rPr>
      <w:sz w:val="18"/>
      <w:szCs w:val="18"/>
    </w:rPr>
  </w:style>
  <w:style w:type="paragraph" w:styleId="43">
    <w:name w:val="footer"/>
    <w:basedOn w:val="1"/>
    <w:link w:val="92"/>
    <w:unhideWhenUsed/>
    <w:qFormat/>
    <w:uiPriority w:val="99"/>
    <w:pPr>
      <w:tabs>
        <w:tab w:val="center" w:pos="4252"/>
        <w:tab w:val="right" w:pos="8504"/>
      </w:tabs>
      <w:snapToGrid w:val="0"/>
    </w:pPr>
  </w:style>
  <w:style w:type="paragraph" w:styleId="44">
    <w:name w:val="header"/>
    <w:basedOn w:val="1"/>
    <w:link w:val="91"/>
    <w:unhideWhenUsed/>
    <w:qFormat/>
    <w:uiPriority w:val="0"/>
    <w:pPr>
      <w:tabs>
        <w:tab w:val="center" w:pos="4252"/>
        <w:tab w:val="right" w:pos="8504"/>
      </w:tabs>
      <w:snapToGrid w:val="0"/>
    </w:pPr>
  </w:style>
  <w:style w:type="paragraph" w:styleId="45">
    <w:name w:val="index heading"/>
    <w:basedOn w:val="1"/>
    <w:next w:val="1"/>
    <w:semiHidden/>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6">
    <w:name w:val="Subtitle"/>
    <w:basedOn w:val="1"/>
    <w:next w:val="1"/>
    <w:link w:val="170"/>
    <w:qFormat/>
    <w:uiPriority w:val="99"/>
    <w:pPr>
      <w:snapToGrid w:val="0"/>
    </w:pPr>
    <w:rPr>
      <w:rFonts w:asciiTheme="majorHAnsi" w:hAnsiTheme="majorHAnsi" w:eastAsiaTheme="majorEastAsia" w:cstheme="majorBidi"/>
      <w:b/>
      <w:i/>
      <w:iCs/>
      <w:color w:val="4472C4" w:themeColor="accent1"/>
      <w:spacing w:val="15"/>
      <w:sz w:val="20"/>
      <w:szCs w:val="24"/>
      <w:lang w:eastAsia="zh-CN"/>
      <w14:textFill>
        <w14:solidFill>
          <w14:schemeClr w14:val="accent1"/>
        </w14:solidFill>
      </w14:textFill>
    </w:rPr>
  </w:style>
  <w:style w:type="paragraph" w:styleId="47">
    <w:name w:val="footnote text"/>
    <w:basedOn w:val="1"/>
    <w:link w:val="158"/>
    <w:semiHidden/>
    <w:unhideWhenUsed/>
    <w:qFormat/>
    <w:uiPriority w:val="99"/>
    <w:pPr>
      <w:keepLines/>
      <w:ind w:left="454" w:hanging="454"/>
    </w:pPr>
    <w:rPr>
      <w:sz w:val="16"/>
      <w:lang w:eastAsia="zh-CN"/>
    </w:rPr>
  </w:style>
  <w:style w:type="paragraph" w:styleId="48">
    <w:name w:val="List 5"/>
    <w:basedOn w:val="49"/>
    <w:unhideWhenUsed/>
    <w:qFormat/>
    <w:uiPriority w:val="99"/>
    <w:pPr>
      <w:ind w:left="1702"/>
    </w:pPr>
  </w:style>
  <w:style w:type="paragraph" w:styleId="49">
    <w:name w:val="List 4"/>
    <w:basedOn w:val="11"/>
    <w:unhideWhenUsed/>
    <w:qFormat/>
    <w:uiPriority w:val="99"/>
    <w:pPr>
      <w:overflowPunct w:val="0"/>
      <w:autoSpaceDE w:val="0"/>
      <w:autoSpaceDN w:val="0"/>
      <w:adjustRightInd w:val="0"/>
      <w:spacing w:after="180"/>
      <w:ind w:left="1418" w:leftChars="0" w:hanging="284" w:firstLineChars="0"/>
    </w:pPr>
    <w:rPr>
      <w:rFonts w:ascii="Times" w:hAnsi="Times" w:eastAsia="MS Mincho"/>
      <w:sz w:val="20"/>
    </w:rPr>
  </w:style>
  <w:style w:type="paragraph" w:styleId="50">
    <w:name w:val="Body Text Indent 3"/>
    <w:basedOn w:val="1"/>
    <w:link w:val="177"/>
    <w:semiHidden/>
    <w:unhideWhenUsed/>
    <w:qFormat/>
    <w:uiPriority w:val="99"/>
    <w:pPr>
      <w:overflowPunct w:val="0"/>
      <w:autoSpaceDE w:val="0"/>
      <w:autoSpaceDN w:val="0"/>
      <w:adjustRightInd w:val="0"/>
      <w:ind w:left="1080"/>
    </w:pPr>
    <w:rPr>
      <w:sz w:val="20"/>
    </w:rPr>
  </w:style>
  <w:style w:type="paragraph" w:styleId="51">
    <w:name w:val="table of figures"/>
    <w:basedOn w:val="18"/>
    <w:next w:val="1"/>
    <w:semiHidden/>
    <w:unhideWhenUsed/>
    <w:qFormat/>
    <w:uiPriority w:val="99"/>
    <w:pPr>
      <w:tabs>
        <w:tab w:val="right" w:leader="dot" w:pos="9360"/>
      </w:tabs>
      <w:spacing w:before="120"/>
      <w:jc w:val="left"/>
    </w:pPr>
    <w:rPr>
      <w:rFonts w:eastAsia="MS Gothic"/>
      <w:caps/>
      <w:szCs w:val="20"/>
      <w:lang w:val="en-GB"/>
    </w:rPr>
  </w:style>
  <w:style w:type="paragraph" w:styleId="52">
    <w:name w:val="toc 9"/>
    <w:basedOn w:val="39"/>
    <w:next w:val="1"/>
    <w:semiHidden/>
    <w:unhideWhenUsed/>
    <w:qFormat/>
    <w:uiPriority w:val="99"/>
    <w:pPr>
      <w:ind w:left="1418" w:hanging="1418"/>
    </w:pPr>
  </w:style>
  <w:style w:type="paragraph" w:styleId="53">
    <w:name w:val="Body Text 2"/>
    <w:basedOn w:val="1"/>
    <w:link w:val="174"/>
    <w:semiHidden/>
    <w:unhideWhenUsed/>
    <w:qFormat/>
    <w:uiPriority w:val="99"/>
    <w:pPr>
      <w:tabs>
        <w:tab w:val="left" w:pos="2205"/>
      </w:tabs>
      <w:overflowPunct w:val="0"/>
      <w:autoSpaceDE w:val="0"/>
      <w:autoSpaceDN w:val="0"/>
      <w:adjustRightInd w:val="0"/>
      <w:ind w:left="630"/>
    </w:pPr>
    <w:rPr>
      <w:lang w:val="zh-CN" w:eastAsia="zh-CN"/>
    </w:rPr>
  </w:style>
  <w:style w:type="paragraph" w:styleId="54">
    <w:name w:val="List Continue 2"/>
    <w:basedOn w:val="1"/>
    <w:semiHidden/>
    <w:unhideWhenUsed/>
    <w:qFormat/>
    <w:uiPriority w:val="99"/>
    <w:pPr>
      <w:spacing w:after="180"/>
      <w:ind w:left="850" w:leftChars="400"/>
    </w:pPr>
    <w:rPr>
      <w:rFonts w:eastAsia="MS Mincho"/>
      <w:sz w:val="20"/>
    </w:rPr>
  </w:style>
  <w:style w:type="paragraph" w:styleId="55">
    <w:name w:val="HTML Preformatted"/>
    <w:basedOn w:val="1"/>
    <w:link w:val="154"/>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Batang" w:cs="Courier New"/>
      <w:sz w:val="20"/>
      <w:lang w:eastAsia="ko-KR"/>
    </w:rPr>
  </w:style>
  <w:style w:type="paragraph" w:styleId="56">
    <w:name w:val="Normal (Web)"/>
    <w:basedOn w:val="1"/>
    <w:unhideWhenUsed/>
    <w:qFormat/>
    <w:uiPriority w:val="99"/>
    <w:pPr>
      <w:spacing w:before="100" w:beforeAutospacing="1" w:after="100" w:afterAutospacing="1"/>
    </w:pPr>
    <w:rPr>
      <w:rFonts w:ascii="宋体" w:hAnsi="宋体" w:cs="宋体"/>
      <w:sz w:val="24"/>
      <w:szCs w:val="24"/>
      <w:lang w:eastAsia="zh-CN"/>
    </w:rPr>
  </w:style>
  <w:style w:type="paragraph" w:styleId="57">
    <w:name w:val="index 1"/>
    <w:basedOn w:val="1"/>
    <w:next w:val="1"/>
    <w:semiHidden/>
    <w:unhideWhenUsed/>
    <w:qFormat/>
    <w:uiPriority w:val="99"/>
    <w:pPr>
      <w:keepLines/>
      <w:overflowPunct w:val="0"/>
      <w:autoSpaceDE w:val="0"/>
      <w:autoSpaceDN w:val="0"/>
      <w:adjustRightInd w:val="0"/>
    </w:pPr>
    <w:rPr>
      <w:sz w:val="20"/>
      <w:lang w:eastAsia="en-GB"/>
    </w:rPr>
  </w:style>
  <w:style w:type="paragraph" w:styleId="58">
    <w:name w:val="index 2"/>
    <w:basedOn w:val="57"/>
    <w:next w:val="1"/>
    <w:semiHidden/>
    <w:unhideWhenUsed/>
    <w:qFormat/>
    <w:uiPriority w:val="99"/>
    <w:pPr>
      <w:ind w:left="284"/>
    </w:pPr>
  </w:style>
  <w:style w:type="paragraph" w:styleId="59">
    <w:name w:val="Title"/>
    <w:basedOn w:val="1"/>
    <w:link w:val="165"/>
    <w:qFormat/>
    <w:uiPriority w:val="0"/>
    <w:pPr>
      <w:jc w:val="center"/>
    </w:pPr>
    <w:rPr>
      <w:rFonts w:ascii="Arial" w:hAnsi="Arial" w:cs="Arial"/>
      <w:b/>
      <w:lang w:eastAsia="zh-CN"/>
    </w:rPr>
  </w:style>
  <w:style w:type="paragraph" w:styleId="60">
    <w:name w:val="annotation subject"/>
    <w:basedOn w:val="30"/>
    <w:next w:val="30"/>
    <w:link w:val="105"/>
    <w:unhideWhenUsed/>
    <w:qFormat/>
    <w:uiPriority w:val="99"/>
    <w:rPr>
      <w:b/>
      <w:bCs/>
    </w:rPr>
  </w:style>
  <w:style w:type="paragraph" w:styleId="61">
    <w:name w:val="Body Text First Indent 2"/>
    <w:basedOn w:val="34"/>
    <w:link w:val="172"/>
    <w:semiHidden/>
    <w:unhideWhenUsed/>
    <w:qFormat/>
    <w:uiPriority w:val="99"/>
    <w:pPr>
      <w:spacing w:after="180"/>
      <w:ind w:left="851" w:leftChars="400" w:firstLine="210" w:firstLineChars="100"/>
    </w:pPr>
    <w:rPr>
      <w:rFonts w:eastAsia="MS Mincho"/>
      <w:sz w:val="20"/>
      <w:lang w:eastAsia="en-US"/>
    </w:rPr>
  </w:style>
  <w:style w:type="table" w:styleId="63">
    <w:name w:val="Table Grid"/>
    <w:basedOn w:val="62"/>
    <w:qFormat/>
    <w:uiPriority w:val="39"/>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semiHidden/>
    <w:unhideWhenUsed/>
    <w:qFormat/>
    <w:uiPriority w:val="0"/>
    <w:pPr>
      <w:spacing w:after="180"/>
    </w:pPr>
    <w:rPr>
      <w:rFonts w:ascii="CG Times (WN)" w:hAnsi="CG Times (WN)" w:eastAsia="MS Mincho" w:cs="Tim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semiHidden/>
    <w:unhideWhenUsed/>
    <w:qFormat/>
    <w:uiPriority w:val="0"/>
    <w:pPr>
      <w:spacing w:after="180"/>
    </w:pPr>
    <w:rPr>
      <w:rFonts w:ascii="CG Times (WN)" w:hAnsi="CG Times (WN)" w:eastAsia="MS Mincho" w:cs="Time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66">
    <w:name w:val="Table Classic 1"/>
    <w:basedOn w:val="62"/>
    <w:semiHidden/>
    <w:unhideWhenUsed/>
    <w:qFormat/>
    <w:uiPriority w:val="0"/>
    <w:pPr>
      <w:spacing w:after="180"/>
    </w:pPr>
    <w:rPr>
      <w:rFonts w:ascii="CG Times (WN)" w:hAnsi="CG Times (WN)" w:eastAsia="MS Mincho" w:cs="Times"/>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7">
    <w:name w:val="Table Classic 2"/>
    <w:basedOn w:val="62"/>
    <w:semiHidden/>
    <w:unhideWhenUsed/>
    <w:qFormat/>
    <w:uiPriority w:val="0"/>
    <w:pPr>
      <w:spacing w:after="180"/>
    </w:pPr>
    <w:rPr>
      <w:rFonts w:ascii="CG Times (WN)" w:hAnsi="CG Times (WN)" w:eastAsia="MS Mincho" w:cs="Times"/>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8">
    <w:name w:val="Table Simple 2"/>
    <w:basedOn w:val="62"/>
    <w:semiHidden/>
    <w:unhideWhenUsed/>
    <w:qFormat/>
    <w:uiPriority w:val="0"/>
    <w:pPr>
      <w:spacing w:after="180"/>
    </w:pPr>
    <w:rPr>
      <w:rFonts w:ascii="CG Times (WN)" w:hAnsi="CG Times (WN)" w:eastAsia="MS Mincho" w:cs="Times"/>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69">
    <w:name w:val="Table Subtle 2"/>
    <w:basedOn w:val="62"/>
    <w:semiHidden/>
    <w:unhideWhenUsed/>
    <w:qFormat/>
    <w:uiPriority w:val="0"/>
    <w:pPr>
      <w:spacing w:after="180"/>
    </w:pPr>
    <w:rPr>
      <w:rFonts w:ascii="CG Times (WN)" w:hAnsi="CG Times (WN)" w:eastAsia="MS Mincho" w:cs="Times"/>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0">
    <w:name w:val="Table Grid 2"/>
    <w:basedOn w:val="62"/>
    <w:semiHidden/>
    <w:unhideWhenUsed/>
    <w:qFormat/>
    <w:uiPriority w:val="0"/>
    <w:pPr>
      <w:spacing w:after="180"/>
    </w:pPr>
    <w:rPr>
      <w:rFonts w:ascii="CG Times (WN)" w:hAnsi="CG Times (WN)" w:eastAsia="MS Mincho" w:cs="Times"/>
    </w:r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1">
    <w:name w:val="Table Grid 3"/>
    <w:basedOn w:val="62"/>
    <w:semiHidden/>
    <w:unhideWhenUsed/>
    <w:qFormat/>
    <w:uiPriority w:val="0"/>
    <w:pPr>
      <w:spacing w:after="180"/>
    </w:pPr>
    <w:rPr>
      <w:rFonts w:ascii="CG Times (WN)" w:hAnsi="CG Times (WN)" w:eastAsia="MS Mincho" w:cs="Times"/>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4"/>
    <w:basedOn w:val="62"/>
    <w:semiHidden/>
    <w:unhideWhenUsed/>
    <w:qFormat/>
    <w:uiPriority w:val="0"/>
    <w:pPr>
      <w:spacing w:after="180"/>
    </w:pPr>
    <w:rPr>
      <w:rFonts w:ascii="CG Times (WN)" w:hAnsi="CG Times (WN)" w:eastAsia="MS Mincho" w:cs="Times"/>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73">
    <w:name w:val="Light Shading Accent 6"/>
    <w:basedOn w:val="62"/>
    <w:unhideWhenUsed/>
    <w:qFormat/>
    <w:uiPriority w:val="60"/>
    <w:rPr>
      <w:rFonts w:ascii="CG Times (WN)" w:hAnsi="CG Times (WN)" w:eastAsia="MS Mincho" w:cs="Times"/>
      <w:color w:val="E36C0A"/>
    </w:rPr>
    <w:tblPr>
      <w:tblBorders>
        <w:top w:val="single" w:color="F79646" w:sz="8" w:space="0"/>
        <w:bottom w:val="single" w:color="F79646"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4">
    <w:name w:val="Medium Shading 2 Accent 3"/>
    <w:basedOn w:val="62"/>
    <w:unhideWhenUsed/>
    <w:qFormat/>
    <w:uiPriority w:val="64"/>
    <w:rPr>
      <w:rFonts w:ascii="CG Times (WN)" w:hAnsi="CG Times (WN)" w:eastAsia="MS Mincho" w:cs="Time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100" w:beforeLines="0" w:beforeAutospacing="1" w:after="100" w:afterLines="0" w:afterAutospacing="1"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75">
    <w:name w:val="Dark List Accent 6"/>
    <w:basedOn w:val="62"/>
    <w:unhideWhenUsed/>
    <w:qFormat/>
    <w:uiPriority w:val="70"/>
    <w:rPr>
      <w:rFonts w:ascii="CG Times (WN)" w:hAnsi="CG Times (WN)" w:eastAsia="宋体" w:cs="Times"/>
      <w:color w:val="FFFFFF"/>
    </w:rPr>
    <w:tblPr>
      <w:tblCellMar>
        <w:top w:w="0" w:type="dxa"/>
        <w:left w:w="108" w:type="dxa"/>
        <w:bottom w:w="0" w:type="dxa"/>
        <w:right w:w="108" w:type="dxa"/>
      </w:tblCellMar>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77">
    <w:name w:val="Strong"/>
    <w:basedOn w:val="76"/>
    <w:qFormat/>
    <w:uiPriority w:val="22"/>
    <w:rPr>
      <w:b/>
      <w:bCs/>
    </w:rPr>
  </w:style>
  <w:style w:type="character" w:styleId="78">
    <w:name w:val="page number"/>
    <w:basedOn w:val="76"/>
    <w:qFormat/>
    <w:uiPriority w:val="0"/>
  </w:style>
  <w:style w:type="character" w:styleId="79">
    <w:name w:val="FollowedHyperlink"/>
    <w:basedOn w:val="76"/>
    <w:unhideWhenUsed/>
    <w:qFormat/>
    <w:uiPriority w:val="99"/>
    <w:rPr>
      <w:color w:val="954F72" w:themeColor="followedHyperlink"/>
      <w:u w:val="single"/>
      <w14:textFill>
        <w14:solidFill>
          <w14:schemeClr w14:val="folHlink"/>
        </w14:solidFill>
      </w14:textFill>
    </w:rPr>
  </w:style>
  <w:style w:type="character" w:styleId="80">
    <w:name w:val="Emphasis"/>
    <w:qFormat/>
    <w:uiPriority w:val="0"/>
    <w:rPr>
      <w:i/>
      <w:iCs/>
    </w:rPr>
  </w:style>
  <w:style w:type="character" w:styleId="81">
    <w:name w:val="line number"/>
    <w:semiHidden/>
    <w:unhideWhenUsed/>
    <w:qFormat/>
    <w:uiPriority w:val="0"/>
    <w:rPr>
      <w:rFonts w:hint="default" w:ascii="Arial" w:hAnsi="Arial" w:eastAsia="宋体" w:cs="Arial"/>
      <w:color w:val="0000FF"/>
      <w:kern w:val="2"/>
      <w:sz w:val="18"/>
      <w:lang w:val="en-US" w:eastAsia="zh-CN" w:bidi="ar-SA"/>
    </w:rPr>
  </w:style>
  <w:style w:type="character" w:styleId="82">
    <w:name w:val="Hyperlink"/>
    <w:basedOn w:val="76"/>
    <w:unhideWhenUsed/>
    <w:qFormat/>
    <w:uiPriority w:val="99"/>
    <w:rPr>
      <w:color w:val="0563C1" w:themeColor="hyperlink"/>
      <w:u w:val="single"/>
      <w14:textFill>
        <w14:solidFill>
          <w14:schemeClr w14:val="hlink"/>
        </w14:solidFill>
      </w14:textFill>
    </w:rPr>
  </w:style>
  <w:style w:type="character" w:styleId="83">
    <w:name w:val="annotation reference"/>
    <w:basedOn w:val="76"/>
    <w:semiHidden/>
    <w:unhideWhenUsed/>
    <w:qFormat/>
    <w:uiPriority w:val="0"/>
    <w:rPr>
      <w:sz w:val="21"/>
      <w:szCs w:val="21"/>
    </w:rPr>
  </w:style>
  <w:style w:type="character" w:styleId="84">
    <w:name w:val="footnote reference"/>
    <w:semiHidden/>
    <w:unhideWhenUsed/>
    <w:qFormat/>
    <w:uiPriority w:val="0"/>
    <w:rPr>
      <w:rFonts w:hint="default" w:ascii="Times New Roman" w:hAnsi="Times New Roman" w:eastAsia="Times New Roman" w:cs="Times New Roman"/>
      <w:b/>
      <w:kern w:val="2"/>
      <w:position w:val="6"/>
      <w:sz w:val="16"/>
      <w:lang w:val="en-GB"/>
    </w:rPr>
  </w:style>
  <w:style w:type="character" w:customStyle="1" w:styleId="85">
    <w:name w:val="标题 1 Char"/>
    <w:basedOn w:val="76"/>
    <w:link w:val="2"/>
    <w:qFormat/>
    <w:uiPriority w:val="0"/>
    <w:rPr>
      <w:rFonts w:ascii="Arial" w:hAnsi="Arial" w:eastAsia="宋体" w:cs="Times New Roman"/>
      <w:kern w:val="0"/>
      <w:sz w:val="36"/>
      <w:szCs w:val="20"/>
      <w:lang w:val="en-GB" w:eastAsia="en-US"/>
    </w:rPr>
  </w:style>
  <w:style w:type="character" w:customStyle="1" w:styleId="86">
    <w:name w:val="标题 2 Char"/>
    <w:basedOn w:val="76"/>
    <w:link w:val="3"/>
    <w:qFormat/>
    <w:uiPriority w:val="0"/>
    <w:rPr>
      <w:rFonts w:ascii="Arial" w:hAnsi="Arial" w:eastAsia="宋体" w:cs="Times New Roman"/>
      <w:kern w:val="0"/>
      <w:sz w:val="32"/>
      <w:szCs w:val="20"/>
      <w:lang w:val="en-GB" w:eastAsia="en-US"/>
    </w:rPr>
  </w:style>
  <w:style w:type="paragraph" w:styleId="87">
    <w:name w:val="List Paragraph"/>
    <w:basedOn w:val="1"/>
    <w:link w:val="88"/>
    <w:qFormat/>
    <w:uiPriority w:val="34"/>
    <w:pPr>
      <w:ind w:left="720"/>
    </w:pPr>
    <w:rPr>
      <w:rFonts w:eastAsia="Calibri"/>
      <w:sz w:val="22"/>
    </w:rPr>
  </w:style>
  <w:style w:type="character" w:customStyle="1" w:styleId="88">
    <w:name w:val="列出段落 Char"/>
    <w:link w:val="87"/>
    <w:qFormat/>
    <w:uiPriority w:val="34"/>
    <w:rPr>
      <w:rFonts w:ascii="Calibri" w:hAnsi="Calibri" w:eastAsia="Calibri" w:cs="Times New Roman"/>
      <w:kern w:val="0"/>
      <w:sz w:val="22"/>
      <w:lang w:eastAsia="en-US"/>
    </w:rPr>
  </w:style>
  <w:style w:type="table" w:customStyle="1" w:styleId="89">
    <w:name w:val="Table Grid1"/>
    <w:basedOn w:val="62"/>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
    <w:name w:val="题注 Char"/>
    <w:link w:val="28"/>
    <w:qFormat/>
    <w:uiPriority w:val="0"/>
    <w:rPr>
      <w:b/>
    </w:rPr>
  </w:style>
  <w:style w:type="character" w:customStyle="1" w:styleId="91">
    <w:name w:val="页眉 Char"/>
    <w:basedOn w:val="76"/>
    <w:link w:val="44"/>
    <w:qFormat/>
    <w:uiPriority w:val="0"/>
    <w:rPr>
      <w:rFonts w:ascii="Times New Roman" w:hAnsi="Times New Roman" w:eastAsia="宋体" w:cs="Times New Roman"/>
      <w:kern w:val="0"/>
      <w:sz w:val="20"/>
      <w:szCs w:val="20"/>
      <w:lang w:val="en-GB" w:eastAsia="en-US"/>
    </w:rPr>
  </w:style>
  <w:style w:type="character" w:customStyle="1" w:styleId="92">
    <w:name w:val="页脚 Char"/>
    <w:basedOn w:val="76"/>
    <w:link w:val="43"/>
    <w:qFormat/>
    <w:uiPriority w:val="99"/>
    <w:rPr>
      <w:rFonts w:ascii="Times New Roman" w:hAnsi="Times New Roman" w:eastAsia="宋体" w:cs="Times New Roman"/>
      <w:kern w:val="0"/>
      <w:sz w:val="20"/>
      <w:szCs w:val="20"/>
      <w:lang w:val="en-GB" w:eastAsia="en-US"/>
    </w:rPr>
  </w:style>
  <w:style w:type="paragraph" w:customStyle="1" w:styleId="93">
    <w:name w:val="table"/>
    <w:basedOn w:val="1"/>
    <w:next w:val="1"/>
    <w:link w:val="94"/>
    <w:qFormat/>
    <w:uiPriority w:val="99"/>
    <w:pPr>
      <w:numPr>
        <w:ilvl w:val="0"/>
        <w:numId w:val="3"/>
      </w:numPr>
      <w:spacing w:after="120"/>
      <w:jc w:val="center"/>
    </w:pPr>
    <w:rPr>
      <w:szCs w:val="24"/>
      <w:lang w:eastAsia="zh-CN"/>
    </w:rPr>
  </w:style>
  <w:style w:type="character" w:customStyle="1" w:styleId="94">
    <w:name w:val="table 字符"/>
    <w:basedOn w:val="76"/>
    <w:link w:val="93"/>
    <w:qFormat/>
    <w:uiPriority w:val="99"/>
    <w:rPr>
      <w:kern w:val="2"/>
      <w:sz w:val="21"/>
      <w:szCs w:val="24"/>
    </w:rPr>
  </w:style>
  <w:style w:type="paragraph" w:customStyle="1" w:styleId="95">
    <w:name w:val="0 Main text"/>
    <w:basedOn w:val="1"/>
    <w:link w:val="96"/>
    <w:qFormat/>
    <w:uiPriority w:val="0"/>
    <w:pPr>
      <w:spacing w:after="100" w:afterAutospacing="1" w:line="288" w:lineRule="auto"/>
      <w:ind w:firstLine="360"/>
    </w:pPr>
    <w:rPr>
      <w:rFonts w:eastAsia="Malgun Gothic" w:cs="Batang"/>
    </w:rPr>
  </w:style>
  <w:style w:type="character" w:customStyle="1" w:styleId="96">
    <w:name w:val="0 Main text Char"/>
    <w:basedOn w:val="76"/>
    <w:link w:val="95"/>
    <w:qFormat/>
    <w:uiPriority w:val="0"/>
    <w:rPr>
      <w:rFonts w:ascii="Times New Roman" w:hAnsi="Times New Roman" w:eastAsia="Malgun Gothic" w:cs="Batang"/>
      <w:kern w:val="0"/>
      <w:sz w:val="20"/>
      <w:szCs w:val="20"/>
      <w:lang w:val="en-GB" w:eastAsia="en-US"/>
    </w:rPr>
  </w:style>
  <w:style w:type="character" w:customStyle="1" w:styleId="97">
    <w:name w:val="normaltextrun"/>
    <w:qFormat/>
    <w:uiPriority w:val="0"/>
  </w:style>
  <w:style w:type="character" w:customStyle="1" w:styleId="98">
    <w:name w:val="spellingerror"/>
    <w:qFormat/>
    <w:uiPriority w:val="0"/>
  </w:style>
  <w:style w:type="table" w:customStyle="1" w:styleId="99">
    <w:name w:val="Grid Table 5 Dark - Accent 11"/>
    <w:basedOn w:val="6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100">
    <w:name w:val="List Table 7 Colorful - Accent 11"/>
    <w:basedOn w:val="62"/>
    <w:qFormat/>
    <w:uiPriority w:val="52"/>
    <w:rPr>
      <w:color w:val="2F5597"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1">
    <w:name w:val="标题 3 Char"/>
    <w:basedOn w:val="76"/>
    <w:link w:val="4"/>
    <w:qFormat/>
    <w:uiPriority w:val="0"/>
    <w:rPr>
      <w:rFonts w:asciiTheme="majorHAnsi" w:hAnsiTheme="majorHAnsi" w:eastAsiaTheme="majorEastAsia" w:cstheme="majorBidi"/>
      <w:kern w:val="0"/>
      <w:sz w:val="20"/>
      <w:szCs w:val="20"/>
      <w:lang w:val="en-GB" w:eastAsia="en-US"/>
    </w:rPr>
  </w:style>
  <w:style w:type="character" w:customStyle="1" w:styleId="102">
    <w:name w:val="Unresolved Mention1"/>
    <w:basedOn w:val="76"/>
    <w:semiHidden/>
    <w:unhideWhenUsed/>
    <w:qFormat/>
    <w:uiPriority w:val="99"/>
    <w:rPr>
      <w:color w:val="605E5C"/>
      <w:shd w:val="clear" w:color="auto" w:fill="E1DFDD"/>
    </w:rPr>
  </w:style>
  <w:style w:type="paragraph" w:customStyle="1" w:styleId="103">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04">
    <w:name w:val="批注文字 Char"/>
    <w:basedOn w:val="76"/>
    <w:link w:val="30"/>
    <w:qFormat/>
    <w:uiPriority w:val="99"/>
    <w:rPr>
      <w:rFonts w:ascii="Times New Roman" w:hAnsi="Times New Roman" w:eastAsia="宋体" w:cs="Times New Roman"/>
      <w:kern w:val="0"/>
      <w:sz w:val="20"/>
      <w:szCs w:val="20"/>
      <w:lang w:val="en-GB" w:eastAsia="en-US"/>
    </w:rPr>
  </w:style>
  <w:style w:type="character" w:customStyle="1" w:styleId="105">
    <w:name w:val="批注主题 Char"/>
    <w:basedOn w:val="104"/>
    <w:link w:val="60"/>
    <w:qFormat/>
    <w:uiPriority w:val="99"/>
    <w:rPr>
      <w:rFonts w:ascii="Times New Roman" w:hAnsi="Times New Roman" w:eastAsia="宋体" w:cs="Times New Roman"/>
      <w:b/>
      <w:bCs/>
      <w:kern w:val="0"/>
      <w:sz w:val="20"/>
      <w:szCs w:val="20"/>
      <w:lang w:val="en-GB" w:eastAsia="en-US"/>
    </w:rPr>
  </w:style>
  <w:style w:type="character" w:customStyle="1" w:styleId="106">
    <w:name w:val="批注框文本 Char"/>
    <w:basedOn w:val="76"/>
    <w:link w:val="42"/>
    <w:qFormat/>
    <w:uiPriority w:val="99"/>
    <w:rPr>
      <w:rFonts w:ascii="Times New Roman" w:hAnsi="Times New Roman" w:eastAsia="宋体" w:cs="Times New Roman"/>
      <w:kern w:val="0"/>
      <w:sz w:val="18"/>
      <w:szCs w:val="18"/>
      <w:lang w:val="en-GB" w:eastAsia="en-US"/>
    </w:rPr>
  </w:style>
  <w:style w:type="paragraph" w:customStyle="1" w:styleId="107">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08">
    <w:name w:val="x_msonormal"/>
    <w:basedOn w:val="1"/>
    <w:qFormat/>
    <w:uiPriority w:val="0"/>
    <w:pPr>
      <w:spacing w:before="100" w:beforeAutospacing="1" w:after="100" w:afterAutospacing="1"/>
    </w:pPr>
    <w:rPr>
      <w:rFonts w:eastAsiaTheme="minorHAnsi"/>
      <w:sz w:val="22"/>
      <w:lang w:eastAsia="en-GB"/>
    </w:rPr>
  </w:style>
  <w:style w:type="paragraph" w:customStyle="1" w:styleId="109">
    <w:name w:val="x_xmsonormal"/>
    <w:basedOn w:val="1"/>
    <w:qFormat/>
    <w:uiPriority w:val="0"/>
    <w:rPr>
      <w:rFonts w:eastAsia="Gulim"/>
      <w:sz w:val="22"/>
      <w:lang w:eastAsia="ko-KR"/>
    </w:rPr>
  </w:style>
  <w:style w:type="table" w:customStyle="1" w:styleId="110">
    <w:name w:val="表 (格子)1"/>
    <w:basedOn w:val="62"/>
    <w:qFormat/>
    <w:uiPriority w:val="0"/>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1">
    <w:name w:val="figure"/>
    <w:basedOn w:val="1"/>
    <w:next w:val="1"/>
    <w:link w:val="112"/>
    <w:qFormat/>
    <w:uiPriority w:val="99"/>
    <w:pPr>
      <w:numPr>
        <w:ilvl w:val="0"/>
        <w:numId w:val="4"/>
      </w:numPr>
      <w:spacing w:after="120"/>
      <w:jc w:val="center"/>
    </w:pPr>
    <w:rPr>
      <w:rFonts w:eastAsia="Times New Roman"/>
      <w:szCs w:val="24"/>
    </w:rPr>
  </w:style>
  <w:style w:type="character" w:customStyle="1" w:styleId="112">
    <w:name w:val="figure 字符"/>
    <w:basedOn w:val="94"/>
    <w:link w:val="111"/>
    <w:qFormat/>
    <w:uiPriority w:val="99"/>
    <w:rPr>
      <w:rFonts w:eastAsia="Times New Roman"/>
      <w:kern w:val="2"/>
      <w:sz w:val="21"/>
      <w:szCs w:val="24"/>
      <w:lang w:eastAsia="ja-JP"/>
    </w:rPr>
  </w:style>
  <w:style w:type="paragraph" w:customStyle="1" w:styleId="113">
    <w:name w:val="observation"/>
    <w:basedOn w:val="1"/>
    <w:link w:val="114"/>
    <w:qFormat/>
    <w:uiPriority w:val="0"/>
    <w:pPr>
      <w:numPr>
        <w:ilvl w:val="0"/>
        <w:numId w:val="5"/>
      </w:numPr>
      <w:spacing w:before="120" w:beforeLines="50" w:after="120" w:afterLines="50"/>
    </w:pPr>
    <w:rPr>
      <w:b/>
      <w:lang w:eastAsia="zh-CN"/>
    </w:rPr>
  </w:style>
  <w:style w:type="character" w:customStyle="1" w:styleId="114">
    <w:name w:val="observation 字符"/>
    <w:basedOn w:val="76"/>
    <w:link w:val="113"/>
    <w:qFormat/>
    <w:uiPriority w:val="0"/>
    <w:rPr>
      <w:b/>
      <w:kern w:val="2"/>
      <w:sz w:val="21"/>
      <w:szCs w:val="22"/>
    </w:rPr>
  </w:style>
  <w:style w:type="paragraph" w:customStyle="1" w:styleId="115">
    <w:name w:val="proposal"/>
    <w:basedOn w:val="33"/>
    <w:next w:val="1"/>
    <w:link w:val="116"/>
    <w:qFormat/>
    <w:uiPriority w:val="0"/>
    <w:pPr>
      <w:numPr>
        <w:ilvl w:val="0"/>
        <w:numId w:val="6"/>
      </w:numPr>
      <w:spacing w:before="120" w:beforeLines="50" w:after="120" w:afterLines="50"/>
    </w:pPr>
    <w:rPr>
      <w:b/>
      <w:lang w:eastAsia="zh-CN"/>
    </w:rPr>
  </w:style>
  <w:style w:type="character" w:customStyle="1" w:styleId="116">
    <w:name w:val="proposal Char"/>
    <w:link w:val="115"/>
    <w:qFormat/>
    <w:uiPriority w:val="0"/>
    <w:rPr>
      <w:b/>
      <w:kern w:val="2"/>
      <w:sz w:val="21"/>
      <w:szCs w:val="22"/>
    </w:rPr>
  </w:style>
  <w:style w:type="character" w:customStyle="1" w:styleId="117">
    <w:name w:val="正文文本 Char"/>
    <w:basedOn w:val="76"/>
    <w:link w:val="33"/>
    <w:qFormat/>
    <w:uiPriority w:val="0"/>
    <w:rPr>
      <w:rFonts w:ascii="Times New Roman" w:hAnsi="Times New Roman" w:eastAsia="宋体" w:cs="Times New Roman"/>
      <w:lang w:val="en-GB" w:eastAsia="en-US"/>
    </w:rPr>
  </w:style>
  <w:style w:type="paragraph" w:customStyle="1" w:styleId="118">
    <w:name w:val="Proposal"/>
    <w:basedOn w:val="33"/>
    <w:link w:val="293"/>
    <w:qFormat/>
    <w:uiPriority w:val="0"/>
    <w:pPr>
      <w:numPr>
        <w:ilvl w:val="0"/>
        <w:numId w:val="7"/>
      </w:numPr>
      <w:tabs>
        <w:tab w:val="left" w:pos="1701"/>
      </w:tabs>
      <w:spacing w:after="120"/>
    </w:pPr>
    <w:rPr>
      <w:rFonts w:ascii="Arial" w:hAnsi="Arial" w:eastAsiaTheme="minorHAnsi"/>
      <w:b/>
      <w:bCs/>
      <w:lang w:eastAsia="zh-CN"/>
    </w:rPr>
  </w:style>
  <w:style w:type="paragraph" w:customStyle="1" w:styleId="119">
    <w:name w:val="Observation"/>
    <w:basedOn w:val="118"/>
    <w:qFormat/>
    <w:uiPriority w:val="99"/>
    <w:pPr>
      <w:numPr>
        <w:ilvl w:val="0"/>
        <w:numId w:val="8"/>
      </w:numPr>
      <w:ind w:left="1701" w:hanging="1701"/>
    </w:pPr>
    <w:rPr>
      <w:lang w:eastAsia="ja-JP"/>
    </w:rPr>
  </w:style>
  <w:style w:type="character" w:customStyle="1" w:styleId="120">
    <w:name w:val="Unresolved Mention2"/>
    <w:basedOn w:val="76"/>
    <w:semiHidden/>
    <w:unhideWhenUsed/>
    <w:qFormat/>
    <w:uiPriority w:val="99"/>
    <w:rPr>
      <w:color w:val="605E5C"/>
      <w:shd w:val="clear" w:color="auto" w:fill="E1DFDD"/>
    </w:rPr>
  </w:style>
  <w:style w:type="character" w:customStyle="1" w:styleId="121">
    <w:name w:val="apple-converted-space"/>
    <w:qFormat/>
    <w:uiPriority w:val="0"/>
  </w:style>
  <w:style w:type="paragraph" w:customStyle="1" w:styleId="122">
    <w:name w:val="Revision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3">
    <w:name w:val="Tdoc_Heading_1"/>
    <w:basedOn w:val="2"/>
    <w:next w:val="33"/>
    <w:qFormat/>
    <w:uiPriority w:val="99"/>
    <w:pPr>
      <w:keepLines w:val="0"/>
      <w:numPr>
        <w:ilvl w:val="0"/>
        <w:numId w:val="9"/>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124">
    <w:name w:val="标题 4 Char"/>
    <w:basedOn w:val="76"/>
    <w:link w:val="5"/>
    <w:qFormat/>
    <w:uiPriority w:val="0"/>
    <w:rPr>
      <w:rFonts w:ascii="Times New Roman" w:hAnsi="Times New Roman" w:eastAsia="MS Mincho" w:cs="Times New Roman"/>
      <w:b/>
      <w:bCs/>
      <w:sz w:val="28"/>
      <w:szCs w:val="28"/>
      <w:lang w:val="zh-CN" w:eastAsia="zh-CN"/>
    </w:rPr>
  </w:style>
  <w:style w:type="table" w:customStyle="1" w:styleId="125">
    <w:name w:val="网格型1"/>
    <w:basedOn w:val="62"/>
    <w:qFormat/>
    <w:uiPriority w:val="0"/>
    <w:pPr>
      <w:overflowPunct w:val="0"/>
      <w:autoSpaceDE w:val="0"/>
      <w:autoSpaceDN w:val="0"/>
      <w:adjustRightInd w:val="0"/>
      <w:spacing w:after="180"/>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6">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7">
    <w:name w:val="TAH"/>
    <w:basedOn w:val="128"/>
    <w:link w:val="130"/>
    <w:qFormat/>
    <w:uiPriority w:val="0"/>
    <w:rPr>
      <w:b/>
    </w:rPr>
  </w:style>
  <w:style w:type="paragraph" w:customStyle="1" w:styleId="128">
    <w:name w:val="TAC"/>
    <w:basedOn w:val="1"/>
    <w:link w:val="129"/>
    <w:qFormat/>
    <w:uiPriority w:val="0"/>
    <w:pPr>
      <w:keepNext/>
      <w:keepLines/>
      <w:jc w:val="center"/>
    </w:pPr>
    <w:rPr>
      <w:rFonts w:ascii="Arial" w:hAnsi="Arial"/>
      <w:sz w:val="18"/>
    </w:rPr>
  </w:style>
  <w:style w:type="character" w:customStyle="1" w:styleId="129">
    <w:name w:val="TAC Char"/>
    <w:link w:val="128"/>
    <w:qFormat/>
    <w:locked/>
    <w:uiPriority w:val="0"/>
    <w:rPr>
      <w:rFonts w:ascii="Arial" w:hAnsi="Arial" w:cs="Times New Roman"/>
      <w:sz w:val="18"/>
      <w:lang w:val="en-GB" w:eastAsia="en-US"/>
    </w:rPr>
  </w:style>
  <w:style w:type="character" w:customStyle="1" w:styleId="130">
    <w:name w:val="TAH Car"/>
    <w:link w:val="127"/>
    <w:qFormat/>
    <w:uiPriority w:val="0"/>
    <w:rPr>
      <w:rFonts w:ascii="Arial" w:hAnsi="Arial" w:cs="Times New Roman"/>
      <w:b/>
      <w:sz w:val="18"/>
      <w:lang w:val="en-GB" w:eastAsia="en-US"/>
    </w:rPr>
  </w:style>
  <w:style w:type="paragraph" w:customStyle="1" w:styleId="131">
    <w:name w:val="TH"/>
    <w:basedOn w:val="1"/>
    <w:link w:val="132"/>
    <w:qFormat/>
    <w:uiPriority w:val="0"/>
    <w:pPr>
      <w:keepNext/>
      <w:keepLines/>
      <w:spacing w:before="60"/>
      <w:jc w:val="center"/>
    </w:pPr>
    <w:rPr>
      <w:rFonts w:ascii="Arial" w:hAnsi="Arial"/>
      <w:b/>
    </w:rPr>
  </w:style>
  <w:style w:type="character" w:customStyle="1" w:styleId="132">
    <w:name w:val="TH Char"/>
    <w:link w:val="131"/>
    <w:qFormat/>
    <w:uiPriority w:val="0"/>
    <w:rPr>
      <w:rFonts w:ascii="Arial" w:hAnsi="Arial" w:cs="Times New Roman"/>
      <w:b/>
      <w:lang w:val="en-GB" w:eastAsia="en-US"/>
    </w:rPr>
  </w:style>
  <w:style w:type="paragraph" w:customStyle="1" w:styleId="133">
    <w:name w:val="RAN1 bullet2"/>
    <w:basedOn w:val="1"/>
    <w:link w:val="294"/>
    <w:qFormat/>
    <w:uiPriority w:val="99"/>
    <w:pPr>
      <w:numPr>
        <w:ilvl w:val="1"/>
        <w:numId w:val="10"/>
      </w:numPr>
    </w:pPr>
    <w:rPr>
      <w:rFonts w:ascii="Times" w:hAnsi="Times" w:eastAsia="Batang"/>
    </w:rPr>
  </w:style>
  <w:style w:type="paragraph" w:customStyle="1" w:styleId="134">
    <w:name w:val="Überarbeitung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5">
    <w:name w:val="リスト段落 (文字)1"/>
    <w:qFormat/>
    <w:uiPriority w:val="34"/>
    <w:rPr>
      <w:rFonts w:ascii="Times" w:hAnsi="Times" w:eastAsia="Batang"/>
      <w:szCs w:val="24"/>
      <w:lang w:val="en-GB" w:eastAsia="zh-CN"/>
    </w:rPr>
  </w:style>
  <w:style w:type="paragraph" w:customStyle="1" w:styleId="136">
    <w:name w:val="B1"/>
    <w:basedOn w:val="21"/>
    <w:link w:val="137"/>
    <w:qFormat/>
    <w:uiPriority w:val="0"/>
  </w:style>
  <w:style w:type="character" w:customStyle="1" w:styleId="137">
    <w:name w:val="B1 Char1"/>
    <w:link w:val="136"/>
    <w:qFormat/>
    <w:uiPriority w:val="0"/>
    <w:rPr>
      <w:rFonts w:ascii="Times New Roman" w:hAnsi="Times New Roman" w:eastAsia="宋体" w:cs="Times New Roman"/>
      <w:lang w:val="en-GB" w:eastAsia="en-US"/>
    </w:rPr>
  </w:style>
  <w:style w:type="paragraph" w:customStyle="1" w:styleId="138">
    <w:name w:val="修订2"/>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9">
    <w:name w:val="contentpasted0"/>
    <w:qFormat/>
    <w:uiPriority w:val="0"/>
  </w:style>
  <w:style w:type="paragraph" w:customStyle="1" w:styleId="140">
    <w:name w:val="elementtoproof"/>
    <w:basedOn w:val="1"/>
    <w:semiHidden/>
    <w:qFormat/>
    <w:uiPriority w:val="99"/>
    <w:rPr>
      <w:rFonts w:eastAsia="Malgun Gothic"/>
      <w:sz w:val="24"/>
      <w:szCs w:val="24"/>
      <w:lang w:eastAsia="ko-KR"/>
    </w:rPr>
  </w:style>
  <w:style w:type="paragraph" w:customStyle="1" w:styleId="141">
    <w:name w:val="修订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42">
    <w:name w:val="修订4"/>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43">
    <w:name w:val="B1 Char"/>
    <w:qFormat/>
    <w:locked/>
    <w:uiPriority w:val="0"/>
    <w:rPr>
      <w:rFonts w:ascii="Times New Roman" w:hAnsi="Times New Roman" w:eastAsia="MS Gothic" w:cs="Times New Roman"/>
      <w:sz w:val="24"/>
      <w:lang w:val="en-GB"/>
    </w:rPr>
  </w:style>
  <w:style w:type="character" w:customStyle="1" w:styleId="144">
    <w:name w:val="标题 5 Char"/>
    <w:basedOn w:val="76"/>
    <w:link w:val="6"/>
    <w:qFormat/>
    <w:uiPriority w:val="0"/>
    <w:rPr>
      <w:rFonts w:ascii="Times New Roman" w:hAnsi="Times New Roman" w:eastAsia="MS Gothic" w:cs="Times New Roman"/>
      <w:sz w:val="26"/>
      <w:u w:val="single"/>
      <w:lang w:val="en-GB" w:eastAsia="ja-JP"/>
    </w:rPr>
  </w:style>
  <w:style w:type="character" w:customStyle="1" w:styleId="145">
    <w:name w:val="标题 6 Char"/>
    <w:basedOn w:val="76"/>
    <w:link w:val="7"/>
    <w:qFormat/>
    <w:uiPriority w:val="0"/>
    <w:rPr>
      <w:rFonts w:ascii="Times New Roman" w:hAnsi="Times New Roman" w:eastAsia="MS Gothic" w:cs="Times New Roman"/>
      <w:i/>
      <w:sz w:val="22"/>
      <w:lang w:val="en-GB" w:eastAsia="ja-JP"/>
    </w:rPr>
  </w:style>
  <w:style w:type="character" w:customStyle="1" w:styleId="146">
    <w:name w:val="标题 7 Char"/>
    <w:basedOn w:val="76"/>
    <w:link w:val="8"/>
    <w:qFormat/>
    <w:uiPriority w:val="0"/>
    <w:rPr>
      <w:rFonts w:ascii="Arial" w:hAnsi="Arial" w:eastAsia="MS Gothic" w:cs="Times New Roman"/>
      <w:sz w:val="24"/>
      <w:lang w:val="en-GB" w:eastAsia="ja-JP"/>
    </w:rPr>
  </w:style>
  <w:style w:type="character" w:customStyle="1" w:styleId="147">
    <w:name w:val="标题 8 Char"/>
    <w:basedOn w:val="76"/>
    <w:link w:val="9"/>
    <w:qFormat/>
    <w:uiPriority w:val="99"/>
    <w:rPr>
      <w:rFonts w:ascii="Arial" w:hAnsi="Arial" w:eastAsia="MS Gothic" w:cs="Times New Roman"/>
      <w:i/>
      <w:sz w:val="24"/>
      <w:lang w:val="en-GB" w:eastAsia="ja-JP"/>
    </w:rPr>
  </w:style>
  <w:style w:type="character" w:customStyle="1" w:styleId="148">
    <w:name w:val="标题 9 Char"/>
    <w:basedOn w:val="76"/>
    <w:link w:val="10"/>
    <w:qFormat/>
    <w:uiPriority w:val="99"/>
    <w:rPr>
      <w:rFonts w:ascii="Arial" w:hAnsi="Arial" w:eastAsia="MS Gothic" w:cs="Times New Roman"/>
      <w:b/>
      <w:i/>
      <w:sz w:val="18"/>
      <w:lang w:val="en-GB" w:eastAsia="ja-JP"/>
    </w:rPr>
  </w:style>
  <w:style w:type="character" w:customStyle="1" w:styleId="149">
    <w:name w:val="見出し 1 (文字)1"/>
    <w:basedOn w:val="76"/>
    <w:qFormat/>
    <w:uiPriority w:val="99"/>
    <w:rPr>
      <w:rFonts w:hint="default" w:asciiTheme="majorHAnsi" w:hAnsiTheme="majorHAnsi" w:eastAsiaTheme="majorEastAsia" w:cstheme="majorBidi"/>
      <w:sz w:val="24"/>
      <w:szCs w:val="24"/>
      <w:lang w:eastAsia="en-US"/>
    </w:rPr>
  </w:style>
  <w:style w:type="character" w:customStyle="1" w:styleId="150">
    <w:name w:val="見出し 2 (文字)1"/>
    <w:basedOn w:val="76"/>
    <w:semiHidden/>
    <w:qFormat/>
    <w:uiPriority w:val="0"/>
    <w:rPr>
      <w:rFonts w:hint="default" w:asciiTheme="majorHAnsi" w:hAnsiTheme="majorHAnsi" w:eastAsiaTheme="majorEastAsia" w:cstheme="majorBidi"/>
      <w:lang w:eastAsia="en-US"/>
    </w:rPr>
  </w:style>
  <w:style w:type="character" w:customStyle="1" w:styleId="151">
    <w:name w:val="見出し 3 (文字)1"/>
    <w:basedOn w:val="76"/>
    <w:semiHidden/>
    <w:qFormat/>
    <w:uiPriority w:val="9"/>
    <w:rPr>
      <w:rFonts w:hint="default" w:asciiTheme="majorHAnsi" w:hAnsiTheme="majorHAnsi" w:eastAsiaTheme="majorEastAsia" w:cstheme="majorBidi"/>
      <w:lang w:eastAsia="en-US"/>
    </w:rPr>
  </w:style>
  <w:style w:type="character" w:customStyle="1" w:styleId="152">
    <w:name w:val="見出し 4 (文字)1"/>
    <w:basedOn w:val="76"/>
    <w:semiHidden/>
    <w:qFormat/>
    <w:uiPriority w:val="0"/>
    <w:rPr>
      <w:rFonts w:hint="eastAsia" w:ascii="MS Mincho" w:hAnsi="MS Mincho" w:eastAsiaTheme="minorEastAsia"/>
      <w:b/>
      <w:bCs/>
      <w:lang w:eastAsia="en-US"/>
    </w:rPr>
  </w:style>
  <w:style w:type="character" w:customStyle="1" w:styleId="153">
    <w:name w:val="見出し 5 (文字)1"/>
    <w:basedOn w:val="76"/>
    <w:semiHidden/>
    <w:qFormat/>
    <w:uiPriority w:val="0"/>
    <w:rPr>
      <w:rFonts w:hint="default" w:asciiTheme="majorHAnsi" w:hAnsiTheme="majorHAnsi" w:eastAsiaTheme="majorEastAsia" w:cstheme="majorBidi"/>
      <w:lang w:eastAsia="en-US"/>
    </w:rPr>
  </w:style>
  <w:style w:type="character" w:customStyle="1" w:styleId="154">
    <w:name w:val="HTML 预设格式 Char"/>
    <w:basedOn w:val="76"/>
    <w:link w:val="55"/>
    <w:semiHidden/>
    <w:qFormat/>
    <w:uiPriority w:val="0"/>
    <w:rPr>
      <w:rFonts w:ascii="Courier New" w:hAnsi="Courier New" w:eastAsia="Batang" w:cs="Courier New"/>
      <w:lang w:eastAsia="ko-KR"/>
    </w:rPr>
  </w:style>
  <w:style w:type="paragraph" w:customStyle="1" w:styleId="155">
    <w:name w:val="msonormal"/>
    <w:basedOn w:val="1"/>
    <w:qFormat/>
    <w:uiPriority w:val="99"/>
    <w:pPr>
      <w:spacing w:before="100" w:beforeAutospacing="1" w:after="100" w:afterAutospacing="1"/>
    </w:pPr>
    <w:rPr>
      <w:rFonts w:ascii="宋体" w:hAnsi="宋体" w:eastAsia="宋体" w:cs="宋体"/>
      <w:szCs w:val="24"/>
      <w:lang w:eastAsia="zh-CN"/>
    </w:rPr>
  </w:style>
  <w:style w:type="character" w:customStyle="1" w:styleId="156">
    <w:name w:val="見出し 8 (文字)1"/>
    <w:basedOn w:val="76"/>
    <w:semiHidden/>
    <w:qFormat/>
    <w:uiPriority w:val="0"/>
    <w:rPr>
      <w:rFonts w:hint="eastAsia" w:ascii="MS Mincho" w:hAnsi="MS Mincho" w:eastAsiaTheme="minorEastAsia"/>
      <w:lang w:eastAsia="en-US"/>
    </w:rPr>
  </w:style>
  <w:style w:type="character" w:customStyle="1" w:styleId="157">
    <w:name w:val="見出し 9 (文字)1"/>
    <w:basedOn w:val="76"/>
    <w:semiHidden/>
    <w:qFormat/>
    <w:uiPriority w:val="9"/>
    <w:rPr>
      <w:rFonts w:hint="eastAsia" w:ascii="MS Mincho" w:hAnsi="MS Mincho" w:eastAsiaTheme="minorEastAsia"/>
      <w:lang w:eastAsia="en-US"/>
    </w:rPr>
  </w:style>
  <w:style w:type="character" w:customStyle="1" w:styleId="158">
    <w:name w:val="脚注文本 Char"/>
    <w:basedOn w:val="76"/>
    <w:link w:val="47"/>
    <w:semiHidden/>
    <w:qFormat/>
    <w:locked/>
    <w:uiPriority w:val="99"/>
    <w:rPr>
      <w:rFonts w:ascii="Times New Roman" w:hAnsi="Times New Roman" w:eastAsia="MS Gothic" w:cs="Times New Roman"/>
      <w:sz w:val="16"/>
      <w:lang w:val="en-GB"/>
    </w:rPr>
  </w:style>
  <w:style w:type="character" w:customStyle="1" w:styleId="159">
    <w:name w:val="脚注文字列 (文字)1"/>
    <w:basedOn w:val="76"/>
    <w:semiHidden/>
    <w:qFormat/>
    <w:uiPriority w:val="0"/>
    <w:rPr>
      <w:rFonts w:ascii="Times New Roman" w:hAnsi="Times New Roman" w:eastAsia="MS Gothic" w:cs="Times New Roman"/>
      <w:sz w:val="24"/>
      <w:lang w:val="en-GB" w:eastAsia="ja-JP"/>
    </w:rPr>
  </w:style>
  <w:style w:type="character" w:customStyle="1" w:styleId="160">
    <w:name w:val="ヘッダー (文字)1"/>
    <w:basedOn w:val="76"/>
    <w:semiHidden/>
    <w:qFormat/>
    <w:uiPriority w:val="0"/>
    <w:rPr>
      <w:rFonts w:ascii="Times New Roman" w:hAnsi="Times New Roman" w:eastAsia="MS Gothic" w:cs="Times New Roman"/>
      <w:sz w:val="24"/>
      <w:lang w:val="en-GB" w:eastAsia="ja-JP"/>
    </w:rPr>
  </w:style>
  <w:style w:type="character" w:customStyle="1" w:styleId="161">
    <w:name w:val="図表番号 (文字)1"/>
    <w:qFormat/>
    <w:locked/>
    <w:uiPriority w:val="99"/>
    <w:rPr>
      <w:rFonts w:ascii="Times New Roman" w:hAnsi="Times New Roman" w:eastAsia="MS Gothic" w:cs="Times New Roman"/>
      <w:b/>
      <w:sz w:val="24"/>
      <w:lang w:val="en-GB"/>
    </w:rPr>
  </w:style>
  <w:style w:type="character" w:customStyle="1" w:styleId="162">
    <w:name w:val="列表 Char"/>
    <w:link w:val="21"/>
    <w:qFormat/>
    <w:locked/>
    <w:uiPriority w:val="0"/>
    <w:rPr>
      <w:rFonts w:ascii="Times New Roman" w:hAnsi="Times New Roman" w:eastAsia="MS Gothic" w:cs="Times New Roman"/>
      <w:sz w:val="24"/>
      <w:lang w:val="en-GB" w:eastAsia="ja-JP"/>
    </w:rPr>
  </w:style>
  <w:style w:type="character" w:customStyle="1" w:styleId="163">
    <w:name w:val="列表 2 Char"/>
    <w:link w:val="36"/>
    <w:qFormat/>
    <w:locked/>
    <w:uiPriority w:val="0"/>
    <w:rPr>
      <w:rFonts w:ascii="Times New Roman" w:hAnsi="Times New Roman" w:eastAsia="MS Gothic" w:cs="Times New Roman"/>
      <w:sz w:val="24"/>
      <w:lang w:val="en-GB"/>
    </w:rPr>
  </w:style>
  <w:style w:type="character" w:customStyle="1" w:styleId="164">
    <w:name w:val="列表 3 Char"/>
    <w:link w:val="11"/>
    <w:qFormat/>
    <w:locked/>
    <w:uiPriority w:val="0"/>
    <w:rPr>
      <w:rFonts w:ascii="Times New Roman" w:hAnsi="Times New Roman" w:eastAsia="MS Gothic" w:cs="Times New Roman"/>
      <w:sz w:val="24"/>
      <w:lang w:val="en-GB"/>
    </w:rPr>
  </w:style>
  <w:style w:type="character" w:customStyle="1" w:styleId="165">
    <w:name w:val="标题 Char"/>
    <w:basedOn w:val="76"/>
    <w:link w:val="59"/>
    <w:qFormat/>
    <w:locked/>
    <w:uiPriority w:val="0"/>
    <w:rPr>
      <w:rFonts w:ascii="Arial" w:hAnsi="Arial" w:eastAsia="MS Gothic" w:cs="Arial"/>
      <w:b/>
      <w:sz w:val="24"/>
      <w:lang w:val="en-GB"/>
    </w:rPr>
  </w:style>
  <w:style w:type="character" w:customStyle="1" w:styleId="166">
    <w:name w:val="表題 (文字)1"/>
    <w:basedOn w:val="76"/>
    <w:qFormat/>
    <w:uiPriority w:val="0"/>
    <w:rPr>
      <w:rFonts w:asciiTheme="majorHAnsi" w:hAnsiTheme="majorHAnsi" w:eastAsiaTheme="majorEastAsia" w:cstheme="majorBidi"/>
      <w:sz w:val="32"/>
      <w:szCs w:val="32"/>
      <w:lang w:val="en-GB" w:eastAsia="ja-JP"/>
    </w:rPr>
  </w:style>
  <w:style w:type="character" w:customStyle="1" w:styleId="167">
    <w:name w:val="结束语 Char"/>
    <w:basedOn w:val="76"/>
    <w:link w:val="32"/>
    <w:qFormat/>
    <w:uiPriority w:val="0"/>
    <w:rPr>
      <w:rFonts w:ascii="Times New Roman" w:hAnsi="Times New Roman" w:eastAsia="MS Gothic" w:cs="Times New Roman"/>
      <w:b/>
      <w:color w:val="FF0000"/>
      <w:sz w:val="24"/>
      <w:szCs w:val="21"/>
      <w:lang w:eastAsia="ja-JP"/>
    </w:rPr>
  </w:style>
  <w:style w:type="character" w:customStyle="1" w:styleId="168">
    <w:name w:val="本文 (文字)1"/>
    <w:basedOn w:val="76"/>
    <w:semiHidden/>
    <w:qFormat/>
    <w:uiPriority w:val="0"/>
    <w:rPr>
      <w:rFonts w:ascii="Times New Roman" w:hAnsi="Times New Roman" w:eastAsia="MS Gothic" w:cs="Times New Roman"/>
      <w:sz w:val="24"/>
      <w:lang w:val="en-GB" w:eastAsia="ja-JP"/>
    </w:rPr>
  </w:style>
  <w:style w:type="character" w:customStyle="1" w:styleId="169">
    <w:name w:val="本文インデント (文字)"/>
    <w:basedOn w:val="76"/>
    <w:semiHidden/>
    <w:qFormat/>
    <w:uiPriority w:val="99"/>
    <w:rPr>
      <w:rFonts w:ascii="Times New Roman" w:hAnsi="Times New Roman" w:eastAsia="MS Gothic" w:cs="Times New Roman"/>
      <w:sz w:val="24"/>
      <w:lang w:val="en-GB" w:eastAsia="ja-JP"/>
    </w:rPr>
  </w:style>
  <w:style w:type="character" w:customStyle="1" w:styleId="170">
    <w:name w:val="副标题 Char"/>
    <w:basedOn w:val="76"/>
    <w:link w:val="46"/>
    <w:qFormat/>
    <w:uiPriority w:val="99"/>
    <w:rPr>
      <w:rFonts w:asciiTheme="majorHAnsi" w:hAnsiTheme="majorHAnsi" w:eastAsiaTheme="majorEastAsia" w:cstheme="majorBidi"/>
      <w:b/>
      <w:i/>
      <w:iCs/>
      <w:color w:val="4472C4" w:themeColor="accent1"/>
      <w:spacing w:val="15"/>
      <w:szCs w:val="24"/>
      <w14:textFill>
        <w14:solidFill>
          <w14:schemeClr w14:val="accent1"/>
        </w14:solidFill>
      </w14:textFill>
    </w:rPr>
  </w:style>
  <w:style w:type="character" w:customStyle="1" w:styleId="171">
    <w:name w:val="日期 Char"/>
    <w:basedOn w:val="76"/>
    <w:link w:val="40"/>
    <w:qFormat/>
    <w:uiPriority w:val="99"/>
    <w:rPr>
      <w:rFonts w:ascii="Times New Roman" w:hAnsi="Times New Roman" w:cs="Times New Roman"/>
      <w:lang w:val="en-GB" w:eastAsia="en-GB"/>
    </w:rPr>
  </w:style>
  <w:style w:type="character" w:customStyle="1" w:styleId="172">
    <w:name w:val="正文首行缩进 2 Char"/>
    <w:basedOn w:val="169"/>
    <w:link w:val="61"/>
    <w:semiHidden/>
    <w:qFormat/>
    <w:uiPriority w:val="99"/>
    <w:rPr>
      <w:rFonts w:ascii="Times New Roman" w:hAnsi="Times New Roman" w:eastAsia="MS Mincho" w:cs="Times New Roman"/>
      <w:sz w:val="24"/>
      <w:lang w:val="en-GB" w:eastAsia="en-US"/>
    </w:rPr>
  </w:style>
  <w:style w:type="character" w:customStyle="1" w:styleId="173">
    <w:name w:val="注释标题 Char"/>
    <w:basedOn w:val="76"/>
    <w:link w:val="22"/>
    <w:qFormat/>
    <w:uiPriority w:val="0"/>
    <w:rPr>
      <w:rFonts w:ascii="Times New Roman" w:hAnsi="Times New Roman" w:eastAsia="MS Gothic" w:cs="Times New Roman"/>
      <w:b/>
      <w:color w:val="FF0000"/>
      <w:sz w:val="24"/>
      <w:szCs w:val="21"/>
      <w:lang w:eastAsia="ja-JP"/>
    </w:rPr>
  </w:style>
  <w:style w:type="character" w:customStyle="1" w:styleId="174">
    <w:name w:val="正文文本 2 Char"/>
    <w:basedOn w:val="76"/>
    <w:link w:val="53"/>
    <w:semiHidden/>
    <w:qFormat/>
    <w:uiPriority w:val="99"/>
    <w:rPr>
      <w:rFonts w:ascii="Times New Roman" w:hAnsi="Times New Roman" w:cs="Times New Roman"/>
      <w:kern w:val="2"/>
      <w:sz w:val="21"/>
      <w:lang w:val="zh-CN" w:eastAsia="zh-CN"/>
    </w:rPr>
  </w:style>
  <w:style w:type="character" w:customStyle="1" w:styleId="175">
    <w:name w:val="正文文本 3 Char"/>
    <w:basedOn w:val="76"/>
    <w:link w:val="31"/>
    <w:qFormat/>
    <w:uiPriority w:val="99"/>
    <w:rPr>
      <w:rFonts w:ascii="Times New Roman" w:hAnsi="Times New Roman" w:eastAsia="MS Gothic" w:cs="Times New Roman"/>
      <w:sz w:val="24"/>
      <w:lang w:val="en-GB" w:eastAsia="ja-JP"/>
    </w:rPr>
  </w:style>
  <w:style w:type="character" w:customStyle="1" w:styleId="176">
    <w:name w:val="正文文本缩进 2 Char"/>
    <w:basedOn w:val="76"/>
    <w:link w:val="41"/>
    <w:qFormat/>
    <w:uiPriority w:val="99"/>
    <w:rPr>
      <w:rFonts w:ascii="Times New Roman" w:hAnsi="Times New Roman" w:eastAsia="MS Gothic" w:cs="Times New Roman"/>
      <w:kern w:val="2"/>
      <w:sz w:val="24"/>
      <w:lang w:val="en-GB" w:eastAsia="ja-JP"/>
    </w:rPr>
  </w:style>
  <w:style w:type="character" w:customStyle="1" w:styleId="177">
    <w:name w:val="正文文本缩进 3 Char"/>
    <w:basedOn w:val="76"/>
    <w:link w:val="50"/>
    <w:semiHidden/>
    <w:qFormat/>
    <w:uiPriority w:val="99"/>
    <w:rPr>
      <w:rFonts w:ascii="Times New Roman" w:hAnsi="Times New Roman" w:cs="Times New Roman"/>
      <w:lang w:eastAsia="ja-JP"/>
    </w:rPr>
  </w:style>
  <w:style w:type="character" w:customStyle="1" w:styleId="178">
    <w:name w:val="文档结构图 Char"/>
    <w:basedOn w:val="76"/>
    <w:link w:val="29"/>
    <w:semiHidden/>
    <w:qFormat/>
    <w:uiPriority w:val="99"/>
    <w:rPr>
      <w:rFonts w:ascii="Tahoma" w:hAnsi="Tahoma" w:eastAsia="MS Gothic" w:cs="Times New Roman"/>
      <w:sz w:val="24"/>
      <w:shd w:val="clear" w:color="auto" w:fill="000080"/>
      <w:lang w:val="en-GB" w:eastAsia="ja-JP"/>
    </w:rPr>
  </w:style>
  <w:style w:type="character" w:customStyle="1" w:styleId="179">
    <w:name w:val="纯文本 Char"/>
    <w:basedOn w:val="76"/>
    <w:link w:val="37"/>
    <w:qFormat/>
    <w:uiPriority w:val="99"/>
    <w:rPr>
      <w:rFonts w:ascii="Courier New" w:hAnsi="Courier New" w:eastAsia="MS Gothic" w:cs="Times New Roman"/>
      <w:sz w:val="24"/>
      <w:lang w:val="en-GB" w:eastAsia="ja-JP"/>
    </w:rPr>
  </w:style>
  <w:style w:type="paragraph" w:styleId="180">
    <w:name w:val="No Spacing"/>
    <w:qFormat/>
    <w:uiPriority w:val="1"/>
    <w:pPr>
      <w:spacing w:after="160" w:line="259" w:lineRule="auto"/>
    </w:pPr>
    <w:rPr>
      <w:rFonts w:ascii="Calibri" w:hAnsi="Calibri" w:eastAsia="宋体" w:cs="Times New Roman"/>
      <w:sz w:val="22"/>
      <w:szCs w:val="22"/>
      <w:lang w:val="en-US" w:eastAsia="zh-CN" w:bidi="ar-SA"/>
    </w:rPr>
  </w:style>
  <w:style w:type="paragraph" w:customStyle="1" w:styleId="181">
    <w:name w:val="TOC 标题1"/>
    <w:basedOn w:val="2"/>
    <w:next w:val="1"/>
    <w:semiHidden/>
    <w:unhideWhenUsed/>
    <w:qFormat/>
    <w:uiPriority w:val="39"/>
    <w:pPr>
      <w:pBdr>
        <w:top w:val="none" w:color="auto" w:sz="0" w:space="0"/>
      </w:pBdr>
      <w:overflowPunct/>
      <w:autoSpaceDE/>
      <w:autoSpaceDN/>
      <w:adjustRightInd/>
      <w:spacing w:after="0" w:line="254"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182">
    <w:name w:val="Heading 1 unnumbered"/>
    <w:basedOn w:val="2"/>
    <w:next w:val="33"/>
    <w:qFormat/>
    <w:uiPriority w:val="99"/>
    <w:pPr>
      <w:keepLines w:val="0"/>
      <w:pBdr>
        <w:top w:val="none" w:color="auto" w:sz="0" w:space="0"/>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hAnsi="Times New Roman" w:eastAsia="MS Gothic"/>
      <w:kern w:val="28"/>
      <w:sz w:val="32"/>
      <w:lang w:eastAsia="ja-JP"/>
    </w:rPr>
  </w:style>
  <w:style w:type="paragraph" w:customStyle="1" w:styleId="183">
    <w:name w:val="ZT"/>
    <w:qFormat/>
    <w:uiPriority w:val="99"/>
    <w:pPr>
      <w:framePr w:wrap="notBeside" w:vAnchor="margin" w:hAnchor="margin" w:yAlign="center"/>
      <w:widowControl w:val="0"/>
      <w:spacing w:after="160" w:line="240" w:lineRule="atLeast"/>
      <w:jc w:val="right"/>
    </w:pPr>
    <w:rPr>
      <w:rFonts w:ascii="Arial" w:hAnsi="Arial" w:eastAsia="MS Mincho" w:cs="Times New Roman"/>
      <w:b/>
      <w:sz w:val="34"/>
      <w:lang w:val="en-GB" w:eastAsia="ja-JP" w:bidi="ar-SA"/>
    </w:rPr>
  </w:style>
  <w:style w:type="character" w:customStyle="1" w:styleId="184">
    <w:name w:val="EQ Char"/>
    <w:basedOn w:val="76"/>
    <w:link w:val="185"/>
    <w:qFormat/>
    <w:locked/>
    <w:uiPriority w:val="99"/>
    <w:rPr>
      <w:rFonts w:ascii="Times New Roman" w:hAnsi="Times New Roman" w:eastAsia="MS Gothic" w:cs="Times New Roman"/>
      <w:sz w:val="24"/>
      <w:lang w:val="en-GB"/>
    </w:rPr>
  </w:style>
  <w:style w:type="paragraph" w:customStyle="1" w:styleId="185">
    <w:name w:val="EQ"/>
    <w:basedOn w:val="1"/>
    <w:next w:val="1"/>
    <w:link w:val="184"/>
    <w:qFormat/>
    <w:uiPriority w:val="99"/>
    <w:pPr>
      <w:keepLines/>
      <w:tabs>
        <w:tab w:val="center" w:pos="4536"/>
        <w:tab w:val="right" w:pos="9072"/>
      </w:tabs>
      <w:spacing w:after="180"/>
    </w:pPr>
    <w:rPr>
      <w:lang w:eastAsia="zh-CN"/>
    </w:rPr>
  </w:style>
  <w:style w:type="paragraph" w:customStyle="1" w:styleId="186">
    <w:name w:val="lˆptext"/>
    <w:basedOn w:val="1"/>
    <w:qFormat/>
    <w:uiPriority w:val="99"/>
    <w:pPr>
      <w:spacing w:before="100" w:after="100"/>
      <w:ind w:left="860"/>
    </w:pPr>
    <w:rPr>
      <w:rFonts w:ascii="Times" w:hAnsi="Times"/>
    </w:rPr>
  </w:style>
  <w:style w:type="paragraph" w:customStyle="1" w:styleId="187">
    <w:name w:val="佐藤２"/>
    <w:basedOn w:val="1"/>
    <w:qFormat/>
    <w:uiPriority w:val="99"/>
    <w:pPr>
      <w:numPr>
        <w:ilvl w:val="0"/>
        <w:numId w:val="11"/>
      </w:numPr>
      <w:spacing w:after="180"/>
    </w:pPr>
  </w:style>
  <w:style w:type="paragraph" w:customStyle="1" w:styleId="188">
    <w:name w:val="List Bullet Last"/>
    <w:basedOn w:val="26"/>
    <w:next w:val="33"/>
    <w:qFormat/>
    <w:uiPriority w:val="99"/>
    <w:pPr>
      <w:spacing w:after="240"/>
      <w:ind w:left="714" w:hanging="357"/>
    </w:pPr>
    <w:rPr>
      <w:rFonts w:ascii="Arial" w:hAnsi="Arial"/>
    </w:rPr>
  </w:style>
  <w:style w:type="paragraph" w:customStyle="1" w:styleId="189">
    <w:name w:val="Title Text"/>
    <w:basedOn w:val="1"/>
    <w:next w:val="1"/>
    <w:qFormat/>
    <w:uiPriority w:val="99"/>
    <w:pPr>
      <w:spacing w:after="220"/>
    </w:pPr>
    <w:rPr>
      <w:rFonts w:ascii="Arial" w:hAnsi="Arial"/>
      <w:b/>
      <w:sz w:val="22"/>
    </w:rPr>
  </w:style>
  <w:style w:type="paragraph" w:customStyle="1" w:styleId="190">
    <w:name w:val="Table_Text"/>
    <w:basedOn w:val="1"/>
    <w:qFormat/>
    <w:uiPriority w:val="99"/>
    <w:pPr>
      <w:keepNext/>
      <w:tabs>
        <w:tab w:val="left" w:pos="794"/>
        <w:tab w:val="left" w:pos="1191"/>
        <w:tab w:val="left" w:pos="1588"/>
        <w:tab w:val="left" w:pos="1985"/>
      </w:tabs>
      <w:spacing w:before="100" w:after="100" w:line="190" w:lineRule="exact"/>
    </w:pPr>
    <w:rPr>
      <w:sz w:val="18"/>
    </w:rPr>
  </w:style>
  <w:style w:type="character" w:customStyle="1" w:styleId="191">
    <w:name w:val="text Char"/>
    <w:link w:val="192"/>
    <w:qFormat/>
    <w:locked/>
    <w:uiPriority w:val="0"/>
    <w:rPr>
      <w:rFonts w:ascii="Times New Roman" w:hAnsi="Times New Roman" w:eastAsia="MS Gothic" w:cs="Times New Roman"/>
      <w:sz w:val="24"/>
    </w:rPr>
  </w:style>
  <w:style w:type="paragraph" w:customStyle="1" w:styleId="192">
    <w:name w:val="text"/>
    <w:basedOn w:val="1"/>
    <w:link w:val="191"/>
    <w:qFormat/>
    <w:uiPriority w:val="99"/>
    <w:pPr>
      <w:spacing w:after="240"/>
    </w:pPr>
    <w:rPr>
      <w:lang w:eastAsia="zh-CN"/>
    </w:rPr>
  </w:style>
  <w:style w:type="paragraph" w:customStyle="1" w:styleId="193">
    <w:name w:val="text intend 1"/>
    <w:basedOn w:val="192"/>
    <w:qFormat/>
    <w:uiPriority w:val="99"/>
    <w:pPr>
      <w:numPr>
        <w:ilvl w:val="0"/>
        <w:numId w:val="12"/>
      </w:numPr>
      <w:tabs>
        <w:tab w:val="clear" w:pos="992"/>
      </w:tabs>
      <w:spacing w:after="120"/>
      <w:ind w:left="420" w:hanging="420"/>
    </w:pPr>
  </w:style>
  <w:style w:type="paragraph" w:customStyle="1" w:styleId="194">
    <w:name w:val="shortcode"/>
    <w:basedOn w:val="33"/>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hAnsi="Times" w:eastAsia="Mincho"/>
      <w:lang w:eastAsia="zh-CN"/>
    </w:rPr>
  </w:style>
  <w:style w:type="character" w:customStyle="1" w:styleId="195">
    <w:name w:val="B2 Char"/>
    <w:link w:val="196"/>
    <w:qFormat/>
    <w:locked/>
    <w:uiPriority w:val="0"/>
    <w:rPr>
      <w:rFonts w:ascii="Times New Roman" w:hAnsi="Times New Roman" w:eastAsia="MS Gothic" w:cs="Times New Roman"/>
      <w:sz w:val="24"/>
      <w:lang w:val="en-GB"/>
    </w:rPr>
  </w:style>
  <w:style w:type="paragraph" w:customStyle="1" w:styleId="196">
    <w:name w:val="B2"/>
    <w:basedOn w:val="36"/>
    <w:link w:val="195"/>
    <w:qFormat/>
    <w:uiPriority w:val="0"/>
    <w:pPr>
      <w:overflowPunct w:val="0"/>
      <w:autoSpaceDE w:val="0"/>
      <w:autoSpaceDN w:val="0"/>
      <w:adjustRightInd w:val="0"/>
    </w:pPr>
  </w:style>
  <w:style w:type="character" w:customStyle="1" w:styleId="197">
    <w:name w:val="B3 Char"/>
    <w:link w:val="198"/>
    <w:qFormat/>
    <w:locked/>
    <w:uiPriority w:val="0"/>
    <w:rPr>
      <w:rFonts w:ascii="Times New Roman" w:hAnsi="Times New Roman" w:eastAsia="MS Gothic" w:cs="Times New Roman"/>
      <w:sz w:val="24"/>
      <w:lang w:val="en-GB"/>
    </w:rPr>
  </w:style>
  <w:style w:type="paragraph" w:customStyle="1" w:styleId="198">
    <w:name w:val="B3"/>
    <w:basedOn w:val="11"/>
    <w:link w:val="197"/>
    <w:qFormat/>
    <w:uiPriority w:val="0"/>
    <w:pPr>
      <w:overflowPunct w:val="0"/>
      <w:autoSpaceDE w:val="0"/>
      <w:autoSpaceDN w:val="0"/>
      <w:adjustRightInd w:val="0"/>
      <w:spacing w:after="180"/>
      <w:ind w:left="1135" w:leftChars="0" w:hanging="284" w:firstLineChars="0"/>
    </w:pPr>
  </w:style>
  <w:style w:type="paragraph" w:customStyle="1" w:styleId="199">
    <w:name w:val="Rec_CCITT_#"/>
    <w:basedOn w:val="1"/>
    <w:qFormat/>
    <w:uiPriority w:val="99"/>
    <w:pPr>
      <w:keepNext/>
      <w:keepLines/>
      <w:spacing w:after="180"/>
    </w:pPr>
    <w:rPr>
      <w:b/>
    </w:rPr>
  </w:style>
  <w:style w:type="character" w:customStyle="1" w:styleId="200">
    <w:name w:val="Reference Char"/>
    <w:link w:val="201"/>
    <w:qFormat/>
    <w:locked/>
    <w:uiPriority w:val="99"/>
    <w:rPr>
      <w:rFonts w:ascii="Arial" w:hAnsi="Arial" w:cs="Arial"/>
      <w:kern w:val="2"/>
      <w:sz w:val="21"/>
      <w:lang w:val="de-DE"/>
    </w:rPr>
  </w:style>
  <w:style w:type="paragraph" w:customStyle="1" w:styleId="201">
    <w:name w:val="Reference"/>
    <w:basedOn w:val="1"/>
    <w:link w:val="200"/>
    <w:qFormat/>
    <w:uiPriority w:val="99"/>
    <w:pPr>
      <w:ind w:left="283" w:hanging="283"/>
    </w:pPr>
    <w:rPr>
      <w:rFonts w:ascii="Arial" w:hAnsi="Arial" w:cs="Arial"/>
      <w:lang w:val="de-DE" w:eastAsia="zh-CN"/>
    </w:rPr>
  </w:style>
  <w:style w:type="paragraph" w:customStyle="1" w:styleId="202">
    <w:name w:val="HTML Body"/>
    <w:qFormat/>
    <w:uiPriority w:val="99"/>
    <w:pPr>
      <w:widowControl w:val="0"/>
      <w:autoSpaceDE w:val="0"/>
      <w:autoSpaceDN w:val="0"/>
      <w:adjustRightInd w:val="0"/>
      <w:spacing w:after="160" w:line="259" w:lineRule="auto"/>
    </w:pPr>
    <w:rPr>
      <w:rFonts w:ascii="MS PGothic" w:hAnsi="Century" w:eastAsia="MS PGothic" w:cs="Times New Roman"/>
      <w:lang w:val="en-US" w:eastAsia="ja-JP" w:bidi="ar-SA"/>
    </w:rPr>
  </w:style>
  <w:style w:type="paragraph" w:customStyle="1" w:styleId="203">
    <w:name w:val="Normal1 Char Char"/>
    <w:qFormat/>
    <w:uiPriority w:val="99"/>
    <w:pPr>
      <w:keepNext/>
      <w:numPr>
        <w:ilvl w:val="0"/>
        <w:numId w:val="13"/>
      </w:numPr>
      <w:kinsoku w:val="0"/>
      <w:overflowPunct w:val="0"/>
      <w:autoSpaceDE w:val="0"/>
      <w:autoSpaceDN w:val="0"/>
      <w:adjustRightInd w:val="0"/>
      <w:spacing w:before="60" w:after="60" w:line="259" w:lineRule="auto"/>
      <w:jc w:val="both"/>
    </w:pPr>
    <w:rPr>
      <w:rFonts w:ascii="Times New Roman" w:hAnsi="Times New Roman" w:eastAsia="Times New Roman" w:cs="Times New Roman"/>
      <w:kern w:val="2"/>
      <w:sz w:val="21"/>
      <w:lang w:val="en-GB" w:eastAsia="ja-JP" w:bidi="ar-SA"/>
    </w:rPr>
  </w:style>
  <w:style w:type="paragraph" w:customStyle="1" w:styleId="204">
    <w:name w:val="Char Char Char Car Car Char Char Car Car"/>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Times New Roman"/>
      <w:color w:val="0000FF"/>
      <w:kern w:val="2"/>
      <w:lang w:val="en-US" w:eastAsia="ja-JP" w:bidi="ar-SA"/>
    </w:rPr>
  </w:style>
  <w:style w:type="paragraph" w:customStyle="1" w:styleId="205">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7">
    <w:name w:val="Char Char1 Char Char Char Char Char Char Char Char Char Char Char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08">
    <w:name w:val="表 (赤)  81"/>
    <w:basedOn w:val="1"/>
    <w:qFormat/>
    <w:uiPriority w:val="34"/>
    <w:pPr>
      <w:ind w:left="840" w:leftChars="400"/>
    </w:pPr>
    <w:rPr>
      <w:rFonts w:ascii="MS PGothic" w:hAnsi="MS PGothic" w:cs="MS PGothic"/>
      <w:szCs w:val="24"/>
    </w:rPr>
  </w:style>
  <w:style w:type="paragraph" w:customStyle="1" w:styleId="209">
    <w:name w:val="表 (赤)  71"/>
    <w:semiHidden/>
    <w:qFormat/>
    <w:uiPriority w:val="99"/>
    <w:pPr>
      <w:spacing w:after="160" w:line="259" w:lineRule="auto"/>
    </w:pPr>
    <w:rPr>
      <w:rFonts w:ascii="Times New Roman" w:hAnsi="Times New Roman" w:eastAsia="MS Gothic" w:cs="Times New Roman"/>
      <w:sz w:val="24"/>
      <w:lang w:val="en-GB" w:eastAsia="ja-JP" w:bidi="ar-SA"/>
    </w:rPr>
  </w:style>
  <w:style w:type="character" w:customStyle="1" w:styleId="210">
    <w:name w:val="Doc-title Char"/>
    <w:link w:val="211"/>
    <w:qFormat/>
    <w:locked/>
    <w:uiPriority w:val="0"/>
    <w:rPr>
      <w:rFonts w:ascii="Arial" w:hAnsi="Arial" w:cs="Arial"/>
      <w:szCs w:val="24"/>
      <w:lang w:val="en-GB" w:eastAsia="en-GB"/>
    </w:rPr>
  </w:style>
  <w:style w:type="paragraph" w:customStyle="1" w:styleId="211">
    <w:name w:val="Doc-title"/>
    <w:basedOn w:val="1"/>
    <w:next w:val="212"/>
    <w:link w:val="210"/>
    <w:qFormat/>
    <w:uiPriority w:val="0"/>
    <w:pPr>
      <w:ind w:left="1260" w:hanging="1260"/>
    </w:pPr>
    <w:rPr>
      <w:rFonts w:ascii="Arial" w:hAnsi="Arial" w:cs="Arial"/>
      <w:sz w:val="20"/>
      <w:szCs w:val="24"/>
      <w:lang w:eastAsia="en-GB"/>
    </w:rPr>
  </w:style>
  <w:style w:type="paragraph" w:customStyle="1" w:styleId="212">
    <w:name w:val="Doc-text2"/>
    <w:basedOn w:val="1"/>
    <w:link w:val="213"/>
    <w:qFormat/>
    <w:uiPriority w:val="0"/>
    <w:pPr>
      <w:tabs>
        <w:tab w:val="left" w:pos="1622"/>
      </w:tabs>
      <w:ind w:left="1622" w:hanging="363"/>
    </w:pPr>
    <w:rPr>
      <w:rFonts w:ascii="Arial" w:hAnsi="Arial" w:eastAsia="MS Mincho"/>
      <w:sz w:val="20"/>
      <w:szCs w:val="24"/>
      <w:lang w:eastAsia="en-GB"/>
    </w:rPr>
  </w:style>
  <w:style w:type="character" w:customStyle="1" w:styleId="213">
    <w:name w:val="Doc-text2 Char"/>
    <w:link w:val="212"/>
    <w:qFormat/>
    <w:locked/>
    <w:uiPriority w:val="0"/>
    <w:rPr>
      <w:rFonts w:ascii="Arial" w:hAnsi="Arial" w:eastAsia="MS Mincho" w:cs="Times New Roman"/>
      <w:szCs w:val="24"/>
      <w:lang w:val="en-GB" w:eastAsia="en-GB"/>
    </w:rPr>
  </w:style>
  <w:style w:type="paragraph" w:customStyle="1" w:styleId="214">
    <w:name w:val="TAR"/>
    <w:basedOn w:val="1"/>
    <w:qFormat/>
    <w:uiPriority w:val="0"/>
    <w:pPr>
      <w:keepNext/>
      <w:keepLines/>
      <w:jc w:val="right"/>
    </w:pPr>
    <w:rPr>
      <w:rFonts w:ascii="Arial" w:hAnsi="Arial"/>
      <w:sz w:val="18"/>
      <w:lang w:eastAsia="en-US"/>
    </w:rPr>
  </w:style>
  <w:style w:type="character" w:customStyle="1" w:styleId="215">
    <w:name w:val="Comments Char"/>
    <w:link w:val="216"/>
    <w:qFormat/>
    <w:locked/>
    <w:uiPriority w:val="0"/>
    <w:rPr>
      <w:rFonts w:ascii="Arial" w:hAnsi="Arial" w:cs="Arial"/>
      <w:i/>
      <w:sz w:val="18"/>
      <w:szCs w:val="24"/>
      <w:lang w:val="en-GB" w:eastAsia="en-GB"/>
    </w:rPr>
  </w:style>
  <w:style w:type="paragraph" w:customStyle="1" w:styleId="216">
    <w:name w:val="Comments"/>
    <w:basedOn w:val="1"/>
    <w:link w:val="215"/>
    <w:qFormat/>
    <w:uiPriority w:val="0"/>
    <w:pPr>
      <w:spacing w:before="40"/>
    </w:pPr>
    <w:rPr>
      <w:rFonts w:ascii="Arial" w:hAnsi="Arial" w:cs="Arial"/>
      <w:i/>
      <w:sz w:val="18"/>
      <w:szCs w:val="24"/>
      <w:lang w:eastAsia="en-GB"/>
    </w:rPr>
  </w:style>
  <w:style w:type="character" w:customStyle="1" w:styleId="217">
    <w:name w:val="3GPP Normal Text Char"/>
    <w:link w:val="218"/>
    <w:qFormat/>
    <w:locked/>
    <w:uiPriority w:val="0"/>
    <w:rPr>
      <w:rFonts w:ascii="Times New Roman" w:hAnsi="Times New Roman" w:cs="Times New Roman"/>
      <w:sz w:val="22"/>
      <w:szCs w:val="24"/>
      <w:lang w:val="zh-CN" w:eastAsia="zh-CN"/>
    </w:rPr>
  </w:style>
  <w:style w:type="paragraph" w:customStyle="1" w:styleId="218">
    <w:name w:val="3GPP Normal Text"/>
    <w:basedOn w:val="33"/>
    <w:link w:val="217"/>
    <w:qFormat/>
    <w:uiPriority w:val="0"/>
    <w:pPr>
      <w:spacing w:after="120"/>
      <w:ind w:left="720" w:hanging="720"/>
    </w:pPr>
    <w:rPr>
      <w:sz w:val="22"/>
      <w:szCs w:val="24"/>
      <w:lang w:val="zh-CN" w:eastAsia="zh-CN"/>
    </w:rPr>
  </w:style>
  <w:style w:type="character" w:customStyle="1" w:styleId="219">
    <w:name w:val="main text Char"/>
    <w:link w:val="220"/>
    <w:qFormat/>
    <w:locked/>
    <w:uiPriority w:val="0"/>
    <w:rPr>
      <w:rFonts w:ascii="Times New Roman" w:hAnsi="Times New Roman" w:eastAsia="Malgun Gothic" w:cs="Times New Roman"/>
      <w:lang w:val="en-GB" w:eastAsia="ko-KR"/>
    </w:rPr>
  </w:style>
  <w:style w:type="paragraph" w:customStyle="1" w:styleId="220">
    <w:name w:val="main text"/>
    <w:basedOn w:val="1"/>
    <w:link w:val="219"/>
    <w:qFormat/>
    <w:uiPriority w:val="0"/>
    <w:pPr>
      <w:spacing w:before="60" w:after="60" w:line="288" w:lineRule="auto"/>
      <w:ind w:firstLine="200" w:firstLineChars="200"/>
    </w:pPr>
    <w:rPr>
      <w:rFonts w:eastAsia="Malgun Gothic"/>
      <w:sz w:val="20"/>
      <w:lang w:eastAsia="ko-KR"/>
    </w:rPr>
  </w:style>
  <w:style w:type="paragraph" w:customStyle="1" w:styleId="221">
    <w:name w:val="H6"/>
    <w:basedOn w:val="6"/>
    <w:next w:val="1"/>
    <w:qFormat/>
    <w:uiPriority w:val="99"/>
    <w:pPr>
      <w:keepLines/>
      <w:spacing w:before="120" w:after="180" w:line="240" w:lineRule="auto"/>
      <w:ind w:left="1985" w:hanging="1985"/>
      <w:outlineLvl w:val="9"/>
    </w:pPr>
    <w:rPr>
      <w:rFonts w:ascii="Arial" w:hAnsi="Arial"/>
      <w:sz w:val="20"/>
      <w:u w:val="none"/>
      <w:lang w:eastAsia="en-US"/>
    </w:rPr>
  </w:style>
  <w:style w:type="paragraph" w:customStyle="1" w:styleId="222">
    <w:name w:val="ZD"/>
    <w:qFormat/>
    <w:uiPriority w:val="99"/>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223">
    <w:name w:val="TT"/>
    <w:basedOn w:val="2"/>
    <w:next w:val="1"/>
    <w:qFormat/>
    <w:uiPriority w:val="99"/>
    <w:pPr>
      <w:overflowPunct/>
      <w:autoSpaceDE/>
      <w:autoSpaceDN/>
      <w:adjustRightInd/>
      <w:spacing w:line="240" w:lineRule="auto"/>
      <w:textAlignment w:val="auto"/>
      <w:outlineLvl w:val="9"/>
    </w:pPr>
    <w:rPr>
      <w:rFonts w:eastAsiaTheme="minorEastAsia"/>
    </w:rPr>
  </w:style>
  <w:style w:type="character" w:customStyle="1" w:styleId="224">
    <w:name w:val="NO Char"/>
    <w:link w:val="225"/>
    <w:qFormat/>
    <w:locked/>
    <w:uiPriority w:val="0"/>
    <w:rPr>
      <w:lang w:eastAsia="en-US"/>
    </w:rPr>
  </w:style>
  <w:style w:type="paragraph" w:customStyle="1" w:styleId="225">
    <w:name w:val="NO"/>
    <w:basedOn w:val="1"/>
    <w:link w:val="224"/>
    <w:qFormat/>
    <w:uiPriority w:val="99"/>
    <w:pPr>
      <w:keepLines/>
      <w:spacing w:after="180"/>
      <w:ind w:left="1135" w:hanging="851"/>
    </w:pPr>
    <w:rPr>
      <w:sz w:val="20"/>
      <w:lang w:eastAsia="en-US"/>
    </w:rPr>
  </w:style>
  <w:style w:type="character" w:customStyle="1" w:styleId="226">
    <w:name w:val="PL Char"/>
    <w:link w:val="227"/>
    <w:qFormat/>
    <w:locked/>
    <w:uiPriority w:val="0"/>
    <w:rPr>
      <w:rFonts w:ascii="Courier New" w:hAnsi="Courier New" w:cs="Courier New"/>
      <w:sz w:val="16"/>
      <w:lang w:eastAsia="en-US"/>
    </w:rPr>
  </w:style>
  <w:style w:type="paragraph" w:customStyle="1" w:styleId="227">
    <w:name w:val="PL"/>
    <w:link w:val="226"/>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eastAsiaTheme="minorEastAsia"/>
      <w:sz w:val="16"/>
      <w:lang w:val="en-US" w:eastAsia="en-US" w:bidi="ar-SA"/>
    </w:rPr>
  </w:style>
  <w:style w:type="character" w:customStyle="1" w:styleId="228">
    <w:name w:val="TAL Char"/>
    <w:link w:val="229"/>
    <w:qFormat/>
    <w:locked/>
    <w:uiPriority w:val="0"/>
    <w:rPr>
      <w:rFonts w:ascii="Arial" w:hAnsi="Arial" w:cs="Arial"/>
      <w:sz w:val="18"/>
      <w:lang w:eastAsia="en-US"/>
    </w:rPr>
  </w:style>
  <w:style w:type="paragraph" w:customStyle="1" w:styleId="229">
    <w:name w:val="TAL"/>
    <w:basedOn w:val="1"/>
    <w:link w:val="228"/>
    <w:qFormat/>
    <w:uiPriority w:val="0"/>
    <w:pPr>
      <w:keepNext/>
      <w:keepLines/>
    </w:pPr>
    <w:rPr>
      <w:rFonts w:ascii="Arial" w:hAnsi="Arial" w:cs="Arial"/>
      <w:sz w:val="18"/>
      <w:lang w:eastAsia="en-US"/>
    </w:rPr>
  </w:style>
  <w:style w:type="paragraph" w:customStyle="1" w:styleId="230">
    <w:name w:val="LD"/>
    <w:qFormat/>
    <w:uiPriority w:val="99"/>
    <w:pPr>
      <w:keepNext/>
      <w:keepLines/>
      <w:spacing w:after="160" w:line="180" w:lineRule="exact"/>
    </w:pPr>
    <w:rPr>
      <w:rFonts w:ascii="Courier New" w:hAnsi="Courier New" w:cs="Times New Roman" w:eastAsiaTheme="minorEastAsia"/>
      <w:lang w:val="en-GB" w:eastAsia="en-US" w:bidi="ar-SA"/>
    </w:rPr>
  </w:style>
  <w:style w:type="paragraph" w:customStyle="1" w:styleId="231">
    <w:name w:val="EX"/>
    <w:basedOn w:val="1"/>
    <w:qFormat/>
    <w:uiPriority w:val="99"/>
    <w:pPr>
      <w:keepLines/>
      <w:spacing w:after="180"/>
      <w:ind w:left="1702" w:hanging="1418"/>
    </w:pPr>
    <w:rPr>
      <w:sz w:val="20"/>
      <w:lang w:eastAsia="en-US"/>
    </w:rPr>
  </w:style>
  <w:style w:type="paragraph" w:customStyle="1" w:styleId="232">
    <w:name w:val="FP"/>
    <w:basedOn w:val="1"/>
    <w:qFormat/>
    <w:uiPriority w:val="99"/>
    <w:rPr>
      <w:sz w:val="20"/>
      <w:lang w:eastAsia="en-US"/>
    </w:rPr>
  </w:style>
  <w:style w:type="paragraph" w:customStyle="1" w:styleId="233">
    <w:name w:val="NW"/>
    <w:basedOn w:val="225"/>
    <w:qFormat/>
    <w:uiPriority w:val="99"/>
    <w:pPr>
      <w:spacing w:after="0"/>
    </w:pPr>
  </w:style>
  <w:style w:type="paragraph" w:customStyle="1" w:styleId="234">
    <w:name w:val="EW"/>
    <w:basedOn w:val="231"/>
    <w:qFormat/>
    <w:uiPriority w:val="99"/>
    <w:pPr>
      <w:spacing w:after="0"/>
    </w:pPr>
  </w:style>
  <w:style w:type="paragraph" w:customStyle="1" w:styleId="235">
    <w:name w:val="Editor's Note"/>
    <w:basedOn w:val="225"/>
    <w:qFormat/>
    <w:uiPriority w:val="99"/>
    <w:rPr>
      <w:color w:val="FF0000"/>
    </w:rPr>
  </w:style>
  <w:style w:type="paragraph" w:customStyle="1" w:styleId="236">
    <w:name w:val="ZA"/>
    <w:qFormat/>
    <w:uiPriority w:val="99"/>
    <w:pPr>
      <w:framePr w:w="10206" w:h="794"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237">
    <w:name w:val="ZB"/>
    <w:qFormat/>
    <w:uiPriority w:val="99"/>
    <w:pPr>
      <w:framePr w:w="10206" w:h="284"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238">
    <w:name w:val="ZU"/>
    <w:qFormat/>
    <w:uiPriority w:val="99"/>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239">
    <w:name w:val="TAN"/>
    <w:basedOn w:val="229"/>
    <w:qFormat/>
    <w:uiPriority w:val="0"/>
    <w:pPr>
      <w:ind w:left="851" w:hanging="851"/>
    </w:pPr>
  </w:style>
  <w:style w:type="paragraph" w:customStyle="1" w:styleId="240">
    <w:name w:val="ZH"/>
    <w:qFormat/>
    <w:uiPriority w:val="99"/>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241">
    <w:name w:val="ZG"/>
    <w:qFormat/>
    <w:uiPriority w:val="99"/>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242">
    <w:name w:val="B4"/>
    <w:basedOn w:val="1"/>
    <w:qFormat/>
    <w:uiPriority w:val="99"/>
    <w:pPr>
      <w:spacing w:after="180"/>
      <w:ind w:left="1418" w:hanging="284"/>
    </w:pPr>
    <w:rPr>
      <w:sz w:val="20"/>
      <w:lang w:eastAsia="en-US"/>
    </w:rPr>
  </w:style>
  <w:style w:type="paragraph" w:customStyle="1" w:styleId="243">
    <w:name w:val="B5"/>
    <w:basedOn w:val="1"/>
    <w:qFormat/>
    <w:uiPriority w:val="99"/>
    <w:pPr>
      <w:spacing w:after="180"/>
      <w:ind w:left="1702" w:hanging="284"/>
    </w:pPr>
    <w:rPr>
      <w:sz w:val="20"/>
      <w:lang w:eastAsia="en-US"/>
    </w:rPr>
  </w:style>
  <w:style w:type="paragraph" w:customStyle="1" w:styleId="244">
    <w:name w:val="ZTD"/>
    <w:basedOn w:val="237"/>
    <w:qFormat/>
    <w:uiPriority w:val="99"/>
    <w:pPr>
      <w:framePr w:hRule="auto" w:y="852"/>
    </w:pPr>
    <w:rPr>
      <w:i w:val="0"/>
      <w:sz w:val="40"/>
    </w:rPr>
  </w:style>
  <w:style w:type="paragraph" w:customStyle="1" w:styleId="245">
    <w:name w:val="ZV"/>
    <w:basedOn w:val="238"/>
    <w:qFormat/>
    <w:uiPriority w:val="99"/>
    <w:pPr>
      <w:framePr w:y="16161"/>
    </w:pPr>
  </w:style>
  <w:style w:type="paragraph" w:customStyle="1" w:styleId="246">
    <w:name w:val="TAJ"/>
    <w:basedOn w:val="131"/>
    <w:qFormat/>
    <w:uiPriority w:val="99"/>
    <w:pPr>
      <w:spacing w:after="180"/>
    </w:pPr>
    <w:rPr>
      <w:rFonts w:eastAsia="MS Mincho" w:cs="Arial"/>
      <w:sz w:val="20"/>
      <w:lang w:eastAsia="en-US"/>
    </w:rPr>
  </w:style>
  <w:style w:type="paragraph" w:customStyle="1" w:styleId="247">
    <w:name w:val="Guidance"/>
    <w:basedOn w:val="1"/>
    <w:qFormat/>
    <w:uiPriority w:val="99"/>
    <w:pPr>
      <w:spacing w:after="180"/>
    </w:pPr>
    <w:rPr>
      <w:i/>
      <w:color w:val="0000FF"/>
      <w:sz w:val="20"/>
      <w:lang w:eastAsia="en-US"/>
    </w:rPr>
  </w:style>
  <w:style w:type="paragraph" w:customStyle="1" w:styleId="248">
    <w:name w:val="INDENT1"/>
    <w:basedOn w:val="1"/>
    <w:qFormat/>
    <w:uiPriority w:val="99"/>
    <w:pPr>
      <w:overflowPunct w:val="0"/>
      <w:autoSpaceDE w:val="0"/>
      <w:autoSpaceDN w:val="0"/>
      <w:adjustRightInd w:val="0"/>
      <w:spacing w:after="180"/>
      <w:ind w:left="851"/>
    </w:pPr>
    <w:rPr>
      <w:sz w:val="20"/>
      <w:lang w:eastAsia="en-GB"/>
    </w:rPr>
  </w:style>
  <w:style w:type="paragraph" w:customStyle="1" w:styleId="249">
    <w:name w:val="INDENT2"/>
    <w:basedOn w:val="1"/>
    <w:qFormat/>
    <w:uiPriority w:val="99"/>
    <w:pPr>
      <w:overflowPunct w:val="0"/>
      <w:autoSpaceDE w:val="0"/>
      <w:autoSpaceDN w:val="0"/>
      <w:adjustRightInd w:val="0"/>
      <w:spacing w:after="180"/>
      <w:ind w:left="1135" w:hanging="284"/>
    </w:pPr>
    <w:rPr>
      <w:sz w:val="20"/>
      <w:lang w:eastAsia="en-GB"/>
    </w:rPr>
  </w:style>
  <w:style w:type="paragraph" w:customStyle="1" w:styleId="250">
    <w:name w:val="INDENT3"/>
    <w:basedOn w:val="1"/>
    <w:qFormat/>
    <w:uiPriority w:val="99"/>
    <w:pPr>
      <w:overflowPunct w:val="0"/>
      <w:autoSpaceDE w:val="0"/>
      <w:autoSpaceDN w:val="0"/>
      <w:adjustRightInd w:val="0"/>
      <w:spacing w:after="180"/>
      <w:ind w:left="1701" w:hanging="567"/>
    </w:pPr>
    <w:rPr>
      <w:sz w:val="20"/>
      <w:lang w:eastAsia="en-GB"/>
    </w:rPr>
  </w:style>
  <w:style w:type="paragraph" w:customStyle="1" w:styleId="251">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252">
    <w:name w:val="enumlev2"/>
    <w:basedOn w:val="1"/>
    <w:qFormat/>
    <w:uiPriority w:val="99"/>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253">
    <w:name w:val="Couv Rec Title"/>
    <w:basedOn w:val="1"/>
    <w:qFormat/>
    <w:uiPriority w:val="99"/>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254">
    <w:name w:val="numbered list"/>
    <w:basedOn w:val="26"/>
    <w:qFormat/>
    <w:uiPriority w:val="99"/>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hAnsi="Times" w:eastAsia="MS Mincho"/>
      <w:sz w:val="20"/>
    </w:rPr>
  </w:style>
  <w:style w:type="paragraph" w:customStyle="1" w:styleId="255">
    <w:name w:val="CR_front"/>
    <w:next w:val="1"/>
    <w:qFormat/>
    <w:uiPriority w:val="99"/>
    <w:pPr>
      <w:spacing w:after="160" w:line="259" w:lineRule="auto"/>
    </w:pPr>
    <w:rPr>
      <w:rFonts w:ascii="Arial" w:hAnsi="Arial" w:eastAsia="MS Mincho" w:cs="Times New Roman"/>
      <w:lang w:val="en-GB" w:eastAsia="en-US" w:bidi="ar-SA"/>
    </w:rPr>
  </w:style>
  <w:style w:type="paragraph" w:customStyle="1" w:styleId="256">
    <w:name w:val="TabList"/>
    <w:basedOn w:val="1"/>
    <w:qFormat/>
    <w:uiPriority w:val="99"/>
    <w:pPr>
      <w:tabs>
        <w:tab w:val="left" w:pos="1134"/>
      </w:tabs>
      <w:overflowPunct w:val="0"/>
      <w:autoSpaceDE w:val="0"/>
      <w:autoSpaceDN w:val="0"/>
      <w:adjustRightInd w:val="0"/>
    </w:pPr>
    <w:rPr>
      <w:rFonts w:eastAsia="MS Mincho"/>
      <w:sz w:val="20"/>
      <w:lang w:eastAsia="en-GB"/>
    </w:rPr>
  </w:style>
  <w:style w:type="paragraph" w:customStyle="1" w:styleId="257">
    <w:name w:val="table text"/>
    <w:basedOn w:val="1"/>
    <w:next w:val="93"/>
    <w:qFormat/>
    <w:uiPriority w:val="99"/>
    <w:pPr>
      <w:overflowPunct w:val="0"/>
      <w:autoSpaceDE w:val="0"/>
      <w:autoSpaceDN w:val="0"/>
      <w:adjustRightInd w:val="0"/>
    </w:pPr>
    <w:rPr>
      <w:rFonts w:eastAsia="MS Mincho"/>
      <w:i/>
      <w:sz w:val="20"/>
      <w:lang w:eastAsia="en-GB"/>
    </w:rPr>
  </w:style>
  <w:style w:type="paragraph" w:customStyle="1" w:styleId="258">
    <w:name w:val="HE"/>
    <w:basedOn w:val="1"/>
    <w:qFormat/>
    <w:uiPriority w:val="99"/>
    <w:pPr>
      <w:overflowPunct w:val="0"/>
      <w:autoSpaceDE w:val="0"/>
      <w:autoSpaceDN w:val="0"/>
      <w:adjustRightInd w:val="0"/>
    </w:pPr>
    <w:rPr>
      <w:rFonts w:eastAsia="MS Mincho"/>
      <w:b/>
      <w:sz w:val="20"/>
      <w:lang w:eastAsia="en-GB"/>
    </w:rPr>
  </w:style>
  <w:style w:type="paragraph" w:customStyle="1" w:styleId="259">
    <w:name w:val="Überschrift 1.H1"/>
    <w:basedOn w:val="1"/>
    <w:next w:val="1"/>
    <w:qFormat/>
    <w:uiPriority w:val="99"/>
    <w:pPr>
      <w:keepNext/>
      <w:keepLines/>
      <w:numPr>
        <w:ilvl w:val="0"/>
        <w:numId w:val="14"/>
      </w:numPr>
      <w:pBdr>
        <w:top w:val="single" w:color="auto" w:sz="12" w:space="3"/>
      </w:pBdr>
      <w:overflowPunct w:val="0"/>
      <w:autoSpaceDE w:val="0"/>
      <w:autoSpaceDN w:val="0"/>
      <w:adjustRightInd w:val="0"/>
      <w:spacing w:before="240" w:after="180"/>
      <w:outlineLvl w:val="0"/>
    </w:pPr>
    <w:rPr>
      <w:rFonts w:ascii="Arial" w:hAnsi="Arial"/>
      <w:sz w:val="36"/>
      <w:lang w:eastAsia="de-DE"/>
    </w:rPr>
  </w:style>
  <w:style w:type="paragraph" w:customStyle="1" w:styleId="260">
    <w:name w:val="text intend 2"/>
    <w:basedOn w:val="192"/>
    <w:qFormat/>
    <w:uiPriority w:val="99"/>
    <w:pPr>
      <w:numPr>
        <w:ilvl w:val="0"/>
        <w:numId w:val="15"/>
      </w:numPr>
      <w:tabs>
        <w:tab w:val="clear" w:pos="1418"/>
      </w:tabs>
      <w:overflowPunct w:val="0"/>
      <w:autoSpaceDE w:val="0"/>
      <w:autoSpaceDN w:val="0"/>
      <w:adjustRightInd w:val="0"/>
      <w:spacing w:after="120"/>
      <w:ind w:left="360" w:hanging="360"/>
    </w:pPr>
    <w:rPr>
      <w:rFonts w:ascii="Times" w:hAnsi="Times" w:eastAsia="MS Mincho"/>
    </w:rPr>
  </w:style>
  <w:style w:type="paragraph" w:customStyle="1" w:styleId="261">
    <w:name w:val="text intend 3"/>
    <w:basedOn w:val="192"/>
    <w:qFormat/>
    <w:uiPriority w:val="99"/>
    <w:pPr>
      <w:numPr>
        <w:ilvl w:val="0"/>
        <w:numId w:val="16"/>
      </w:numPr>
      <w:tabs>
        <w:tab w:val="left" w:pos="360"/>
        <w:tab w:val="clear" w:pos="1843"/>
      </w:tabs>
      <w:overflowPunct w:val="0"/>
      <w:autoSpaceDE w:val="0"/>
      <w:autoSpaceDN w:val="0"/>
      <w:adjustRightInd w:val="0"/>
      <w:spacing w:after="120"/>
      <w:ind w:left="360" w:hanging="360"/>
    </w:pPr>
    <w:rPr>
      <w:rFonts w:ascii="Times" w:hAnsi="Times" w:eastAsia="MS Mincho"/>
    </w:rPr>
  </w:style>
  <w:style w:type="paragraph" w:customStyle="1" w:styleId="262">
    <w:name w:val="normal puce"/>
    <w:basedOn w:val="1"/>
    <w:qFormat/>
    <w:uiPriority w:val="99"/>
    <w:pPr>
      <w:numPr>
        <w:ilvl w:val="0"/>
        <w:numId w:val="17"/>
      </w:numPr>
      <w:overflowPunct w:val="0"/>
      <w:autoSpaceDE w:val="0"/>
      <w:autoSpaceDN w:val="0"/>
      <w:adjustRightInd w:val="0"/>
      <w:spacing w:before="60" w:after="60"/>
    </w:pPr>
    <w:rPr>
      <w:rFonts w:eastAsia="MS Mincho"/>
      <w:sz w:val="20"/>
      <w:lang w:eastAsia="en-GB"/>
    </w:rPr>
  </w:style>
  <w:style w:type="paragraph" w:customStyle="1" w:styleId="263">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napToGrid w:val="0"/>
      <w:spacing w:after="120"/>
    </w:pPr>
    <w:rPr>
      <w:sz w:val="22"/>
      <w:lang w:val="fr-FR" w:eastAsia="en-GB"/>
    </w:rPr>
  </w:style>
  <w:style w:type="paragraph" w:customStyle="1" w:styleId="264">
    <w:name w:val="para"/>
    <w:basedOn w:val="1"/>
    <w:qFormat/>
    <w:uiPriority w:val="99"/>
    <w:pPr>
      <w:overflowPunct w:val="0"/>
      <w:autoSpaceDE w:val="0"/>
      <w:autoSpaceDN w:val="0"/>
      <w:adjustRightInd w:val="0"/>
      <w:spacing w:after="240"/>
    </w:pPr>
    <w:rPr>
      <w:rFonts w:ascii="Helvetica" w:hAnsi="Helvetica"/>
      <w:sz w:val="20"/>
      <w:lang w:eastAsia="en-GB"/>
    </w:rPr>
  </w:style>
  <w:style w:type="paragraph" w:customStyle="1" w:styleId="265">
    <w:name w:val="CR Cover Page"/>
    <w:qFormat/>
    <w:uiPriority w:val="99"/>
    <w:pPr>
      <w:spacing w:after="120" w:line="259" w:lineRule="auto"/>
    </w:pPr>
    <w:rPr>
      <w:rFonts w:ascii="Arial" w:hAnsi="Arial" w:eastAsia="MS Mincho" w:cs="Times New Roman"/>
      <w:lang w:val="en-GB" w:eastAsia="en-US" w:bidi="ar-SA"/>
    </w:rPr>
  </w:style>
  <w:style w:type="paragraph" w:customStyle="1" w:styleId="266">
    <w:name w:val="Cell"/>
    <w:basedOn w:val="1"/>
    <w:qFormat/>
    <w:uiPriority w:val="99"/>
    <w:pPr>
      <w:overflowPunct w:val="0"/>
      <w:autoSpaceDE w:val="0"/>
      <w:autoSpaceDN w:val="0"/>
      <w:adjustRightInd w:val="0"/>
      <w:spacing w:line="240" w:lineRule="exact"/>
      <w:jc w:val="center"/>
    </w:pPr>
    <w:rPr>
      <w:sz w:val="16"/>
    </w:rPr>
  </w:style>
  <w:style w:type="paragraph" w:customStyle="1" w:styleId="267">
    <w:name w:val="h6"/>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8">
    <w:name w:val="b1"/>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9">
    <w:name w:val="tah"/>
    <w:basedOn w:val="1"/>
    <w:qFormat/>
    <w:uiPriority w:val="99"/>
    <w:pPr>
      <w:keepNext/>
      <w:overflowPunct w:val="0"/>
      <w:autoSpaceDE w:val="0"/>
      <w:autoSpaceDN w:val="0"/>
      <w:jc w:val="center"/>
    </w:pPr>
    <w:rPr>
      <w:rFonts w:ascii="Arial" w:hAnsi="Arial" w:eastAsia="Batang" w:cs="Arial"/>
      <w:b/>
      <w:bCs/>
      <w:sz w:val="18"/>
      <w:szCs w:val="18"/>
      <w:lang w:eastAsia="en-GB"/>
    </w:rPr>
  </w:style>
  <w:style w:type="paragraph" w:customStyle="1" w:styleId="270">
    <w:name w:val="Char Char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1">
    <w:name w:val="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72">
    <w:name w:val="Normal + After:  3 pt"/>
    <w:basedOn w:val="1"/>
    <w:qFormat/>
    <w:uiPriority w:val="99"/>
    <w:pPr>
      <w:tabs>
        <w:tab w:val="left" w:pos="2560"/>
      </w:tabs>
      <w:spacing w:after="180"/>
      <w:ind w:left="2560" w:hanging="357"/>
    </w:pPr>
    <w:rPr>
      <w:sz w:val="20"/>
      <w:lang w:val="en-AU" w:eastAsia="ko-KR"/>
    </w:rPr>
  </w:style>
  <w:style w:type="paragraph" w:customStyle="1" w:styleId="273">
    <w:name w:val="tdoc-header"/>
    <w:qFormat/>
    <w:uiPriority w:val="99"/>
    <w:pPr>
      <w:spacing w:after="160" w:line="259" w:lineRule="auto"/>
    </w:pPr>
    <w:rPr>
      <w:rFonts w:ascii="Arial" w:hAnsi="Arial" w:cs="Times New Roman" w:eastAsiaTheme="minorEastAsia"/>
      <w:sz w:val="24"/>
      <w:lang w:val="en-GB" w:eastAsia="en-US" w:bidi="ar-SA"/>
    </w:rPr>
  </w:style>
  <w:style w:type="paragraph" w:customStyle="1" w:styleId="274">
    <w:name w:val="Char Char3 Char Char Char Char Char Char"/>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275">
    <w:name w:val="Char Char1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6">
    <w:name w:val="Char Char Char Char1"/>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7">
    <w:name w:val="Char Char Char Char Char Char 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78">
    <w:name w:val="Table Cell Char"/>
    <w:link w:val="279"/>
    <w:qFormat/>
    <w:locked/>
    <w:uiPriority w:val="0"/>
    <w:rPr>
      <w:rFonts w:ascii="Arial" w:hAnsi="Arial" w:eastAsia="宋体" w:cs="Arial"/>
      <w:sz w:val="18"/>
    </w:rPr>
  </w:style>
  <w:style w:type="paragraph" w:customStyle="1" w:styleId="279">
    <w:name w:val="Table Cell"/>
    <w:basedOn w:val="128"/>
    <w:link w:val="278"/>
    <w:qFormat/>
    <w:uiPriority w:val="0"/>
    <w:pPr>
      <w:overflowPunct w:val="0"/>
      <w:autoSpaceDE w:val="0"/>
      <w:autoSpaceDN w:val="0"/>
      <w:adjustRightInd w:val="0"/>
    </w:pPr>
    <w:rPr>
      <w:rFonts w:eastAsia="宋体" w:cs="Arial"/>
      <w:lang w:eastAsia="zh-CN"/>
    </w:rPr>
  </w:style>
  <w:style w:type="character" w:customStyle="1" w:styleId="280">
    <w:name w:val="MTDisplayEquation Char"/>
    <w:link w:val="281"/>
    <w:qFormat/>
    <w:locked/>
    <w:uiPriority w:val="0"/>
    <w:rPr>
      <w:rFonts w:ascii="Calibri" w:hAnsi="Calibri" w:eastAsia="Calibri" w:cs="Calibri"/>
      <w:szCs w:val="22"/>
      <w:lang w:val="zh-CN" w:eastAsia="zh-CN"/>
    </w:rPr>
  </w:style>
  <w:style w:type="paragraph" w:customStyle="1" w:styleId="281">
    <w:name w:val="MTDisplayEquation"/>
    <w:basedOn w:val="1"/>
    <w:next w:val="1"/>
    <w:link w:val="280"/>
    <w:qFormat/>
    <w:uiPriority w:val="0"/>
    <w:pPr>
      <w:tabs>
        <w:tab w:val="center" w:pos="4680"/>
        <w:tab w:val="right" w:pos="9360"/>
      </w:tabs>
    </w:pPr>
    <w:rPr>
      <w:rFonts w:eastAsia="Calibri"/>
      <w:sz w:val="20"/>
      <w:lang w:val="zh-CN" w:eastAsia="zh-CN"/>
    </w:rPr>
  </w:style>
  <w:style w:type="paragraph" w:customStyle="1" w:styleId="282">
    <w:name w:val="Default"/>
    <w:qFormat/>
    <w:uiPriority w:val="99"/>
    <w:pPr>
      <w:autoSpaceDE w:val="0"/>
      <w:autoSpaceDN w:val="0"/>
      <w:adjustRightInd w:val="0"/>
      <w:spacing w:after="160" w:line="259" w:lineRule="auto"/>
    </w:pPr>
    <w:rPr>
      <w:rFonts w:ascii="Arial" w:hAnsi="Arial" w:cs="Arial" w:eastAsiaTheme="minorEastAsia"/>
      <w:color w:val="000000"/>
      <w:sz w:val="24"/>
      <w:szCs w:val="24"/>
      <w:lang w:val="en-US" w:eastAsia="ja-JP" w:bidi="ar-SA"/>
    </w:rPr>
  </w:style>
  <w:style w:type="character" w:customStyle="1" w:styleId="283">
    <w:name w:val="bullet1 Char"/>
    <w:link w:val="284"/>
    <w:qFormat/>
    <w:locked/>
    <w:uiPriority w:val="99"/>
    <w:rPr>
      <w:rFonts w:ascii="Calibri" w:hAnsi="Calibri" w:eastAsia="宋体"/>
      <w:kern w:val="2"/>
      <w:sz w:val="21"/>
      <w:szCs w:val="24"/>
    </w:rPr>
  </w:style>
  <w:style w:type="paragraph" w:customStyle="1" w:styleId="284">
    <w:name w:val="bullet1"/>
    <w:basedOn w:val="192"/>
    <w:link w:val="283"/>
    <w:qFormat/>
    <w:uiPriority w:val="99"/>
    <w:pPr>
      <w:numPr>
        <w:ilvl w:val="0"/>
        <w:numId w:val="18"/>
      </w:numPr>
      <w:spacing w:after="0"/>
      <w:jc w:val="left"/>
    </w:pPr>
    <w:rPr>
      <w:rFonts w:eastAsia="宋体"/>
      <w:szCs w:val="24"/>
    </w:rPr>
  </w:style>
  <w:style w:type="character" w:customStyle="1" w:styleId="285">
    <w:name w:val="bullet2 Char"/>
    <w:link w:val="286"/>
    <w:qFormat/>
    <w:locked/>
    <w:uiPriority w:val="99"/>
    <w:rPr>
      <w:rFonts w:eastAsia="宋体"/>
      <w:kern w:val="2"/>
      <w:sz w:val="21"/>
      <w:szCs w:val="24"/>
    </w:rPr>
  </w:style>
  <w:style w:type="paragraph" w:customStyle="1" w:styleId="286">
    <w:name w:val="bullet2"/>
    <w:basedOn w:val="192"/>
    <w:link w:val="285"/>
    <w:qFormat/>
    <w:uiPriority w:val="99"/>
    <w:pPr>
      <w:numPr>
        <w:ilvl w:val="1"/>
        <w:numId w:val="18"/>
      </w:numPr>
      <w:spacing w:after="0"/>
      <w:jc w:val="left"/>
    </w:pPr>
    <w:rPr>
      <w:rFonts w:eastAsia="宋体"/>
      <w:szCs w:val="24"/>
    </w:rPr>
  </w:style>
  <w:style w:type="character" w:customStyle="1" w:styleId="287">
    <w:name w:val="bullet3 Char"/>
    <w:link w:val="288"/>
    <w:qFormat/>
    <w:locked/>
    <w:uiPriority w:val="99"/>
    <w:rPr>
      <w:rFonts w:eastAsia="Batang"/>
      <w:kern w:val="2"/>
      <w:szCs w:val="24"/>
      <w:lang w:eastAsia="en-US"/>
    </w:rPr>
  </w:style>
  <w:style w:type="paragraph" w:customStyle="1" w:styleId="288">
    <w:name w:val="bullet3"/>
    <w:basedOn w:val="192"/>
    <w:link w:val="287"/>
    <w:qFormat/>
    <w:uiPriority w:val="99"/>
    <w:pPr>
      <w:numPr>
        <w:ilvl w:val="2"/>
        <w:numId w:val="18"/>
      </w:numPr>
      <w:spacing w:after="0"/>
      <w:jc w:val="left"/>
    </w:pPr>
    <w:rPr>
      <w:rFonts w:eastAsia="Batang"/>
      <w:sz w:val="20"/>
      <w:szCs w:val="24"/>
      <w:lang w:eastAsia="en-US"/>
    </w:rPr>
  </w:style>
  <w:style w:type="paragraph" w:customStyle="1" w:styleId="289">
    <w:name w:val="bullet4"/>
    <w:basedOn w:val="192"/>
    <w:qFormat/>
    <w:uiPriority w:val="99"/>
    <w:pPr>
      <w:numPr>
        <w:ilvl w:val="3"/>
        <w:numId w:val="18"/>
      </w:numPr>
      <w:spacing w:after="0"/>
      <w:ind w:left="1680" w:hanging="420"/>
      <w:jc w:val="left"/>
    </w:pPr>
    <w:rPr>
      <w:rFonts w:ascii="Times" w:hAnsi="Times" w:eastAsia="Batang"/>
      <w:sz w:val="20"/>
      <w:szCs w:val="24"/>
      <w:lang w:val="en-GB" w:eastAsia="en-US"/>
    </w:rPr>
  </w:style>
  <w:style w:type="paragraph" w:customStyle="1" w:styleId="290">
    <w:name w:val="Spec Text Num"/>
    <w:basedOn w:val="1"/>
    <w:qFormat/>
    <w:uiPriority w:val="99"/>
    <w:pPr>
      <w:numPr>
        <w:ilvl w:val="0"/>
        <w:numId w:val="19"/>
      </w:numPr>
    </w:pPr>
    <w:rPr>
      <w:rFonts w:eastAsia="MS Mincho"/>
      <w:szCs w:val="24"/>
    </w:rPr>
  </w:style>
  <w:style w:type="character" w:customStyle="1" w:styleId="291">
    <w:name w:val="bullet Char"/>
    <w:link w:val="292"/>
    <w:qFormat/>
    <w:locked/>
    <w:uiPriority w:val="99"/>
    <w:rPr>
      <w:kern w:val="2"/>
      <w:szCs w:val="24"/>
      <w:lang w:val="zh-CN"/>
    </w:rPr>
  </w:style>
  <w:style w:type="paragraph" w:customStyle="1" w:styleId="292">
    <w:name w:val="bullet"/>
    <w:basedOn w:val="87"/>
    <w:link w:val="291"/>
    <w:qFormat/>
    <w:uiPriority w:val="99"/>
    <w:pPr>
      <w:numPr>
        <w:ilvl w:val="0"/>
        <w:numId w:val="20"/>
      </w:numPr>
      <w:ind w:left="0"/>
      <w:contextualSpacing/>
    </w:pPr>
    <w:rPr>
      <w:rFonts w:asciiTheme="minorHAnsi" w:hAnsiTheme="minorHAnsi" w:eastAsiaTheme="minorEastAsia"/>
      <w:sz w:val="20"/>
      <w:szCs w:val="24"/>
      <w:lang w:val="zh-CN" w:eastAsia="zh-CN"/>
    </w:rPr>
  </w:style>
  <w:style w:type="character" w:customStyle="1" w:styleId="293">
    <w:name w:val="Proposal Char"/>
    <w:link w:val="118"/>
    <w:qFormat/>
    <w:locked/>
    <w:uiPriority w:val="0"/>
    <w:rPr>
      <w:rFonts w:ascii="Arial" w:hAnsi="Arial" w:eastAsiaTheme="minorHAnsi"/>
      <w:b/>
      <w:bCs/>
      <w:kern w:val="2"/>
      <w:sz w:val="21"/>
      <w:szCs w:val="22"/>
    </w:rPr>
  </w:style>
  <w:style w:type="character" w:customStyle="1" w:styleId="294">
    <w:name w:val="RAN1 bullet2 Char"/>
    <w:link w:val="133"/>
    <w:qFormat/>
    <w:locked/>
    <w:uiPriority w:val="99"/>
    <w:rPr>
      <w:rFonts w:ascii="Times" w:hAnsi="Times" w:eastAsia="Batang"/>
      <w:kern w:val="2"/>
      <w:sz w:val="21"/>
      <w:szCs w:val="22"/>
      <w:lang w:eastAsia="ja-JP"/>
    </w:rPr>
  </w:style>
  <w:style w:type="character" w:customStyle="1" w:styleId="295">
    <w:name w:val="RAN1 bullet1 Char"/>
    <w:link w:val="296"/>
    <w:qFormat/>
    <w:locked/>
    <w:uiPriority w:val="99"/>
    <w:rPr>
      <w:rFonts w:eastAsia="Batang"/>
      <w:kern w:val="2"/>
      <w:szCs w:val="24"/>
    </w:rPr>
  </w:style>
  <w:style w:type="paragraph" w:customStyle="1" w:styleId="296">
    <w:name w:val="RAN1 bullet1"/>
    <w:basedOn w:val="1"/>
    <w:link w:val="295"/>
    <w:qFormat/>
    <w:uiPriority w:val="99"/>
    <w:pPr>
      <w:numPr>
        <w:ilvl w:val="0"/>
        <w:numId w:val="21"/>
      </w:numPr>
    </w:pPr>
    <w:rPr>
      <w:rFonts w:eastAsia="Batang"/>
      <w:sz w:val="20"/>
      <w:szCs w:val="24"/>
      <w:lang w:eastAsia="zh-CN"/>
    </w:rPr>
  </w:style>
  <w:style w:type="character" w:customStyle="1" w:styleId="297">
    <w:name w:val="RAN1 tdoc Char"/>
    <w:link w:val="298"/>
    <w:qFormat/>
    <w:locked/>
    <w:uiPriority w:val="0"/>
    <w:rPr>
      <w:rFonts w:ascii="Batang" w:hAnsi="Batang" w:eastAsia="Batang"/>
      <w:b/>
      <w:color w:val="0000FF"/>
      <w:szCs w:val="24"/>
      <w:u w:val="single" w:color="0000FF"/>
      <w:lang w:eastAsia="zh-CN"/>
    </w:rPr>
  </w:style>
  <w:style w:type="paragraph" w:customStyle="1" w:styleId="298">
    <w:name w:val="RAN1 tdoc"/>
    <w:basedOn w:val="1"/>
    <w:link w:val="297"/>
    <w:qFormat/>
    <w:uiPriority w:val="0"/>
    <w:pPr>
      <w:ind w:left="720" w:hanging="720"/>
    </w:pPr>
    <w:rPr>
      <w:rFonts w:ascii="Batang" w:hAnsi="Batang" w:eastAsia="Batang"/>
      <w:b/>
      <w:color w:val="0000FF"/>
      <w:sz w:val="20"/>
      <w:szCs w:val="24"/>
      <w:u w:val="single" w:color="0000FF"/>
      <w:lang w:eastAsia="zh-CN"/>
    </w:rPr>
  </w:style>
  <w:style w:type="character" w:customStyle="1" w:styleId="299">
    <w:name w:val="RAN1 bullet3 Char"/>
    <w:link w:val="300"/>
    <w:qFormat/>
    <w:locked/>
    <w:uiPriority w:val="99"/>
    <w:rPr>
      <w:rFonts w:eastAsia="Batang"/>
      <w:kern w:val="2"/>
      <w:szCs w:val="22"/>
      <w:lang w:eastAsia="en-US"/>
    </w:rPr>
  </w:style>
  <w:style w:type="paragraph" w:customStyle="1" w:styleId="300">
    <w:name w:val="RAN1 bullet3"/>
    <w:basedOn w:val="133"/>
    <w:link w:val="299"/>
    <w:qFormat/>
    <w:uiPriority w:val="99"/>
    <w:pPr>
      <w:numPr>
        <w:ilvl w:val="2"/>
        <w:numId w:val="22"/>
      </w:numPr>
    </w:pPr>
    <w:rPr>
      <w:rFonts w:asciiTheme="minorHAnsi" w:hAnsiTheme="minorHAnsi"/>
      <w:sz w:val="20"/>
      <w:lang w:eastAsia="en-US"/>
    </w:rPr>
  </w:style>
  <w:style w:type="paragraph" w:customStyle="1" w:styleId="301">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2"/>
      <w:lang w:val="en-US" w:eastAsia="ar-SA" w:bidi="ar-SA"/>
    </w:rPr>
  </w:style>
  <w:style w:type="paragraph" w:customStyle="1" w:styleId="302">
    <w:name w:val="onecomwebmail-msonormal"/>
    <w:basedOn w:val="1"/>
    <w:qFormat/>
    <w:uiPriority w:val="99"/>
    <w:pPr>
      <w:spacing w:before="100" w:beforeAutospacing="1" w:after="100" w:afterAutospacing="1"/>
    </w:pPr>
    <w:rPr>
      <w:szCs w:val="24"/>
      <w:lang w:eastAsia="en-US"/>
    </w:rPr>
  </w:style>
  <w:style w:type="character" w:customStyle="1" w:styleId="303">
    <w:name w:val="스타일 스타일 스타일 스타일 양쪽 첫 줄:  2 글자 + 첫 줄:  2 글자 + 첫 줄:  2 글자 + 첫 줄:  2... Char"/>
    <w:link w:val="304"/>
    <w:qFormat/>
    <w:locked/>
    <w:uiPriority w:val="0"/>
    <w:rPr>
      <w:rFonts w:ascii="Malgun Gothic" w:hAnsi="Malgun Gothic" w:eastAsia="Malgun Gothic" w:cs="Batang"/>
      <w:lang w:eastAsia="en-US"/>
    </w:rPr>
  </w:style>
  <w:style w:type="paragraph" w:customStyle="1" w:styleId="304">
    <w:name w:val="스타일 스타일 스타일 스타일 양쪽 첫 줄:  2 글자 + 첫 줄:  2 글자 + 첫 줄:  2 글자 + 첫 줄:  2..."/>
    <w:basedOn w:val="1"/>
    <w:link w:val="303"/>
    <w:qFormat/>
    <w:uiPriority w:val="0"/>
    <w:pPr>
      <w:spacing w:after="180" w:line="336" w:lineRule="auto"/>
      <w:ind w:firstLine="200" w:firstLineChars="200"/>
    </w:pPr>
    <w:rPr>
      <w:rFonts w:ascii="Malgun Gothic" w:hAnsi="Malgun Gothic" w:eastAsia="Malgun Gothic" w:cs="Batang"/>
      <w:sz w:val="20"/>
      <w:lang w:eastAsia="en-US"/>
    </w:rPr>
  </w:style>
  <w:style w:type="character" w:customStyle="1" w:styleId="305">
    <w:name w:val="tdoc Char"/>
    <w:link w:val="306"/>
    <w:qFormat/>
    <w:locked/>
    <w:uiPriority w:val="0"/>
    <w:rPr>
      <w:rFonts w:ascii="Batang" w:hAnsi="Batang" w:eastAsia="Batang"/>
      <w:szCs w:val="24"/>
      <w:lang w:eastAsia="en-US"/>
    </w:rPr>
  </w:style>
  <w:style w:type="paragraph" w:customStyle="1" w:styleId="306">
    <w:name w:val="tdoc"/>
    <w:basedOn w:val="1"/>
    <w:link w:val="305"/>
    <w:qFormat/>
    <w:uiPriority w:val="0"/>
    <w:pPr>
      <w:ind w:left="1440" w:hanging="1440"/>
    </w:pPr>
    <w:rPr>
      <w:rFonts w:ascii="Batang" w:hAnsi="Batang" w:eastAsia="Batang"/>
      <w:sz w:val="20"/>
      <w:szCs w:val="24"/>
      <w:lang w:eastAsia="en-US"/>
    </w:rPr>
  </w:style>
  <w:style w:type="paragraph" w:customStyle="1" w:styleId="307">
    <w:name w:val="Char Char1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customStyle="1" w:styleId="308">
    <w:name w:val="表格文字居左"/>
    <w:basedOn w:val="1"/>
    <w:next w:val="1"/>
    <w:qFormat/>
    <w:uiPriority w:val="99"/>
    <w:rPr>
      <w:rFonts w:ascii="Arial" w:hAnsi="Arial" w:cs="宋体"/>
      <w:lang w:eastAsia="zh-CN"/>
    </w:rPr>
  </w:style>
  <w:style w:type="paragraph" w:customStyle="1" w:styleId="309">
    <w:name w:val="tablecell"/>
    <w:basedOn w:val="1"/>
    <w:qFormat/>
    <w:uiPriority w:val="99"/>
    <w:pPr>
      <w:autoSpaceDE w:val="0"/>
      <w:autoSpaceDN w:val="0"/>
      <w:adjustRightInd w:val="0"/>
      <w:snapToGrid w:val="0"/>
      <w:spacing w:before="40" w:after="40"/>
    </w:pPr>
    <w:rPr>
      <w:sz w:val="20"/>
      <w:lang w:eastAsia="en-US"/>
    </w:rPr>
  </w:style>
  <w:style w:type="paragraph" w:customStyle="1" w:styleId="310">
    <w:name w:val="tableheader"/>
    <w:basedOn w:val="1"/>
    <w:qFormat/>
    <w:uiPriority w:val="99"/>
    <w:pPr>
      <w:snapToGrid w:val="0"/>
      <w:spacing w:before="40" w:after="40"/>
      <w:jc w:val="center"/>
    </w:pPr>
    <w:rPr>
      <w:b/>
      <w:bCs/>
      <w:color w:val="000000"/>
      <w:sz w:val="20"/>
      <w:lang w:eastAsia="en-US"/>
    </w:rPr>
  </w:style>
  <w:style w:type="paragraph" w:customStyle="1" w:styleId="311">
    <w:name w:val="Test"/>
    <w:basedOn w:val="1"/>
    <w:qFormat/>
    <w:uiPriority w:val="99"/>
    <w:pPr>
      <w:spacing w:before="60" w:after="60" w:line="280" w:lineRule="atLeast"/>
      <w:ind w:left="2160"/>
    </w:pPr>
    <w:rPr>
      <w:rFonts w:eastAsia="MS Mincho"/>
      <w:sz w:val="20"/>
      <w:lang w:eastAsia="en-US"/>
    </w:rPr>
  </w:style>
  <w:style w:type="paragraph" w:customStyle="1" w:styleId="312">
    <w:name w:val="ordinary-output"/>
    <w:basedOn w:val="1"/>
    <w:qFormat/>
    <w:uiPriority w:val="99"/>
    <w:pPr>
      <w:spacing w:before="100" w:beforeAutospacing="1" w:after="100" w:afterAutospacing="1" w:line="322" w:lineRule="atLeast"/>
    </w:pPr>
    <w:rPr>
      <w:rFonts w:ascii="宋体" w:hAnsi="宋体" w:cs="宋体"/>
      <w:color w:val="333333"/>
      <w:sz w:val="26"/>
      <w:szCs w:val="26"/>
      <w:lang w:eastAsia="zh-CN"/>
    </w:rPr>
  </w:style>
  <w:style w:type="paragraph" w:customStyle="1" w:styleId="313">
    <w:name w:val="TableText"/>
    <w:basedOn w:val="34"/>
    <w:qFormat/>
    <w:uiPriority w:val="99"/>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314">
    <w:name w:val="HDStyle_LS"/>
    <w:basedOn w:val="44"/>
    <w:qFormat/>
    <w:uiPriority w:val="99"/>
    <w:pPr>
      <w:tabs>
        <w:tab w:val="center" w:pos="4680"/>
        <w:tab w:val="right" w:pos="9360"/>
        <w:tab w:val="right" w:pos="9639"/>
        <w:tab w:val="right" w:pos="10206"/>
        <w:tab w:val="clear" w:pos="4252"/>
        <w:tab w:val="clear" w:pos="8504"/>
      </w:tabs>
      <w:snapToGrid/>
    </w:pPr>
    <w:rPr>
      <w:rFonts w:ascii="Arial" w:hAnsi="Arial" w:cs="Arial"/>
      <w:b/>
      <w:sz w:val="28"/>
      <w:lang w:eastAsia="en-US"/>
    </w:rPr>
  </w:style>
  <w:style w:type="paragraph" w:customStyle="1" w:styleId="315">
    <w:name w:val="目录 91"/>
    <w:basedOn w:val="39"/>
    <w:qFormat/>
    <w:uiPriority w:val="99"/>
  </w:style>
  <w:style w:type="paragraph" w:customStyle="1" w:styleId="316">
    <w:name w:val="Überschrift 2.Head2A.2"/>
    <w:basedOn w:val="2"/>
    <w:next w:val="1"/>
    <w:qFormat/>
    <w:uiPriority w:val="99"/>
    <w:pPr>
      <w:pBdr>
        <w:top w:val="none" w:color="auto" w:sz="0" w:space="0"/>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317">
    <w:name w:val="Überschrift 3.h3.H3.Underrubrik2"/>
    <w:basedOn w:val="3"/>
    <w:next w:val="1"/>
    <w:qFormat/>
    <w:uiPriority w:val="99"/>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318">
    <w:name w:val="Bullets"/>
    <w:basedOn w:val="33"/>
    <w:qFormat/>
    <w:uiPriority w:val="99"/>
    <w:rPr>
      <w:rFonts w:ascii="Times" w:hAnsi="Times" w:eastAsia="MS Mincho"/>
      <w:color w:val="0000FF"/>
      <w:lang w:eastAsia="zh-CN"/>
    </w:rPr>
  </w:style>
  <w:style w:type="paragraph" w:customStyle="1" w:styleId="319">
    <w:name w:val="Balloon Text1"/>
    <w:basedOn w:val="1"/>
    <w:semiHidden/>
    <w:qFormat/>
    <w:uiPriority w:val="99"/>
    <w:pPr>
      <w:overflowPunct w:val="0"/>
      <w:autoSpaceDE w:val="0"/>
      <w:autoSpaceDN w:val="0"/>
      <w:adjustRightInd w:val="0"/>
      <w:spacing w:after="180"/>
    </w:pPr>
    <w:rPr>
      <w:rFonts w:ascii="Tahoma" w:hAnsi="Tahoma" w:eastAsia="MS Mincho" w:cs="Tahoma"/>
      <w:sz w:val="16"/>
      <w:szCs w:val="16"/>
    </w:rPr>
  </w:style>
  <w:style w:type="paragraph" w:customStyle="1" w:styleId="320">
    <w:name w:val="Normal-Figure"/>
    <w:basedOn w:val="1"/>
    <w:qFormat/>
    <w:uiPriority w:val="99"/>
    <w:pPr>
      <w:spacing w:before="360" w:line="240" w:lineRule="atLeast"/>
      <w:jc w:val="center"/>
    </w:pPr>
    <w:rPr>
      <w:rFonts w:eastAsia="MS Mincho"/>
      <w:sz w:val="20"/>
    </w:rPr>
  </w:style>
  <w:style w:type="paragraph" w:customStyle="1" w:styleId="321">
    <w:name w:val="List 1"/>
    <w:basedOn w:val="1"/>
    <w:qFormat/>
    <w:uiPriority w:val="99"/>
    <w:pPr>
      <w:spacing w:after="120"/>
      <w:ind w:left="568" w:hanging="284"/>
    </w:pPr>
    <w:rPr>
      <w:rFonts w:ascii="Arial" w:hAnsi="Arial" w:eastAsia="MS Mincho"/>
      <w:sz w:val="20"/>
    </w:rPr>
  </w:style>
  <w:style w:type="paragraph" w:customStyle="1" w:styleId="322">
    <w:name w:val="assocaited with"/>
    <w:basedOn w:val="1"/>
    <w:qFormat/>
    <w:uiPriority w:val="99"/>
    <w:pPr>
      <w:spacing w:after="180"/>
      <w:jc w:val="center"/>
    </w:pPr>
    <w:rPr>
      <w:rFonts w:eastAsia="MS Mincho"/>
      <w:sz w:val="20"/>
    </w:rPr>
  </w:style>
  <w:style w:type="paragraph" w:customStyle="1" w:styleId="323">
    <w:name w:val="Nor'"/>
    <w:basedOn w:val="322"/>
    <w:qFormat/>
    <w:uiPriority w:val="99"/>
    <w:rPr>
      <w:b/>
    </w:rPr>
  </w:style>
  <w:style w:type="paragraph" w:customStyle="1" w:styleId="324">
    <w:name w:val="00 BodyText"/>
    <w:basedOn w:val="1"/>
    <w:qFormat/>
    <w:uiPriority w:val="99"/>
    <w:pPr>
      <w:spacing w:after="220"/>
    </w:pPr>
    <w:rPr>
      <w:rFonts w:ascii="Arial" w:hAnsi="Arial" w:eastAsia="宋体"/>
      <w:sz w:val="22"/>
      <w:szCs w:val="24"/>
      <w:lang w:eastAsia="en-US"/>
    </w:rPr>
  </w:style>
  <w:style w:type="character" w:customStyle="1" w:styleId="325">
    <w:name w:val="样式 正文 Char"/>
    <w:basedOn w:val="76"/>
    <w:link w:val="326"/>
    <w:qFormat/>
    <w:locked/>
    <w:uiPriority w:val="0"/>
    <w:rPr>
      <w:rFonts w:ascii="宋体" w:hAnsi="宋体" w:eastAsia="宋体" w:cs="宋体"/>
      <w:kern w:val="2"/>
      <w:sz w:val="21"/>
    </w:rPr>
  </w:style>
  <w:style w:type="paragraph" w:customStyle="1" w:styleId="326">
    <w:name w:val="样式 正文"/>
    <w:basedOn w:val="1"/>
    <w:link w:val="325"/>
    <w:qFormat/>
    <w:uiPriority w:val="0"/>
    <w:pPr>
      <w:ind w:firstLine="420" w:firstLineChars="200"/>
    </w:pPr>
    <w:rPr>
      <w:rFonts w:ascii="宋体" w:hAnsi="宋体" w:eastAsia="宋体" w:cs="宋体"/>
      <w:lang w:eastAsia="zh-CN"/>
    </w:rPr>
  </w:style>
  <w:style w:type="paragraph" w:customStyle="1" w:styleId="327">
    <w:name w:val="公式"/>
    <w:basedOn w:val="1"/>
    <w:qFormat/>
    <w:uiPriority w:val="99"/>
    <w:pPr>
      <w:ind w:firstLine="420"/>
      <w:jc w:val="right"/>
    </w:pPr>
    <w:rPr>
      <w:rFonts w:eastAsia="宋体" w:cs="宋体"/>
      <w:lang w:eastAsia="zh-CN"/>
    </w:rPr>
  </w:style>
  <w:style w:type="character" w:customStyle="1" w:styleId="328">
    <w:name w:val="Normal 9 point spacing Char"/>
    <w:link w:val="329"/>
    <w:qFormat/>
    <w:locked/>
    <w:uiPriority w:val="0"/>
    <w:rPr>
      <w:rFonts w:ascii="MS Mincho" w:hAnsi="MS Mincho" w:eastAsia="MS Mincho"/>
      <w:szCs w:val="24"/>
      <w:lang w:eastAsia="en-US"/>
    </w:rPr>
  </w:style>
  <w:style w:type="paragraph" w:customStyle="1" w:styleId="329">
    <w:name w:val="Normal 9 point spacing"/>
    <w:basedOn w:val="33"/>
    <w:link w:val="328"/>
    <w:qFormat/>
    <w:uiPriority w:val="0"/>
    <w:pPr>
      <w:spacing w:before="180" w:after="60"/>
    </w:pPr>
    <w:rPr>
      <w:rFonts w:ascii="MS Mincho" w:hAnsi="MS Mincho" w:eastAsia="MS Mincho"/>
      <w:sz w:val="20"/>
      <w:szCs w:val="24"/>
      <w:lang w:eastAsia="en-US"/>
    </w:rPr>
  </w:style>
  <w:style w:type="paragraph" w:customStyle="1" w:styleId="330">
    <w:name w:val="Figure"/>
    <w:basedOn w:val="1"/>
    <w:next w:val="28"/>
    <w:qFormat/>
    <w:uiPriority w:val="99"/>
    <w:pPr>
      <w:keepNext/>
      <w:keepLines/>
      <w:spacing w:before="180" w:line="254" w:lineRule="auto"/>
      <w:jc w:val="center"/>
    </w:pPr>
    <w:rPr>
      <w:rFonts w:eastAsiaTheme="minorHAnsi"/>
      <w:sz w:val="22"/>
      <w:lang w:eastAsia="en-US"/>
    </w:rPr>
  </w:style>
  <w:style w:type="paragraph" w:customStyle="1" w:styleId="331">
    <w:name w:val="3GPP_Header"/>
    <w:basedOn w:val="1"/>
    <w:qFormat/>
    <w:uiPriority w:val="99"/>
    <w:pPr>
      <w:tabs>
        <w:tab w:val="left" w:pos="1701"/>
        <w:tab w:val="right" w:pos="9639"/>
      </w:tabs>
      <w:spacing w:after="240" w:line="254" w:lineRule="auto"/>
    </w:pPr>
    <w:rPr>
      <w:rFonts w:eastAsiaTheme="minorHAnsi"/>
      <w:b/>
      <w:lang w:eastAsia="en-US"/>
    </w:rPr>
  </w:style>
  <w:style w:type="paragraph" w:customStyle="1" w:styleId="332">
    <w:name w:val="references"/>
    <w:qFormat/>
    <w:uiPriority w:val="99"/>
    <w:pPr>
      <w:numPr>
        <w:ilvl w:val="0"/>
        <w:numId w:val="23"/>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333">
    <w:name w:val="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34">
    <w:name w:val="Numbered List"/>
    <w:basedOn w:val="1"/>
    <w:qFormat/>
    <w:uiPriority w:val="99"/>
    <w:pPr>
      <w:numPr>
        <w:ilvl w:val="0"/>
        <w:numId w:val="24"/>
      </w:numPr>
    </w:pPr>
    <w:rPr>
      <w:rFonts w:eastAsia="MS Mincho"/>
      <w:sz w:val="20"/>
      <w:lang w:eastAsia="en-US"/>
    </w:rPr>
  </w:style>
  <w:style w:type="paragraph" w:customStyle="1" w:styleId="335">
    <w:name w:val="Figure Caption"/>
    <w:basedOn w:val="1"/>
    <w:qFormat/>
    <w:uiPriority w:val="99"/>
    <w:pPr>
      <w:keepLines/>
      <w:spacing w:before="60" w:after="120" w:line="300" w:lineRule="atLeast"/>
      <w:ind w:left="1008" w:hanging="1008"/>
    </w:pPr>
    <w:rPr>
      <w:rFonts w:eastAsia="????"/>
      <w:sz w:val="20"/>
      <w:lang w:eastAsia="en-US"/>
    </w:rPr>
  </w:style>
  <w:style w:type="paragraph" w:customStyle="1" w:styleId="336">
    <w:name w:val="Equation-Numbered"/>
    <w:basedOn w:val="1"/>
    <w:next w:val="1"/>
    <w:qFormat/>
    <w:uiPriority w:val="99"/>
    <w:pPr>
      <w:spacing w:before="120" w:after="120" w:line="240" w:lineRule="atLeast"/>
      <w:jc w:val="right"/>
    </w:pPr>
    <w:rPr>
      <w:sz w:val="22"/>
      <w:lang w:eastAsia="en-US"/>
    </w:rPr>
  </w:style>
  <w:style w:type="paragraph" w:customStyle="1" w:styleId="337">
    <w:name w:val="multifig"/>
    <w:basedOn w:val="1"/>
    <w:qFormat/>
    <w:uiPriority w:val="99"/>
    <w:pPr>
      <w:keepNext/>
      <w:tabs>
        <w:tab w:val="center" w:pos="2160"/>
        <w:tab w:val="center" w:pos="6480"/>
      </w:tabs>
      <w:spacing w:line="240" w:lineRule="atLeast"/>
    </w:pPr>
    <w:rPr>
      <w:lang w:eastAsia="en-US"/>
    </w:rPr>
  </w:style>
  <w:style w:type="paragraph" w:customStyle="1" w:styleId="338">
    <w:name w:val="TableCaption"/>
    <w:basedOn w:val="1"/>
    <w:qFormat/>
    <w:uiPriority w:val="99"/>
    <w:pPr>
      <w:keepNext/>
      <w:tabs>
        <w:tab w:val="left" w:pos="936"/>
      </w:tabs>
      <w:spacing w:before="120" w:after="60"/>
      <w:ind w:left="936" w:hanging="936"/>
    </w:pPr>
    <w:rPr>
      <w:sz w:val="22"/>
      <w:lang w:eastAsia="en-US"/>
    </w:rPr>
  </w:style>
  <w:style w:type="paragraph" w:customStyle="1" w:styleId="339">
    <w:name w:val="Equation Numbered"/>
    <w:basedOn w:val="1"/>
    <w:qFormat/>
    <w:uiPriority w:val="99"/>
    <w:pPr>
      <w:tabs>
        <w:tab w:val="center" w:pos="4320"/>
        <w:tab w:val="right" w:pos="8640"/>
      </w:tabs>
      <w:spacing w:before="60" w:after="60" w:line="300" w:lineRule="atLeast"/>
    </w:pPr>
    <w:rPr>
      <w:sz w:val="22"/>
      <w:lang w:eastAsia="en-US"/>
    </w:rPr>
  </w:style>
  <w:style w:type="paragraph" w:customStyle="1" w:styleId="340">
    <w:name w:val="Style 10 pt Char"/>
    <w:basedOn w:val="1"/>
    <w:qFormat/>
    <w:uiPriority w:val="99"/>
    <w:pPr>
      <w:spacing w:before="120" w:line="240" w:lineRule="exact"/>
    </w:pPr>
    <w:rPr>
      <w:rFonts w:eastAsia="MS Mincho"/>
      <w:sz w:val="20"/>
      <w:lang w:eastAsia="en-US"/>
    </w:rPr>
  </w:style>
  <w:style w:type="paragraph" w:customStyle="1" w:styleId="341">
    <w:name w:val="Style 10 pt Bold Char"/>
    <w:basedOn w:val="1"/>
    <w:qFormat/>
    <w:uiPriority w:val="99"/>
    <w:pPr>
      <w:spacing w:before="60" w:after="60" w:line="240" w:lineRule="exact"/>
    </w:pPr>
    <w:rPr>
      <w:rFonts w:eastAsia="MS Mincho"/>
      <w:b/>
      <w:sz w:val="20"/>
      <w:lang w:eastAsia="en-US"/>
    </w:rPr>
  </w:style>
  <w:style w:type="paragraph" w:customStyle="1" w:styleId="342">
    <w:name w:val="Bullet"/>
    <w:basedOn w:val="1"/>
    <w:qFormat/>
    <w:uiPriority w:val="99"/>
    <w:pPr>
      <w:numPr>
        <w:ilvl w:val="0"/>
        <w:numId w:val="25"/>
      </w:numPr>
    </w:pPr>
    <w:rPr>
      <w:szCs w:val="24"/>
      <w:lang w:eastAsia="en-US"/>
    </w:rPr>
  </w:style>
  <w:style w:type="paragraph" w:customStyle="1" w:styleId="343">
    <w:name w:val="FigureCentered"/>
    <w:basedOn w:val="1"/>
    <w:next w:val="1"/>
    <w:qFormat/>
    <w:uiPriority w:val="99"/>
    <w:pPr>
      <w:keepNext/>
      <w:spacing w:before="60" w:after="60" w:line="240" w:lineRule="atLeast"/>
      <w:jc w:val="center"/>
    </w:pPr>
    <w:rPr>
      <w:lang w:eastAsia="en-US"/>
    </w:rPr>
  </w:style>
  <w:style w:type="paragraph" w:customStyle="1" w:styleId="344">
    <w:name w:val="item"/>
    <w:basedOn w:val="1"/>
    <w:qFormat/>
    <w:uiPriority w:val="99"/>
    <w:pPr>
      <w:numPr>
        <w:ilvl w:val="0"/>
        <w:numId w:val="26"/>
      </w:numPr>
    </w:pPr>
    <w:rPr>
      <w:rFonts w:eastAsia="MS Mincho"/>
      <w:sz w:val="20"/>
      <w:lang w:eastAsia="en-US"/>
    </w:rPr>
  </w:style>
  <w:style w:type="paragraph" w:customStyle="1" w:styleId="345">
    <w:name w:val="PaperTableCell"/>
    <w:basedOn w:val="1"/>
    <w:qFormat/>
    <w:uiPriority w:val="99"/>
    <w:rPr>
      <w:sz w:val="16"/>
      <w:szCs w:val="24"/>
      <w:lang w:eastAsia="en-US"/>
    </w:rPr>
  </w:style>
  <w:style w:type="paragraph" w:customStyle="1" w:styleId="346">
    <w:name w:val="tac"/>
    <w:basedOn w:val="1"/>
    <w:qFormat/>
    <w:uiPriority w:val="99"/>
    <w:pPr>
      <w:keepNext/>
      <w:jc w:val="center"/>
    </w:pPr>
    <w:rPr>
      <w:rFonts w:ascii="Arial" w:hAnsi="Arial" w:eastAsia="Calibri" w:cs="Arial"/>
      <w:sz w:val="18"/>
      <w:szCs w:val="18"/>
      <w:lang w:eastAsia="en-US"/>
    </w:rPr>
  </w:style>
  <w:style w:type="paragraph" w:customStyle="1" w:styleId="347">
    <w:name w:val="th"/>
    <w:basedOn w:val="1"/>
    <w:qFormat/>
    <w:uiPriority w:val="99"/>
    <w:pPr>
      <w:keepNext/>
      <w:spacing w:before="60" w:after="180"/>
      <w:jc w:val="center"/>
    </w:pPr>
    <w:rPr>
      <w:rFonts w:ascii="Arial" w:hAnsi="Arial" w:eastAsia="Calibri" w:cs="Arial"/>
      <w:b/>
      <w:bCs/>
      <w:sz w:val="20"/>
      <w:lang w:eastAsia="en-US"/>
    </w:rPr>
  </w:style>
  <w:style w:type="paragraph" w:customStyle="1" w:styleId="348">
    <w:name w:val="Char Char Char Char Char Char1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paragraph" w:customStyle="1" w:styleId="349">
    <w:name w:val="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50">
    <w:name w:val="Char Char Char Char Char Char1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character" w:customStyle="1" w:styleId="351">
    <w:name w:val="Normal with indent Char"/>
    <w:link w:val="352"/>
    <w:qFormat/>
    <w:locked/>
    <w:uiPriority w:val="0"/>
    <w:rPr>
      <w:rFonts w:ascii="Malgun Gothic" w:hAnsi="Malgun Gothic" w:eastAsia="Malgun Gothic"/>
    </w:rPr>
  </w:style>
  <w:style w:type="paragraph" w:customStyle="1" w:styleId="352">
    <w:name w:val="Normal with indent"/>
    <w:basedOn w:val="1"/>
    <w:link w:val="351"/>
    <w:qFormat/>
    <w:uiPriority w:val="0"/>
    <w:pPr>
      <w:spacing w:before="120" w:after="120" w:line="336" w:lineRule="auto"/>
      <w:ind w:firstLine="397"/>
    </w:pPr>
    <w:rPr>
      <w:rFonts w:ascii="Malgun Gothic" w:hAnsi="Malgun Gothic" w:eastAsia="Malgun Gothic"/>
      <w:sz w:val="20"/>
      <w:lang w:eastAsia="zh-CN"/>
    </w:rPr>
  </w:style>
  <w:style w:type="paragraph" w:customStyle="1" w:styleId="353">
    <w:name w:val="font5"/>
    <w:basedOn w:val="1"/>
    <w:qFormat/>
    <w:uiPriority w:val="99"/>
    <w:pPr>
      <w:spacing w:before="100" w:beforeAutospacing="1" w:after="100" w:afterAutospacing="1"/>
    </w:pPr>
    <w:rPr>
      <w:rFonts w:ascii="等线" w:hAnsi="等线" w:eastAsia="等线" w:cs="宋体"/>
      <w:sz w:val="18"/>
      <w:szCs w:val="18"/>
      <w:lang w:eastAsia="zh-CN"/>
    </w:rPr>
  </w:style>
  <w:style w:type="paragraph" w:customStyle="1" w:styleId="354">
    <w:name w:val="xl65"/>
    <w:basedOn w:val="1"/>
    <w:qFormat/>
    <w:uiPriority w:val="99"/>
    <w:pPr>
      <w:spacing w:before="100" w:beforeAutospacing="1" w:after="100" w:afterAutospacing="1"/>
      <w:jc w:val="center"/>
    </w:pPr>
    <w:rPr>
      <w:rFonts w:ascii="宋体" w:hAnsi="宋体" w:eastAsia="宋体" w:cs="宋体"/>
      <w:sz w:val="16"/>
      <w:szCs w:val="16"/>
      <w:lang w:eastAsia="zh-CN"/>
    </w:rPr>
  </w:style>
  <w:style w:type="paragraph" w:customStyle="1" w:styleId="355">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6">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7">
    <w:name w:val="xl68"/>
    <w:basedOn w:val="1"/>
    <w:qFormat/>
    <w:uiPriority w:val="99"/>
    <w:pPr>
      <w:spacing w:before="100" w:beforeAutospacing="1" w:after="100" w:afterAutospacing="1"/>
      <w:jc w:val="center"/>
    </w:pPr>
    <w:rPr>
      <w:rFonts w:ascii="宋体" w:hAnsi="宋体" w:eastAsia="宋体" w:cs="宋体"/>
      <w:sz w:val="15"/>
      <w:szCs w:val="15"/>
      <w:lang w:eastAsia="zh-CN"/>
    </w:rPr>
  </w:style>
  <w:style w:type="paragraph" w:customStyle="1" w:styleId="358">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59">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0">
    <w:name w:val="xl71"/>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1">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2">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3">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4">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5">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66">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7">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68">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9">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0">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1">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2">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3">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4">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5">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6">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7">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8">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9">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0">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1">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82">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83">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4">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5">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6">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7">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8">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9">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0">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91">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2">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3">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4">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5">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6">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7">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98">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99">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0">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1">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2">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3">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4">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5">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6">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7">
    <w:name w:val="Bulleted o 1"/>
    <w:basedOn w:val="1"/>
    <w:qFormat/>
    <w:uiPriority w:val="99"/>
    <w:pPr>
      <w:numPr>
        <w:ilvl w:val="0"/>
        <w:numId w:val="27"/>
      </w:numPr>
      <w:overflowPunct w:val="0"/>
      <w:autoSpaceDE w:val="0"/>
      <w:autoSpaceDN w:val="0"/>
      <w:adjustRightInd w:val="0"/>
      <w:spacing w:after="180"/>
    </w:pPr>
    <w:rPr>
      <w:rFonts w:eastAsia="宋体"/>
      <w:sz w:val="20"/>
      <w:lang w:eastAsia="en-US"/>
    </w:rPr>
  </w:style>
  <w:style w:type="paragraph" w:customStyle="1" w:styleId="408">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eastAsia="zh-CN"/>
    </w:rPr>
  </w:style>
  <w:style w:type="paragraph" w:customStyle="1" w:styleId="409">
    <w:name w:val="11 BodyText"/>
    <w:basedOn w:val="1"/>
    <w:qFormat/>
    <w:uiPriority w:val="99"/>
    <w:pPr>
      <w:overflowPunct w:val="0"/>
      <w:autoSpaceDE w:val="0"/>
      <w:autoSpaceDN w:val="0"/>
      <w:adjustRightInd w:val="0"/>
      <w:spacing w:after="220"/>
      <w:ind w:left="1298"/>
    </w:pPr>
    <w:rPr>
      <w:rFonts w:ascii="Arial" w:hAnsi="Arial" w:eastAsia="宋体"/>
      <w:sz w:val="22"/>
      <w:lang w:eastAsia="en-US"/>
    </w:rPr>
  </w:style>
  <w:style w:type="paragraph" w:customStyle="1" w:styleId="410">
    <w:name w:val="body Char Char Char"/>
    <w:basedOn w:val="1"/>
    <w:qFormat/>
    <w:uiPriority w:val="99"/>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1">
    <w:name w:val="body Char"/>
    <w:link w:val="412"/>
    <w:qFormat/>
    <w:locked/>
    <w:uiPriority w:val="0"/>
    <w:rPr>
      <w:rFonts w:ascii="New York" w:hAnsi="New York" w:eastAsia="宋体"/>
      <w:sz w:val="24"/>
      <w:lang w:eastAsia="en-US"/>
    </w:rPr>
  </w:style>
  <w:style w:type="paragraph" w:customStyle="1" w:styleId="412">
    <w:name w:val="body"/>
    <w:basedOn w:val="1"/>
    <w:link w:val="411"/>
    <w:qFormat/>
    <w:uiPriority w:val="0"/>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3">
    <w:name w:val="テキスト (文字)"/>
    <w:link w:val="414"/>
    <w:qFormat/>
    <w:locked/>
    <w:uiPriority w:val="0"/>
    <w:rPr>
      <w:rFonts w:ascii="Century" w:hAnsi="Century"/>
      <w:kern w:val="2"/>
      <w:sz w:val="21"/>
      <w:szCs w:val="22"/>
    </w:rPr>
  </w:style>
  <w:style w:type="paragraph" w:customStyle="1" w:styleId="414">
    <w:name w:val="テキスト"/>
    <w:basedOn w:val="1"/>
    <w:link w:val="413"/>
    <w:qFormat/>
    <w:uiPriority w:val="0"/>
    <w:pPr>
      <w:spacing w:afterLines="50" w:line="320" w:lineRule="exact"/>
      <w:ind w:firstLine="210" w:firstLineChars="100"/>
    </w:pPr>
    <w:rPr>
      <w:rFonts w:ascii="Century" w:hAnsi="Century"/>
      <w:lang w:eastAsia="zh-CN"/>
    </w:rPr>
  </w:style>
  <w:style w:type="paragraph" w:customStyle="1" w:styleId="415">
    <w:name w:val="gmail-msolistparagraph"/>
    <w:basedOn w:val="1"/>
    <w:semiHidden/>
    <w:qFormat/>
    <w:uiPriority w:val="99"/>
    <w:pPr>
      <w:spacing w:before="75" w:after="75"/>
    </w:pPr>
    <w:rPr>
      <w:rFonts w:ascii="Malgun Gothic" w:hAnsi="Malgun Gothic" w:eastAsia="Malgun Gothic"/>
      <w:sz w:val="20"/>
      <w:lang w:val="sv-SE" w:eastAsia="sv-SE"/>
    </w:rPr>
  </w:style>
  <w:style w:type="paragraph" w:customStyle="1" w:styleId="416">
    <w:name w:val="gmail-b2"/>
    <w:basedOn w:val="1"/>
    <w:semiHidden/>
    <w:qFormat/>
    <w:uiPriority w:val="99"/>
    <w:pPr>
      <w:spacing w:before="75" w:after="75"/>
    </w:pPr>
    <w:rPr>
      <w:rFonts w:ascii="Malgun Gothic" w:hAnsi="Malgun Gothic" w:eastAsia="Malgun Gothic"/>
      <w:sz w:val="20"/>
      <w:lang w:val="sv-SE" w:eastAsia="sv-SE"/>
    </w:rPr>
  </w:style>
  <w:style w:type="paragraph" w:customStyle="1" w:styleId="417">
    <w:name w:val="onecomwebmail-msolistparagraph"/>
    <w:basedOn w:val="1"/>
    <w:qFormat/>
    <w:uiPriority w:val="99"/>
    <w:pPr>
      <w:spacing w:before="100" w:beforeAutospacing="1" w:after="100" w:afterAutospacing="1"/>
    </w:pPr>
    <w:rPr>
      <w:szCs w:val="24"/>
      <w:lang w:val="sv-SE" w:eastAsia="sv-SE"/>
    </w:rPr>
  </w:style>
  <w:style w:type="paragraph" w:customStyle="1" w:styleId="418">
    <w:name w:val="onecomwebmail-tah"/>
    <w:basedOn w:val="1"/>
    <w:qFormat/>
    <w:uiPriority w:val="99"/>
    <w:pPr>
      <w:spacing w:before="100" w:beforeAutospacing="1" w:after="100" w:afterAutospacing="1"/>
    </w:pPr>
    <w:rPr>
      <w:szCs w:val="24"/>
      <w:lang w:val="sv-SE" w:eastAsia="sv-SE"/>
    </w:rPr>
  </w:style>
  <w:style w:type="paragraph" w:customStyle="1" w:styleId="419">
    <w:name w:val="onecomwebmail-tac"/>
    <w:basedOn w:val="1"/>
    <w:qFormat/>
    <w:uiPriority w:val="99"/>
    <w:pPr>
      <w:spacing w:before="100" w:beforeAutospacing="1" w:after="100" w:afterAutospacing="1"/>
    </w:pPr>
    <w:rPr>
      <w:szCs w:val="24"/>
      <w:lang w:val="sv-SE" w:eastAsia="sv-SE"/>
    </w:rPr>
  </w:style>
  <w:style w:type="paragraph" w:customStyle="1" w:styleId="420">
    <w:name w:val="NF"/>
    <w:basedOn w:val="225"/>
    <w:qFormat/>
    <w:uiPriority w:val="99"/>
    <w:pPr>
      <w:keepNext/>
      <w:spacing w:after="0"/>
    </w:pPr>
    <w:rPr>
      <w:rFonts w:ascii="Arial" w:hAnsi="Arial"/>
      <w:sz w:val="18"/>
    </w:rPr>
  </w:style>
  <w:style w:type="character" w:customStyle="1" w:styleId="421">
    <w:name w:val="LGTdoc_본문 Char"/>
    <w:link w:val="422"/>
    <w:qFormat/>
    <w:locked/>
    <w:uiPriority w:val="0"/>
    <w:rPr>
      <w:rFonts w:eastAsia="Batang"/>
      <w:kern w:val="2"/>
      <w:sz w:val="22"/>
      <w:szCs w:val="24"/>
      <w:lang w:eastAsia="ko-KR"/>
    </w:rPr>
  </w:style>
  <w:style w:type="paragraph" w:customStyle="1" w:styleId="422">
    <w:name w:val="LGTdoc_본문"/>
    <w:basedOn w:val="1"/>
    <w:link w:val="421"/>
    <w:qFormat/>
    <w:uiPriority w:val="0"/>
    <w:pPr>
      <w:snapToGrid w:val="0"/>
      <w:spacing w:afterLines="50" w:line="264" w:lineRule="auto"/>
    </w:pPr>
    <w:rPr>
      <w:rFonts w:eastAsia="Batang"/>
      <w:sz w:val="22"/>
      <w:szCs w:val="24"/>
      <w:lang w:eastAsia="ko-KR"/>
    </w:rPr>
  </w:style>
  <w:style w:type="paragraph" w:customStyle="1" w:styleId="42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424">
    <w:name w:val="Table_head"/>
    <w:basedOn w:val="1"/>
    <w:next w:val="1"/>
    <w:qFormat/>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425">
    <w:name w:val="References"/>
    <w:basedOn w:val="1"/>
    <w:qFormat/>
    <w:uiPriority w:val="99"/>
    <w:pPr>
      <w:numPr>
        <w:ilvl w:val="0"/>
        <w:numId w:val="28"/>
      </w:numPr>
      <w:snapToGrid w:val="0"/>
      <w:spacing w:after="60"/>
    </w:pPr>
    <w:rPr>
      <w:szCs w:val="16"/>
    </w:rPr>
  </w:style>
  <w:style w:type="paragraph" w:customStyle="1" w:styleId="426">
    <w:name w:val="Tdoc_Header_2"/>
    <w:basedOn w:val="1"/>
    <w:qFormat/>
    <w:uiPriority w:val="99"/>
    <w:pPr>
      <w:tabs>
        <w:tab w:val="left" w:pos="1440"/>
        <w:tab w:val="left" w:pos="1701"/>
        <w:tab w:val="right" w:pos="9072"/>
        <w:tab w:val="right" w:pos="10206"/>
      </w:tabs>
      <w:ind w:left="1440" w:hanging="1440"/>
    </w:pPr>
    <w:rPr>
      <w:rFonts w:ascii="Arial" w:hAnsi="Arial" w:eastAsia="Batang"/>
      <w:b/>
      <w:sz w:val="18"/>
    </w:rPr>
  </w:style>
  <w:style w:type="character" w:customStyle="1" w:styleId="427">
    <w:name w:val="Style1 Char"/>
    <w:link w:val="428"/>
    <w:qFormat/>
    <w:locked/>
    <w:uiPriority w:val="0"/>
    <w:rPr>
      <w:kern w:val="2"/>
      <w:sz w:val="21"/>
      <w:szCs w:val="22"/>
    </w:rPr>
  </w:style>
  <w:style w:type="paragraph" w:customStyle="1" w:styleId="428">
    <w:name w:val="Style1"/>
    <w:basedOn w:val="1"/>
    <w:link w:val="427"/>
    <w:qFormat/>
    <w:uiPriority w:val="0"/>
    <w:pPr>
      <w:spacing w:after="100" w:afterAutospacing="1" w:line="300" w:lineRule="auto"/>
      <w:ind w:firstLine="360"/>
      <w:contextualSpacing/>
    </w:pPr>
    <w:rPr>
      <w:lang w:eastAsia="zh-CN"/>
    </w:rPr>
  </w:style>
  <w:style w:type="paragraph" w:customStyle="1" w:styleId="429">
    <w:name w:val="xmsonormal"/>
    <w:basedOn w:val="1"/>
    <w:qFormat/>
    <w:uiPriority w:val="99"/>
    <w:rPr>
      <w:rFonts w:ascii="宋体" w:hAnsi="宋体" w:cs="宋体"/>
      <w:lang w:eastAsia="zh-CN"/>
    </w:rPr>
  </w:style>
  <w:style w:type="character" w:styleId="430">
    <w:name w:val="Placeholder Text"/>
    <w:basedOn w:val="76"/>
    <w:semiHidden/>
    <w:qFormat/>
    <w:uiPriority w:val="99"/>
    <w:rPr>
      <w:color w:val="808080"/>
    </w:rPr>
  </w:style>
  <w:style w:type="character" w:customStyle="1" w:styleId="431">
    <w:name w:val="ZGSM"/>
    <w:qFormat/>
    <w:uiPriority w:val="0"/>
  </w:style>
  <w:style w:type="character" w:customStyle="1" w:styleId="432">
    <w:name w:val="B1 (文字)"/>
    <w:qFormat/>
    <w:uiPriority w:val="0"/>
    <w:rPr>
      <w:rFonts w:hint="eastAsia" w:ascii="MS Mincho" w:hAnsi="MS Mincho" w:eastAsia="MS Mincho"/>
      <w:lang w:val="en-GB" w:eastAsia="en-US" w:bidi="ar-SA"/>
    </w:rPr>
  </w:style>
  <w:style w:type="character" w:customStyle="1" w:styleId="433">
    <w:name w:val="正文文本缩进 Char"/>
    <w:basedOn w:val="76"/>
    <w:link w:val="34"/>
    <w:qFormat/>
    <w:locked/>
    <w:uiPriority w:val="99"/>
    <w:rPr>
      <w:rFonts w:ascii="Times New Roman" w:hAnsi="Times New Roman" w:eastAsia="MS Gothic" w:cs="Times New Roman"/>
      <w:sz w:val="24"/>
      <w:lang w:val="en-GB" w:eastAsia="ja-JP"/>
    </w:rPr>
  </w:style>
  <w:style w:type="character" w:customStyle="1" w:styleId="434">
    <w:name w:val="B1 Zchn"/>
    <w:qFormat/>
    <w:locked/>
    <w:uiPriority w:val="0"/>
    <w:rPr>
      <w:lang w:val="zh-CN" w:eastAsia="en-US"/>
    </w:rPr>
  </w:style>
  <w:style w:type="paragraph" w:customStyle="1" w:styleId="435">
    <w:name w:val="TF"/>
    <w:basedOn w:val="131"/>
    <w:link w:val="436"/>
    <w:qFormat/>
    <w:uiPriority w:val="0"/>
    <w:pPr>
      <w:keepNext w:val="0"/>
      <w:spacing w:before="0" w:after="240"/>
    </w:pPr>
    <w:rPr>
      <w:rFonts w:eastAsia="MS Gothic" w:cs="Arial"/>
      <w:lang w:eastAsia="zh-CN"/>
    </w:rPr>
  </w:style>
  <w:style w:type="character" w:customStyle="1" w:styleId="436">
    <w:name w:val="TF Zchn"/>
    <w:link w:val="435"/>
    <w:qFormat/>
    <w:locked/>
    <w:uiPriority w:val="0"/>
    <w:rPr>
      <w:rFonts w:ascii="Arial" w:hAnsi="Arial" w:eastAsia="MS Gothic" w:cs="Arial"/>
      <w:b/>
      <w:sz w:val="24"/>
      <w:lang w:val="en-GB"/>
    </w:rPr>
  </w:style>
  <w:style w:type="character" w:customStyle="1" w:styleId="437">
    <w:name w:val="B2 Car"/>
    <w:qFormat/>
    <w:uiPriority w:val="0"/>
    <w:rPr>
      <w:lang w:val="en-GB" w:eastAsia="en-US"/>
    </w:rPr>
  </w:style>
  <w:style w:type="character" w:customStyle="1" w:styleId="438">
    <w:name w:val="Guidance Char"/>
    <w:qFormat/>
    <w:uiPriority w:val="0"/>
    <w:rPr>
      <w:i/>
      <w:color w:val="0000FF"/>
      <w:lang w:val="en-GB" w:eastAsia="ja-JP" w:bidi="ar-SA"/>
    </w:rPr>
  </w:style>
  <w:style w:type="character" w:customStyle="1" w:styleId="439">
    <w:name w:val="h4 Char Char"/>
    <w:qFormat/>
    <w:uiPriority w:val="0"/>
    <w:rPr>
      <w:rFonts w:hint="default" w:ascii="Arial" w:hAnsi="Arial" w:cs="Arial"/>
      <w:sz w:val="24"/>
      <w:lang w:val="en-GB" w:eastAsia="ja-JP" w:bidi="ar-SA"/>
    </w:rPr>
  </w:style>
  <w:style w:type="character" w:customStyle="1" w:styleId="440">
    <w:name w:val="Figure Caption1"/>
    <w:qFormat/>
    <w:uiPriority w:val="0"/>
    <w:rPr>
      <w:rFonts w:hint="default" w:ascii="Arial" w:hAnsi="Arial" w:eastAsia="????" w:cs="Arial"/>
      <w:color w:val="0000FF"/>
      <w:kern w:val="2"/>
      <w:lang w:val="en-US" w:eastAsia="en-US" w:bidi="ar-SA"/>
    </w:rPr>
  </w:style>
  <w:style w:type="character" w:customStyle="1" w:styleId="441">
    <w:name w:val="Char Char5"/>
    <w:semiHidden/>
    <w:qFormat/>
    <w:uiPriority w:val="0"/>
    <w:rPr>
      <w:rFonts w:hint="default" w:ascii="Times New Roman" w:hAnsi="Times New Roman" w:cs="Times New Roman"/>
      <w:lang w:eastAsia="en-US"/>
    </w:rPr>
  </w:style>
  <w:style w:type="character" w:customStyle="1" w:styleId="442">
    <w:name w:val="Char Char51"/>
    <w:semiHidden/>
    <w:qFormat/>
    <w:uiPriority w:val="0"/>
    <w:rPr>
      <w:rFonts w:hint="default" w:ascii="Times New Roman" w:hAnsi="Times New Roman" w:cs="Times New Roman"/>
      <w:lang w:eastAsia="en-US"/>
    </w:rPr>
  </w:style>
  <w:style w:type="character" w:customStyle="1" w:styleId="443">
    <w:name w:val="Heading 1 Char1"/>
    <w:qFormat/>
    <w:uiPriority w:val="0"/>
    <w:rPr>
      <w:rFonts w:hint="default" w:ascii="Cambria" w:hAnsi="Cambria" w:eastAsia="Times New Roman" w:cs="Times New Roman"/>
      <w:b/>
      <w:bCs/>
      <w:color w:val="365F91"/>
      <w:sz w:val="28"/>
      <w:szCs w:val="28"/>
      <w:lang w:val="en-GB" w:eastAsia="en-GB"/>
    </w:rPr>
  </w:style>
  <w:style w:type="character" w:customStyle="1" w:styleId="444">
    <w:name w:val="TAL Car"/>
    <w:qFormat/>
    <w:uiPriority w:val="0"/>
    <w:rPr>
      <w:rFonts w:hint="default" w:ascii="Arial" w:hAnsi="Arial" w:cs="Arial"/>
      <w:sz w:val="18"/>
      <w:lang w:eastAsia="en-US"/>
    </w:rPr>
  </w:style>
  <w:style w:type="character" w:customStyle="1" w:styleId="445">
    <w:name w:val="colour"/>
    <w:basedOn w:val="76"/>
    <w:qFormat/>
    <w:uiPriority w:val="0"/>
  </w:style>
  <w:style w:type="paragraph" w:customStyle="1" w:styleId="446">
    <w:name w:val="z-窗体顶端1"/>
    <w:basedOn w:val="1"/>
    <w:next w:val="1"/>
    <w:link w:val="447"/>
    <w:semiHidden/>
    <w:unhideWhenUsed/>
    <w:qFormat/>
    <w:uiPriority w:val="99"/>
    <w:pPr>
      <w:pBdr>
        <w:bottom w:val="single" w:color="auto" w:sz="6" w:space="1"/>
      </w:pBdr>
      <w:jc w:val="center"/>
    </w:pPr>
    <w:rPr>
      <w:rFonts w:ascii="Arial" w:hAnsi="Arial" w:cs="Arial"/>
      <w:vanish/>
      <w:sz w:val="16"/>
      <w:szCs w:val="16"/>
    </w:rPr>
  </w:style>
  <w:style w:type="character" w:customStyle="1" w:styleId="447">
    <w:name w:val="z-窗体顶端 字符"/>
    <w:basedOn w:val="76"/>
    <w:link w:val="446"/>
    <w:semiHidden/>
    <w:qFormat/>
    <w:uiPriority w:val="99"/>
    <w:rPr>
      <w:rFonts w:ascii="Arial" w:hAnsi="Arial" w:eastAsia="MS Gothic" w:cs="Arial"/>
      <w:vanish/>
      <w:sz w:val="16"/>
      <w:szCs w:val="16"/>
      <w:lang w:val="en-GB" w:eastAsia="ja-JP"/>
    </w:rPr>
  </w:style>
  <w:style w:type="character" w:customStyle="1" w:styleId="448">
    <w:name w:val="hps"/>
    <w:basedOn w:val="76"/>
    <w:qFormat/>
    <w:uiPriority w:val="0"/>
  </w:style>
  <w:style w:type="paragraph" w:customStyle="1" w:styleId="449">
    <w:name w:val="z-窗体底端1"/>
    <w:basedOn w:val="1"/>
    <w:next w:val="1"/>
    <w:link w:val="450"/>
    <w:semiHidden/>
    <w:unhideWhenUsed/>
    <w:qFormat/>
    <w:uiPriority w:val="99"/>
    <w:pPr>
      <w:pBdr>
        <w:top w:val="single" w:color="auto" w:sz="6" w:space="1"/>
      </w:pBdr>
      <w:jc w:val="center"/>
    </w:pPr>
    <w:rPr>
      <w:rFonts w:ascii="Arial" w:hAnsi="Arial" w:cs="Arial"/>
      <w:vanish/>
      <w:sz w:val="16"/>
      <w:szCs w:val="16"/>
    </w:rPr>
  </w:style>
  <w:style w:type="character" w:customStyle="1" w:styleId="450">
    <w:name w:val="z-窗体底端 字符"/>
    <w:basedOn w:val="76"/>
    <w:link w:val="449"/>
    <w:semiHidden/>
    <w:qFormat/>
    <w:uiPriority w:val="99"/>
    <w:rPr>
      <w:rFonts w:ascii="Arial" w:hAnsi="Arial" w:eastAsia="MS Gothic" w:cs="Arial"/>
      <w:vanish/>
      <w:sz w:val="16"/>
      <w:szCs w:val="16"/>
      <w:lang w:val="en-GB" w:eastAsia="ja-JP"/>
    </w:rPr>
  </w:style>
  <w:style w:type="character" w:customStyle="1" w:styleId="451">
    <w:name w:val="short_text"/>
    <w:basedOn w:val="76"/>
    <w:qFormat/>
    <w:uiPriority w:val="0"/>
  </w:style>
  <w:style w:type="character" w:customStyle="1" w:styleId="452">
    <w:name w:val="keyword"/>
    <w:basedOn w:val="76"/>
    <w:qFormat/>
    <w:uiPriority w:val="0"/>
  </w:style>
  <w:style w:type="character" w:customStyle="1" w:styleId="453">
    <w:name w:val="ordinary-span-edit2"/>
    <w:basedOn w:val="76"/>
    <w:qFormat/>
    <w:uiPriority w:val="0"/>
  </w:style>
  <w:style w:type="character" w:customStyle="1" w:styleId="454">
    <w:name w:val="size"/>
    <w:basedOn w:val="76"/>
    <w:qFormat/>
    <w:uiPriority w:val="0"/>
  </w:style>
  <w:style w:type="character" w:customStyle="1" w:styleId="455">
    <w:name w:val="Title Char"/>
    <w:basedOn w:val="76"/>
    <w:qFormat/>
    <w:uiPriority w:val="10"/>
    <w:rPr>
      <w:rFonts w:hint="default" w:asciiTheme="majorHAnsi" w:hAnsiTheme="majorHAnsi" w:eastAsiaTheme="majorEastAsia" w:cstheme="majorBidi"/>
      <w:spacing w:val="-10"/>
      <w:kern w:val="28"/>
      <w:sz w:val="56"/>
      <w:szCs w:val="56"/>
      <w:lang w:eastAsia="en-US"/>
    </w:rPr>
  </w:style>
  <w:style w:type="character" w:customStyle="1" w:styleId="456">
    <w:name w:val="Style 10 pt Char Char"/>
    <w:qFormat/>
    <w:uiPriority w:val="0"/>
    <w:rPr>
      <w:rFonts w:hint="default" w:ascii="Arial" w:hAnsi="Arial" w:eastAsia="MS Mincho" w:cs="Arial"/>
      <w:color w:val="0000FF"/>
      <w:kern w:val="2"/>
      <w:lang w:val="en-US" w:eastAsia="en-US" w:bidi="ar-SA"/>
    </w:rPr>
  </w:style>
  <w:style w:type="character" w:customStyle="1" w:styleId="457">
    <w:name w:val="Style 10 pt Bold Char Char"/>
    <w:qFormat/>
    <w:uiPriority w:val="0"/>
    <w:rPr>
      <w:rFonts w:hint="default" w:ascii="Arial" w:hAnsi="Arial" w:eastAsia="MS Mincho" w:cs="Arial"/>
      <w:b/>
      <w:color w:val="0000FF"/>
      <w:kern w:val="2"/>
      <w:lang w:val="en-US" w:eastAsia="en-US" w:bidi="ar-SA"/>
    </w:rPr>
  </w:style>
  <w:style w:type="character" w:customStyle="1" w:styleId="458">
    <w:name w:val="Equation-Numbered Char"/>
    <w:qFormat/>
    <w:uiPriority w:val="0"/>
    <w:rPr>
      <w:rFonts w:hint="default" w:ascii="Arial" w:hAnsi="Arial" w:eastAsia="宋体" w:cs="Arial"/>
      <w:color w:val="0000FF"/>
      <w:kern w:val="2"/>
      <w:sz w:val="22"/>
      <w:lang w:val="en-US" w:eastAsia="en-US" w:bidi="ar-SA"/>
    </w:rPr>
  </w:style>
  <w:style w:type="character" w:customStyle="1" w:styleId="459">
    <w:name w:val="moz-txt-tag"/>
    <w:qFormat/>
    <w:uiPriority w:val="0"/>
    <w:rPr>
      <w:rFonts w:hint="default" w:ascii="Arial" w:hAnsi="Arial" w:eastAsia="宋体" w:cs="Arial"/>
      <w:color w:val="0000FF"/>
      <w:kern w:val="2"/>
      <w:lang w:val="en-US" w:eastAsia="zh-CN" w:bidi="ar-SA"/>
    </w:rPr>
  </w:style>
  <w:style w:type="character" w:customStyle="1" w:styleId="460">
    <w:name w:val="op_dict_text22"/>
    <w:basedOn w:val="76"/>
    <w:qFormat/>
    <w:uiPriority w:val="0"/>
  </w:style>
  <w:style w:type="character" w:customStyle="1" w:styleId="461">
    <w:name w:val="def"/>
    <w:basedOn w:val="76"/>
    <w:qFormat/>
    <w:uiPriority w:val="0"/>
  </w:style>
  <w:style w:type="character" w:customStyle="1" w:styleId="462">
    <w:name w:val="high-light-bg4"/>
    <w:basedOn w:val="76"/>
    <w:qFormat/>
    <w:uiPriority w:val="0"/>
  </w:style>
  <w:style w:type="character" w:customStyle="1" w:styleId="463">
    <w:name w:val="Title Char2"/>
    <w:basedOn w:val="76"/>
    <w:qFormat/>
    <w:locked/>
    <w:uiPriority w:val="10"/>
    <w:rPr>
      <w:rFonts w:hint="default" w:cs="Times New Roman" w:asciiTheme="majorHAnsi" w:hAnsiTheme="majorHAnsi" w:eastAsiaTheme="majorEastAsia"/>
      <w:spacing w:val="-10"/>
      <w:kern w:val="28"/>
      <w:sz w:val="56"/>
      <w:szCs w:val="56"/>
      <w:lang w:val="en-GB" w:eastAsia="ja-JP"/>
    </w:rPr>
  </w:style>
  <w:style w:type="character" w:customStyle="1" w:styleId="464">
    <w:name w:val="MTEquationSection"/>
    <w:qFormat/>
    <w:uiPriority w:val="0"/>
    <w:rPr>
      <w:rFonts w:hint="default" w:ascii="Arial" w:hAnsi="Arial" w:cs="Arial"/>
      <w:vanish/>
      <w:color w:val="FF0000"/>
      <w:sz w:val="24"/>
    </w:rPr>
  </w:style>
  <w:style w:type="character" w:customStyle="1" w:styleId="465">
    <w:name w:val="Head2A Char1"/>
    <w:qFormat/>
    <w:uiPriority w:val="0"/>
    <w:rPr>
      <w:rFonts w:hint="default" w:ascii="Arial" w:hAnsi="Arial" w:cs="Arial"/>
      <w:sz w:val="32"/>
      <w:lang w:val="en-GB" w:eastAsia="en-US"/>
    </w:rPr>
  </w:style>
  <w:style w:type="character" w:customStyle="1" w:styleId="466">
    <w:name w:val="Char Char3"/>
    <w:qFormat/>
    <w:uiPriority w:val="0"/>
    <w:rPr>
      <w:rFonts w:hint="default" w:ascii="Arial" w:hAnsi="Arial" w:cs="Arial"/>
      <w:sz w:val="36"/>
      <w:lang w:val="en-GB" w:eastAsia="en-US" w:bidi="ar-SA"/>
    </w:rPr>
  </w:style>
  <w:style w:type="character" w:customStyle="1" w:styleId="467">
    <w:name w:val="Char Char2"/>
    <w:qFormat/>
    <w:uiPriority w:val="0"/>
    <w:rPr>
      <w:rFonts w:hint="default" w:ascii="Arial" w:hAnsi="Arial" w:cs="Arial"/>
      <w:sz w:val="32"/>
      <w:lang w:val="en-GB" w:eastAsia="en-US" w:bidi="ar-SA"/>
    </w:rPr>
  </w:style>
  <w:style w:type="character" w:customStyle="1" w:styleId="468">
    <w:name w:val="Char Char1"/>
    <w:qFormat/>
    <w:uiPriority w:val="0"/>
    <w:rPr>
      <w:rFonts w:hint="default" w:ascii="Arial" w:hAnsi="Arial" w:cs="Arial"/>
      <w:sz w:val="28"/>
      <w:lang w:val="en-GB" w:eastAsia="en-US" w:bidi="ar-SA"/>
    </w:rPr>
  </w:style>
  <w:style w:type="character" w:customStyle="1" w:styleId="469">
    <w:name w:val="Char Char"/>
    <w:qFormat/>
    <w:uiPriority w:val="0"/>
    <w:rPr>
      <w:rFonts w:hint="default" w:ascii="Arial" w:hAnsi="Arial" w:cs="Arial"/>
      <w:sz w:val="22"/>
      <w:lang w:val="en-GB" w:eastAsia="en-US" w:bidi="ar-SA"/>
    </w:rPr>
  </w:style>
  <w:style w:type="character" w:customStyle="1" w:styleId="470">
    <w:name w:val="onecomwebmail-spelle"/>
    <w:basedOn w:val="76"/>
    <w:qFormat/>
    <w:uiPriority w:val="0"/>
  </w:style>
  <w:style w:type="character" w:customStyle="1" w:styleId="471">
    <w:name w:val="onecomwebmail-font"/>
    <w:basedOn w:val="76"/>
    <w:qFormat/>
    <w:uiPriority w:val="0"/>
  </w:style>
  <w:style w:type="character" w:customStyle="1" w:styleId="472">
    <w:name w:val="onecomwebmail-size"/>
    <w:basedOn w:val="76"/>
    <w:qFormat/>
    <w:uiPriority w:val="0"/>
  </w:style>
  <w:style w:type="character" w:customStyle="1" w:styleId="473">
    <w:name w:val="fontstyle01"/>
    <w:basedOn w:val="76"/>
    <w:qFormat/>
    <w:uiPriority w:val="0"/>
    <w:rPr>
      <w:rFonts w:hint="default" w:ascii="Times New Roman" w:hAnsi="Times New Roman" w:cs="Times New Roman"/>
      <w:i/>
      <w:iCs/>
      <w:color w:val="000000"/>
      <w:sz w:val="20"/>
      <w:szCs w:val="20"/>
    </w:rPr>
  </w:style>
  <w:style w:type="character" w:customStyle="1" w:styleId="474">
    <w:name w:val="列表段落 字符1"/>
    <w:qFormat/>
    <w:uiPriority w:val="34"/>
    <w:rPr>
      <w:rFonts w:hint="default" w:ascii="Times" w:hAnsi="Times" w:cs="Times"/>
      <w:szCs w:val="24"/>
      <w:lang w:val="en-GB"/>
    </w:rPr>
  </w:style>
  <w:style w:type="character" w:customStyle="1" w:styleId="475">
    <w:name w:val="Heading 1 Char"/>
    <w:qFormat/>
    <w:uiPriority w:val="0"/>
    <w:rPr>
      <w:rFonts w:hint="default" w:ascii="Arial" w:hAnsi="Arial" w:cs="Arial"/>
      <w:sz w:val="36"/>
      <w:lang w:val="en-GB" w:eastAsia="en-US" w:bidi="ar-SA"/>
    </w:rPr>
  </w:style>
  <w:style w:type="character" w:customStyle="1" w:styleId="476">
    <w:name w:val="x_contentpasted0"/>
    <w:qFormat/>
    <w:uiPriority w:val="0"/>
  </w:style>
  <w:style w:type="table" w:customStyle="1" w:styleId="477">
    <w:name w:val="Table Grid Light1"/>
    <w:basedOn w:val="62"/>
    <w:qFormat/>
    <w:uiPriority w:val="40"/>
    <w:rPr>
      <w:rFonts w:ascii="Calibri" w:hAnsi="Calibri" w:eastAsia="Times New Roman"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478">
    <w:name w:val="Plain Table 11"/>
    <w:basedOn w:val="62"/>
    <w:qFormat/>
    <w:uiPriority w:val="41"/>
    <w:rPr>
      <w:rFonts w:ascii="Calibri" w:hAnsi="Calibri" w:eastAsia="Times New Roman"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浅色列表1"/>
    <w:basedOn w:val="62"/>
    <w:qFormat/>
    <w:uiPriority w:val="61"/>
    <w:rPr>
      <w:rFonts w:ascii="CG Times (WN)" w:hAnsi="CG Times (WN)" w:eastAsia="MS Mincho" w:cs="Times"/>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color w:val="FFFFFF"/>
      </w:rPr>
      <w:tcPr>
        <w:shd w:val="clear" w:color="auto" w:fill="000000"/>
      </w:tcPr>
    </w:tblStylePr>
    <w:tblStylePr w:type="lastRow">
      <w:pPr>
        <w:spacing w:before="100" w:beforeLines="0" w:beforeAutospacing="1" w:after="100"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80">
    <w:name w:val="IvD bodytext Char"/>
    <w:basedOn w:val="76"/>
    <w:link w:val="481"/>
    <w:qFormat/>
    <w:locked/>
    <w:uiPriority w:val="0"/>
    <w:rPr>
      <w:rFonts w:ascii="Arial" w:hAnsi="Arial" w:eastAsia="Times New Roman" w:cs="Arial"/>
      <w:spacing w:val="2"/>
      <w:lang w:eastAsia="en-US"/>
    </w:rPr>
  </w:style>
  <w:style w:type="paragraph" w:customStyle="1" w:styleId="481">
    <w:name w:val="IvD bodytext"/>
    <w:basedOn w:val="33"/>
    <w:link w:val="480"/>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cs="Arial"/>
      <w:spacing w:val="2"/>
      <w:sz w:val="20"/>
      <w:szCs w:val="20"/>
      <w:lang w:eastAsia="en-US"/>
    </w:rPr>
  </w:style>
  <w:style w:type="paragraph" w:customStyle="1" w:styleId="482">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table" w:customStyle="1" w:styleId="483">
    <w:name w:val="表 (格子)2"/>
    <w:basedOn w:val="62"/>
    <w:qFormat/>
    <w:uiPriority w:val="39"/>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4">
    <w:name w:val="TOC Heading1"/>
    <w:basedOn w:val="2"/>
    <w:next w:val="1"/>
    <w:semiHidden/>
    <w:unhideWhenUsed/>
    <w:qFormat/>
    <w:uiPriority w:val="39"/>
    <w:pPr>
      <w:pBdr>
        <w:top w:val="none" w:color="auto" w:sz="0" w:space="0"/>
      </w:pBdr>
      <w:overflowPunct/>
      <w:autoSpaceDE/>
      <w:autoSpaceDN/>
      <w:adjustRightInd/>
      <w:spacing w:after="0" w:line="256"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485">
    <w:name w:val="z-Top of Form1"/>
    <w:basedOn w:val="1"/>
    <w:next w:val="1"/>
    <w:link w:val="486"/>
    <w:semiHidden/>
    <w:unhideWhenUsed/>
    <w:qFormat/>
    <w:uiPriority w:val="99"/>
    <w:pPr>
      <w:pBdr>
        <w:bottom w:val="single" w:color="auto" w:sz="6" w:space="1"/>
      </w:pBdr>
      <w:jc w:val="center"/>
    </w:pPr>
    <w:rPr>
      <w:rFonts w:ascii="Arial" w:hAnsi="Arial" w:cs="Arial"/>
      <w:vanish/>
      <w:sz w:val="16"/>
      <w:szCs w:val="16"/>
      <w:lang w:val="en-GB" w:eastAsia="en-US"/>
    </w:rPr>
  </w:style>
  <w:style w:type="character" w:customStyle="1" w:styleId="486">
    <w:name w:val="z-Top of Form Char"/>
    <w:basedOn w:val="76"/>
    <w:link w:val="485"/>
    <w:semiHidden/>
    <w:qFormat/>
    <w:uiPriority w:val="99"/>
    <w:rPr>
      <w:rFonts w:ascii="Arial" w:hAnsi="Arial" w:cs="Arial"/>
      <w:vanish/>
      <w:sz w:val="16"/>
      <w:szCs w:val="16"/>
      <w:lang w:val="en-GB" w:eastAsia="en-US"/>
    </w:rPr>
  </w:style>
  <w:style w:type="paragraph" w:customStyle="1" w:styleId="487">
    <w:name w:val="z-Bottom of Form1"/>
    <w:basedOn w:val="1"/>
    <w:next w:val="1"/>
    <w:link w:val="488"/>
    <w:semiHidden/>
    <w:unhideWhenUsed/>
    <w:qFormat/>
    <w:uiPriority w:val="99"/>
    <w:pPr>
      <w:pBdr>
        <w:top w:val="single" w:color="auto" w:sz="6" w:space="1"/>
      </w:pBdr>
      <w:jc w:val="center"/>
    </w:pPr>
    <w:rPr>
      <w:rFonts w:ascii="Arial" w:hAnsi="Arial" w:cs="Arial"/>
      <w:vanish/>
      <w:sz w:val="16"/>
      <w:szCs w:val="16"/>
      <w:lang w:val="en-GB" w:eastAsia="en-US"/>
    </w:rPr>
  </w:style>
  <w:style w:type="character" w:customStyle="1" w:styleId="488">
    <w:name w:val="z-Bottom of Form Char"/>
    <w:basedOn w:val="76"/>
    <w:link w:val="487"/>
    <w:semiHidden/>
    <w:qFormat/>
    <w:uiPriority w:val="99"/>
    <w:rPr>
      <w:rFonts w:ascii="Arial" w:hAnsi="Arial" w:cs="Arial"/>
      <w:vanish/>
      <w:sz w:val="16"/>
      <w:szCs w:val="16"/>
      <w:lang w:val="en-GB" w:eastAsia="en-US"/>
    </w:rPr>
  </w:style>
  <w:style w:type="character" w:customStyle="1" w:styleId="489">
    <w:name w:val="ui-provider"/>
    <w:basedOn w:val="76"/>
    <w:qFormat/>
    <w:uiPriority w:val="0"/>
  </w:style>
  <w:style w:type="paragraph" w:customStyle="1" w:styleId="490">
    <w:name w:val="paragraph"/>
    <w:basedOn w:val="1"/>
    <w:qFormat/>
    <w:uiPriority w:val="0"/>
    <w:pPr>
      <w:spacing w:before="100" w:beforeAutospacing="1" w:after="100" w:afterAutospacing="1"/>
      <w:jc w:val="left"/>
    </w:pPr>
    <w:rPr>
      <w:rFonts w:ascii="Times New Roman" w:hAnsi="Times New Roman" w:eastAsia="Times New Roman" w:cs="Times New Roman"/>
      <w:sz w:val="24"/>
      <w:szCs w:val="24"/>
      <w:lang w:eastAsia="ko-KR"/>
    </w:rPr>
  </w:style>
  <w:style w:type="character" w:customStyle="1" w:styleId="491">
    <w:name w:val="eop"/>
    <w:basedOn w:val="76"/>
    <w:qFormat/>
    <w:uiPriority w:val="0"/>
  </w:style>
  <w:style w:type="paragraph" w:customStyle="1" w:styleId="492">
    <w:name w:val="変更箇所1"/>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paragraph" w:customStyle="1" w:styleId="493">
    <w:name w:val="Revision5"/>
    <w:hidden/>
    <w:semiHidden/>
    <w:qFormat/>
    <w:uiPriority w:val="99"/>
    <w:pPr>
      <w:spacing w:after="160" w:line="259" w:lineRule="auto"/>
    </w:pPr>
    <w:rPr>
      <w:rFonts w:ascii="Calibri" w:hAnsi="Calibri" w:eastAsia="MS PGothic" w:cs="Calibri"/>
      <w:sz w:val="21"/>
      <w:szCs w:val="21"/>
      <w:lang w:val="en-US" w:eastAsia="zh-TW" w:bidi="ar-SA"/>
    </w:rPr>
  </w:style>
  <w:style w:type="paragraph" w:customStyle="1" w:styleId="494">
    <w:name w:val="Revision6"/>
    <w:hidden/>
    <w:semiHidden/>
    <w:qFormat/>
    <w:uiPriority w:val="99"/>
    <w:pPr>
      <w:spacing w:after="0" w:line="240" w:lineRule="auto"/>
    </w:pPr>
    <w:rPr>
      <w:rFonts w:ascii="Calibri" w:hAnsi="Calibri" w:eastAsia="MS PGothic" w:cs="Calibri"/>
      <w:sz w:val="21"/>
      <w:szCs w:val="21"/>
      <w:lang w:val="en-US" w:eastAsia="zh-TW" w:bidi="ar-SA"/>
    </w:rPr>
  </w:style>
  <w:style w:type="paragraph" w:customStyle="1" w:styleId="495">
    <w:name w:val="Revision"/>
    <w:hidden/>
    <w:semiHidden/>
    <w:qFormat/>
    <w:uiPriority w:val="99"/>
    <w:pPr>
      <w:spacing w:after="0" w:line="240" w:lineRule="auto"/>
    </w:pPr>
    <w:rPr>
      <w:rFonts w:ascii="Calibri" w:hAnsi="Calibri" w:eastAsia="MS PGothic" w:cs="Calibri"/>
      <w:sz w:val="21"/>
      <w:szCs w:val="21"/>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microsoft.com/office/2011/relationships/people" Target="people.xml"/><Relationship Id="rId40" Type="http://schemas.openxmlformats.org/officeDocument/2006/relationships/fontTable" Target="fontTable.xml"/><Relationship Id="rId4" Type="http://schemas.microsoft.com/office/2011/relationships/commentsExtended" Target="commentsExtended.xml"/><Relationship Id="rId39" Type="http://schemas.openxmlformats.org/officeDocument/2006/relationships/customXml" Target="../customXml/item5.xml"/><Relationship Id="rId38" Type="http://schemas.openxmlformats.org/officeDocument/2006/relationships/customXml" Target="../customXml/item4.xml"/><Relationship Id="rId37" Type="http://schemas.openxmlformats.org/officeDocument/2006/relationships/customXml" Target="../customXml/item3.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comments" Target="comments.xml"/><Relationship Id="rId29" Type="http://schemas.openxmlformats.org/officeDocument/2006/relationships/oleObject" Target="embeddings/oleObject7.bin"/><Relationship Id="rId28" Type="http://schemas.openxmlformats.org/officeDocument/2006/relationships/image" Target="media/image14.emf"/><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emf"/><Relationship Id="rId22" Type="http://schemas.openxmlformats.org/officeDocument/2006/relationships/oleObject" Target="embeddings/oleObject6.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image" Target="media/image6.png"/><Relationship Id="rId16" Type="http://schemas.openxmlformats.org/officeDocument/2006/relationships/oleObject" Target="embeddings/oleObject3.bin"/><Relationship Id="rId15" Type="http://schemas.openxmlformats.org/officeDocument/2006/relationships/oleObject" Target="embeddings/oleObject2.bin"/><Relationship Id="rId14" Type="http://schemas.openxmlformats.org/officeDocument/2006/relationships/image" Target="media/image5.png"/><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ED9824-D193-46A2-B54E-626AA012EBD5}">
  <ds:schemaRefs/>
</ds:datastoreItem>
</file>

<file path=customXml/itemProps3.xml><?xml version="1.0" encoding="utf-8"?>
<ds:datastoreItem xmlns:ds="http://schemas.openxmlformats.org/officeDocument/2006/customXml" ds:itemID="{0E204C1E-0486-46BB-B8E9-49834A81BF1A}">
  <ds:schemaRefs/>
</ds:datastoreItem>
</file>

<file path=customXml/itemProps4.xml><?xml version="1.0" encoding="utf-8"?>
<ds:datastoreItem xmlns:ds="http://schemas.openxmlformats.org/officeDocument/2006/customXml" ds:itemID="{8ACAD1D3-9938-473B-BCFE-938DA1268089}">
  <ds:schemaRefs/>
</ds:datastoreItem>
</file>

<file path=customXml/itemProps5.xml><?xml version="1.0" encoding="utf-8"?>
<ds:datastoreItem xmlns:ds="http://schemas.openxmlformats.org/officeDocument/2006/customXml" ds:itemID="{A596CEB2-31BB-46B7-AB90-FAB04CE3974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123</Pages>
  <Words>30898</Words>
  <Characters>176125</Characters>
  <Lines>1467</Lines>
  <Paragraphs>413</Paragraphs>
  <TotalTime>24</TotalTime>
  <ScaleCrop>false</ScaleCrop>
  <LinksUpToDate>false</LinksUpToDate>
  <CharactersWithSpaces>206610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2023-04-21T09:29:00Z</dcterms:created>
  <dc:creator>Yuki Matsumura</dc:creator>
  <cp:lastModifiedBy>Yang</cp:lastModifiedBy>
  <dcterms:modified xsi:type="dcterms:W3CDTF">2023-04-21T21:33:14Z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