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proofErr w:type="gramStart"/>
      <w:r>
        <w:rPr>
          <w:rFonts w:ascii="Arial" w:hAnsi="Arial" w:cs="Arial"/>
          <w:b/>
          <w:sz w:val="24"/>
        </w:rPr>
        <w:t>e-Meeting</w:t>
      </w:r>
      <w:proofErr w:type="gramEnd"/>
      <w:r>
        <w:rPr>
          <w:rFonts w:ascii="Arial" w:hAnsi="Arial" w:cs="Arial"/>
          <w:b/>
          <w:sz w:val="24"/>
        </w:rPr>
        <w:t>,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b"/>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6"/>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D30FF94"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6"/>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 xml:space="preserve">Study, and if justified, specify UL DMRS, SRS, SRI, and TPMI (including codebook) enhancements to enable 8 </w:t>
            </w:r>
            <w:proofErr w:type="spellStart"/>
            <w:r>
              <w:rPr>
                <w:rFonts w:ascii="Times New Roman" w:eastAsia="宋体" w:hAnsi="Times New Roman"/>
                <w:bCs/>
                <w:lang w:eastAsia="en-GB"/>
              </w:rPr>
              <w:t>Tx</w:t>
            </w:r>
            <w:proofErr w:type="spellEnd"/>
            <w:r>
              <w:rPr>
                <w:rFonts w:ascii="Times New Roman" w:eastAsia="宋体" w:hAnsi="Times New Roman"/>
                <w:bCs/>
                <w:lang w:eastAsia="en-GB"/>
              </w:rPr>
              <w:t xml:space="preserve"> UL operation to support 4 and more layers per UE in UL targeting CPE/FWA/vehicle/Industrial devices</w:t>
            </w:r>
          </w:p>
          <w:p w14:paraId="7397A2E5" w14:textId="77777777" w:rsidR="006A257F" w:rsidRDefault="003A7004">
            <w:pPr>
              <w:pStyle w:val="aff6"/>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proofErr w:type="gramStart"/>
      <w:r>
        <w:rPr>
          <w:rFonts w:ascii="Arial" w:hAnsi="Arial" w:cs="Arial"/>
          <w:sz w:val="28"/>
          <w:szCs w:val="28"/>
        </w:rPr>
        <w:t>eType1</w:t>
      </w:r>
      <w:proofErr w:type="gramEnd"/>
      <w:r>
        <w:rPr>
          <w:rFonts w:ascii="Arial" w:hAnsi="Arial" w:cs="Arial"/>
          <w:sz w:val="28"/>
          <w:szCs w:val="28"/>
        </w:rPr>
        <w:t>,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 xml:space="preserve">One </w:t>
            </w:r>
            <w:proofErr w:type="spellStart"/>
            <w:r>
              <w:rPr>
                <w:rFonts w:ascii="Times New Roman" w:eastAsia="宋体" w:hAnsi="Times New Roman" w:cs="Times New Roman"/>
                <w:b/>
                <w:bCs/>
                <w:sz w:val="20"/>
                <w:szCs w:val="20"/>
                <w:lang w:val="en-GB"/>
              </w:rPr>
              <w:t>Codeword</w:t>
            </w:r>
            <w:proofErr w:type="spellEnd"/>
            <w:r>
              <w:rPr>
                <w:rFonts w:ascii="Times New Roman" w:eastAsia="宋体" w:hAnsi="Times New Roman" w:cs="Times New Roman"/>
                <w:b/>
                <w:bCs/>
                <w:sz w:val="20"/>
                <w:szCs w:val="20"/>
                <w:lang w:val="en-GB"/>
              </w:rPr>
              <w:t>:</w:t>
            </w:r>
          </w:p>
          <w:p w14:paraId="56280EFA" w14:textId="77777777" w:rsidR="006A257F" w:rsidRDefault="003A7004">
            <w:pPr>
              <w:snapToGrid w:val="0"/>
              <w:jc w:val="center"/>
              <w:rPr>
                <w:rFonts w:ascii="Times New Roman" w:eastAsia="楷体_GB2312" w:hAnsi="Times New Roman" w:cs="Times New Roman"/>
                <w:b/>
                <w:bCs/>
                <w:kern w:val="28"/>
                <w:sz w:val="20"/>
                <w:szCs w:val="20"/>
                <w:lang w:val="en-GB"/>
              </w:rPr>
            </w:pPr>
            <w:proofErr w:type="spellStart"/>
            <w:r>
              <w:rPr>
                <w:rFonts w:ascii="Times New Roman" w:eastAsia="楷体_GB2312" w:hAnsi="Times New Roman" w:cs="Times New Roman"/>
                <w:b/>
                <w:bCs/>
                <w:kern w:val="28"/>
                <w:sz w:val="20"/>
                <w:szCs w:val="20"/>
                <w:lang w:val="en-GB"/>
              </w:rPr>
              <w:lastRenderedPageBreak/>
              <w:t>Codeword</w:t>
            </w:r>
            <w:proofErr w:type="spellEnd"/>
            <w:r>
              <w:rPr>
                <w:rFonts w:ascii="Times New Roman" w:eastAsia="楷体_GB2312" w:hAnsi="Times New Roman" w:cs="Times New Roman"/>
                <w:b/>
                <w:bCs/>
                <w:kern w:val="28"/>
                <w:sz w:val="20"/>
                <w:szCs w:val="20"/>
                <w:lang w:val="en-GB"/>
              </w:rPr>
              <w:t xml:space="preserve"> 0 enabled,</w:t>
            </w:r>
          </w:p>
          <w:p w14:paraId="59D367C8" w14:textId="77777777" w:rsidR="006A257F" w:rsidRDefault="003A7004">
            <w:pPr>
              <w:keepLines/>
              <w:jc w:val="center"/>
              <w:rPr>
                <w:rFonts w:ascii="Times New Roman" w:eastAsia="宋体" w:hAnsi="Times New Roman" w:cs="Times New Roman"/>
                <w:b/>
                <w:bCs/>
                <w:sz w:val="20"/>
                <w:szCs w:val="20"/>
                <w:lang w:val="en-GB"/>
              </w:rPr>
            </w:pPr>
            <w:proofErr w:type="spellStart"/>
            <w:r>
              <w:rPr>
                <w:rFonts w:ascii="Times New Roman" w:eastAsia="楷体_GB2312" w:hAnsi="Times New Roman" w:cs="Times New Roman"/>
                <w:b/>
                <w:bCs/>
                <w:kern w:val="28"/>
                <w:sz w:val="20"/>
                <w:szCs w:val="20"/>
                <w:lang w:val="en-GB"/>
              </w:rPr>
              <w:t>Codeword</w:t>
            </w:r>
            <w:proofErr w:type="spellEnd"/>
            <w:r>
              <w:rPr>
                <w:rFonts w:ascii="Times New Roman" w:eastAsia="楷体_GB2312" w:hAnsi="Times New Roman" w:cs="Times New Roman"/>
                <w:b/>
                <w:bCs/>
                <w:kern w:val="28"/>
                <w:sz w:val="20"/>
                <w:szCs w:val="20"/>
                <w:lang w:val="en-GB"/>
              </w:rPr>
              <w:t xml:space="preserve">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 xml:space="preserve">Two </w:t>
            </w:r>
            <w:proofErr w:type="spellStart"/>
            <w:r>
              <w:rPr>
                <w:rFonts w:ascii="Times New Roman" w:eastAsia="宋体" w:hAnsi="Times New Roman" w:cs="Times New Roman"/>
                <w:b/>
                <w:bCs/>
                <w:sz w:val="20"/>
                <w:szCs w:val="20"/>
                <w:lang w:val="en-GB"/>
              </w:rPr>
              <w:t>Codewords</w:t>
            </w:r>
            <w:proofErr w:type="spellEnd"/>
            <w:r>
              <w:rPr>
                <w:rFonts w:ascii="Times New Roman" w:eastAsia="宋体" w:hAnsi="Times New Roman" w:cs="Times New Roman"/>
                <w:b/>
                <w:bCs/>
                <w:sz w:val="20"/>
                <w:szCs w:val="20"/>
                <w:lang w:val="en-GB"/>
              </w:rPr>
              <w:t>:</w:t>
            </w:r>
          </w:p>
          <w:p w14:paraId="4AD220ED" w14:textId="77777777" w:rsidR="006A257F" w:rsidRDefault="003A7004">
            <w:pPr>
              <w:snapToGrid w:val="0"/>
              <w:jc w:val="center"/>
              <w:rPr>
                <w:rFonts w:ascii="Times New Roman" w:eastAsia="楷体_GB2312" w:hAnsi="Times New Roman" w:cs="Times New Roman"/>
                <w:b/>
                <w:bCs/>
                <w:kern w:val="28"/>
                <w:sz w:val="20"/>
                <w:szCs w:val="20"/>
                <w:lang w:val="en-GB"/>
              </w:rPr>
            </w:pPr>
            <w:proofErr w:type="spellStart"/>
            <w:r>
              <w:rPr>
                <w:rFonts w:ascii="Times New Roman" w:eastAsia="楷体_GB2312" w:hAnsi="Times New Roman" w:cs="Times New Roman"/>
                <w:b/>
                <w:bCs/>
                <w:kern w:val="28"/>
                <w:sz w:val="20"/>
                <w:szCs w:val="20"/>
                <w:lang w:val="en-GB"/>
              </w:rPr>
              <w:lastRenderedPageBreak/>
              <w:t>Codeword</w:t>
            </w:r>
            <w:proofErr w:type="spellEnd"/>
            <w:r>
              <w:rPr>
                <w:rFonts w:ascii="Times New Roman" w:eastAsia="楷体_GB2312" w:hAnsi="Times New Roman" w:cs="Times New Roman"/>
                <w:b/>
                <w:bCs/>
                <w:kern w:val="28"/>
                <w:sz w:val="20"/>
                <w:szCs w:val="20"/>
                <w:lang w:val="en-GB"/>
              </w:rPr>
              <w:t xml:space="preserve"> 0 enabled,</w:t>
            </w:r>
          </w:p>
          <w:p w14:paraId="7A45F7F0" w14:textId="77777777" w:rsidR="006A257F" w:rsidRDefault="003A7004">
            <w:pPr>
              <w:keepLines/>
              <w:jc w:val="center"/>
              <w:rPr>
                <w:rFonts w:ascii="Times New Roman" w:eastAsia="宋体" w:hAnsi="Times New Roman" w:cs="Times New Roman"/>
                <w:b/>
                <w:bCs/>
                <w:sz w:val="20"/>
                <w:szCs w:val="20"/>
                <w:lang w:val="en-GB"/>
              </w:rPr>
            </w:pPr>
            <w:proofErr w:type="spellStart"/>
            <w:r>
              <w:rPr>
                <w:rFonts w:ascii="Times New Roman" w:eastAsia="楷体_GB2312" w:hAnsi="Times New Roman" w:cs="Times New Roman"/>
                <w:b/>
                <w:bCs/>
                <w:kern w:val="28"/>
                <w:sz w:val="20"/>
                <w:szCs w:val="20"/>
                <w:lang w:val="en-GB"/>
              </w:rPr>
              <w:t>Codeword</w:t>
            </w:r>
            <w:proofErr w:type="spellEnd"/>
            <w:r>
              <w:rPr>
                <w:rFonts w:ascii="Times New Roman" w:eastAsia="楷体_GB2312" w:hAnsi="Times New Roman" w:cs="Times New Roman"/>
                <w:b/>
                <w:bCs/>
                <w:kern w:val="28"/>
                <w:sz w:val="20"/>
                <w:szCs w:val="20"/>
                <w:lang w:val="en-GB"/>
              </w:rPr>
              <w:t xml:space="preserve">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宋体"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宋体"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宋体"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宋体"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gramStart"/>
      <w:r>
        <w:rPr>
          <w:rFonts w:ascii="Times New Roman" w:hAnsi="Times New Roman" w:cs="Times New Roman"/>
          <w:sz w:val="22"/>
        </w:rPr>
        <w:t>HiSilicon[</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w:t>
      </w:r>
      <w:proofErr w:type="spellStart"/>
      <w:r>
        <w:rPr>
          <w:rFonts w:ascii="Times New Roman" w:hAnsi="Times New Roman" w:cs="Times New Roman"/>
          <w:sz w:val="22"/>
        </w:rPr>
        <w:t>Docomo</w:t>
      </w:r>
      <w:proofErr w:type="spellEnd"/>
      <w:r>
        <w:rPr>
          <w:rFonts w:ascii="Times New Roman" w:hAnsi="Times New Roman" w:cs="Times New Roman"/>
          <w:sz w:val="22"/>
        </w:rPr>
        <w:t xml:space="preserve">[25]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gramStart"/>
      <w:r>
        <w:rPr>
          <w:rFonts w:ascii="Times New Roman" w:hAnsi="Times New Roman" w:cs="Times New Roman"/>
          <w:sz w:val="22"/>
        </w:rPr>
        <w:t>HiSilicon[</w:t>
      </w:r>
      <w:proofErr w:type="gramEnd"/>
      <w:r>
        <w:rPr>
          <w:rFonts w:ascii="Times New Roman" w:hAnsi="Times New Roman" w:cs="Times New Roman"/>
          <w:sz w:val="22"/>
        </w:rPr>
        <w:t>3]:</w:t>
      </w:r>
    </w:p>
    <w:tbl>
      <w:tblPr>
        <w:tblStyle w:val="afb"/>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w:t>
            </w:r>
            <w:r>
              <w:rPr>
                <w:lang w:eastAsia="zh-CN"/>
              </w:rPr>
              <w:lastRenderedPageBreak/>
              <w:t>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zh-CN"/>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b"/>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Regarding the proposal to use DMRS ports [9,11] with row 23, the intention of the proponent is for MU enhancements, i.e., allow a particular MU scheduling scenario with 3 users with rank 3+3+2. However, we don’t see DMRS ports [9</w:t>
            </w:r>
            <w:proofErr w:type="gramStart"/>
            <w:r>
              <w:rPr>
                <w:lang w:val="en-GB"/>
              </w:rPr>
              <w:t>,11</w:t>
            </w:r>
            <w:proofErr w:type="gramEnd"/>
            <w:r>
              <w:rPr>
                <w:lang w:val="en-GB"/>
              </w:rPr>
              <w:t xml:space="preserve">] is suitable for MU, based on the following reasons. </w:t>
            </w:r>
          </w:p>
          <w:p w14:paraId="4B8F5733" w14:textId="77777777" w:rsidR="006A257F" w:rsidRDefault="003A7004">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Channel estimation performance of the UE with port [9</w:t>
            </w:r>
            <w:proofErr w:type="gramStart"/>
            <w:r>
              <w:rPr>
                <w:rFonts w:ascii="Times New Roman" w:eastAsia="宋体" w:hAnsi="Times New Roman"/>
                <w:sz w:val="20"/>
                <w:szCs w:val="20"/>
                <w:lang w:val="en-GB"/>
              </w:rPr>
              <w:t>,11</w:t>
            </w:r>
            <w:proofErr w:type="gramEnd"/>
            <w:r>
              <w:rPr>
                <w:rFonts w:ascii="Times New Roman" w:eastAsia="宋体" w:hAnsi="Times New Roman"/>
                <w:sz w:val="20"/>
                <w:szCs w:val="20"/>
                <w:lang w:val="en-GB"/>
              </w:rPr>
              <w:t xml:space="preserve">] will be quite bad as it sees channel interference from both CDM groups. </w:t>
            </w:r>
          </w:p>
          <w:p w14:paraId="55111804" w14:textId="77777777" w:rsidR="006A257F" w:rsidRDefault="003A7004">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t xml:space="preserve">The justification from the proponent of the proposal to support DMRS ports [9,11] is that it can support 3 users with </w:t>
            </w:r>
            <w:r>
              <w:rPr>
                <w:lang w:val="en-GB"/>
              </w:rPr>
              <w:lastRenderedPageBreak/>
              <w:t xml:space="preserve">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184C4CA"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b"/>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lastRenderedPageBreak/>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w:t>
      </w:r>
      <w:proofErr w:type="spellStart"/>
      <w:r>
        <w:rPr>
          <w:rFonts w:ascii="Times New Roman" w:hAnsi="Times New Roman" w:cs="Times New Roman"/>
          <w:sz w:val="22"/>
        </w:rPr>
        <w:t>Telcom</w:t>
      </w:r>
      <w:proofErr w:type="spellEnd"/>
      <w:r>
        <w:rPr>
          <w:rFonts w:ascii="Times New Roman" w:hAnsi="Times New Roman" w:cs="Times New Roman"/>
          <w:sz w:val="22"/>
        </w:rPr>
        <w:t xml:space="preserve">, vivo,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Intel, Xiaomi (can live), LGE, NEC propose to confirm the WA (Alt.1), and Qualcomm and </w:t>
      </w:r>
      <w:proofErr w:type="spellStart"/>
      <w:r>
        <w:rPr>
          <w:rFonts w:ascii="Times New Roman" w:hAnsi="Times New Roman" w:cs="Times New Roman"/>
          <w:sz w:val="22"/>
        </w:rPr>
        <w:t>MediaTek</w:t>
      </w:r>
      <w:proofErr w:type="spellEnd"/>
      <w:r>
        <w:rPr>
          <w:rFonts w:ascii="Times New Roman" w:hAnsi="Times New Roman" w:cs="Times New Roman"/>
          <w:sz w:val="22"/>
        </w:rPr>
        <w:t xml:space="preserve"> propose to add new rows so that different CW is mapped to different CDM group (Alt.2).</w:t>
      </w:r>
      <w:r>
        <w:rPr>
          <w:rFonts w:ascii="Times New Roman" w:hAnsi="Times New Roman" w:cs="Times New Roman"/>
        </w:rPr>
        <w:t xml:space="preserve"> Nokia/NSB propose to add new rank5 DMRS combinations of {0</w:t>
      </w:r>
      <w:proofErr w:type="gramStart"/>
      <w:r>
        <w:rPr>
          <w:rFonts w:ascii="Times New Roman" w:hAnsi="Times New Roman" w:cs="Times New Roman"/>
        </w:rPr>
        <w:t>,2,3,8,9</w:t>
      </w:r>
      <w:proofErr w:type="gramEnd"/>
      <w:r>
        <w:rPr>
          <w:rFonts w:ascii="Times New Roman" w:hAnsi="Times New Roman" w:cs="Times New Roman"/>
        </w:rPr>
        <w:t>}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18D938C1"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52536FE9"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 xml:space="preserve">One </w:t>
            </w: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w:t>
            </w:r>
          </w:p>
          <w:p w14:paraId="2242C7FC" w14:textId="77777777" w:rsidR="006A257F" w:rsidRDefault="003A7004">
            <w:pPr>
              <w:pStyle w:val="TAC"/>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0 enabled,</w:t>
            </w:r>
          </w:p>
          <w:p w14:paraId="76FED979" w14:textId="77777777" w:rsidR="006A257F" w:rsidRDefault="003A7004">
            <w:pPr>
              <w:pStyle w:val="TAC"/>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48EA1A7"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212645DD"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 xml:space="preserve">Two </w:t>
            </w:r>
            <w:proofErr w:type="spellStart"/>
            <w:r>
              <w:rPr>
                <w:rFonts w:ascii="Times New Roman" w:hAnsi="Times New Roman" w:cs="Times New Roman"/>
                <w:b/>
                <w:bCs/>
                <w:sz w:val="22"/>
                <w:lang w:eastAsia="zh-CN"/>
              </w:rPr>
              <w:t>Codewords</w:t>
            </w:r>
            <w:proofErr w:type="spellEnd"/>
            <w:r>
              <w:rPr>
                <w:rFonts w:ascii="Times New Roman" w:hAnsi="Times New Roman" w:cs="Times New Roman"/>
                <w:b/>
                <w:bCs/>
                <w:sz w:val="22"/>
                <w:lang w:eastAsia="zh-CN"/>
              </w:rPr>
              <w:t>:</w:t>
            </w:r>
          </w:p>
          <w:p w14:paraId="0CCEEDA0" w14:textId="77777777" w:rsidR="006A257F" w:rsidRDefault="003A7004">
            <w:pPr>
              <w:snapToGrid w:val="0"/>
              <w:jc w:val="center"/>
              <w:rPr>
                <w:rFonts w:ascii="Times New Roman" w:eastAsia="楷体_GB2312" w:hAnsi="Times New Roman" w:cs="Times New Roman"/>
                <w:b/>
                <w:bCs/>
                <w:kern w:val="28"/>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0 enabled,</w:t>
            </w:r>
          </w:p>
          <w:p w14:paraId="797EC5A0" w14:textId="77777777" w:rsidR="006A257F" w:rsidRDefault="003A7004">
            <w:pPr>
              <w:pStyle w:val="TAC"/>
              <w:rPr>
                <w:rFonts w:ascii="Times New Roman" w:hAnsi="Times New Roman" w:cs="Times New Roman"/>
                <w:b/>
                <w:bCs/>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宋体" w:hAnsi="Times New Roman" w:cs="Times New Roman"/>
          <w:b/>
          <w:bCs/>
          <w:lang w:eastAsia="zh-CN"/>
        </w:rPr>
      </w:pPr>
    </w:p>
    <w:p w14:paraId="5EF82059"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8CBA6C6" w14:textId="77777777" w:rsidR="006A257F" w:rsidRDefault="003A7004">
      <w:pPr>
        <w:pStyle w:val="aff6"/>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Subject to UE capability, UE can indicate supporting values {4,5,6,7} only, or values {0,1,2,3,4,5,6,7</w:t>
      </w:r>
      <w:r>
        <w:rPr>
          <w:rFonts w:ascii="Times New Roman" w:eastAsia="宋体" w:hAnsi="Times New Roman" w:cs="Times New Roman"/>
          <w:b/>
          <w:bCs/>
          <w:color w:val="FF0000"/>
          <w:highlight w:val="yellow"/>
          <w:lang w:eastAsia="zh-CN"/>
        </w:rPr>
        <w:t>[,8,9]</w:t>
      </w:r>
      <w:r>
        <w:rPr>
          <w:rFonts w:ascii="Times New Roman" w:eastAsia="宋体" w:hAnsi="Times New Roman" w:cs="Times New Roman"/>
          <w:b/>
          <w:bCs/>
          <w:color w:val="FF0000"/>
          <w:lang w:eastAsia="zh-CN"/>
        </w:rPr>
        <w:t xml:space="preserve">}. </w:t>
      </w:r>
    </w:p>
    <w:p w14:paraId="37C9DF75"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 xml:space="preserve">Two </w:t>
            </w:r>
            <w:proofErr w:type="spellStart"/>
            <w:r>
              <w:rPr>
                <w:rFonts w:ascii="Times New Roman" w:hAnsi="Times New Roman" w:cs="Times New Roman"/>
                <w:b/>
                <w:bCs/>
                <w:sz w:val="22"/>
                <w:lang w:eastAsia="zh-CN"/>
              </w:rPr>
              <w:t>Codewords</w:t>
            </w:r>
            <w:proofErr w:type="spellEnd"/>
            <w:r>
              <w:rPr>
                <w:rFonts w:ascii="Times New Roman" w:hAnsi="Times New Roman" w:cs="Times New Roman"/>
                <w:b/>
                <w:bCs/>
                <w:sz w:val="22"/>
                <w:lang w:eastAsia="zh-CN"/>
              </w:rPr>
              <w:t>:</w:t>
            </w:r>
          </w:p>
          <w:p w14:paraId="308AAA5D" w14:textId="77777777" w:rsidR="006A257F" w:rsidRDefault="003A7004">
            <w:pPr>
              <w:snapToGrid w:val="0"/>
              <w:jc w:val="center"/>
              <w:rPr>
                <w:rFonts w:ascii="Times New Roman" w:eastAsia="楷体_GB2312" w:hAnsi="Times New Roman" w:cs="Times New Roman"/>
                <w:b/>
                <w:bCs/>
                <w:kern w:val="28"/>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0 enabled,</w:t>
            </w:r>
          </w:p>
          <w:p w14:paraId="52B68FF8" w14:textId="77777777" w:rsidR="006A257F" w:rsidRDefault="003A7004">
            <w:pPr>
              <w:pStyle w:val="TAC"/>
              <w:rPr>
                <w:rFonts w:ascii="Times New Roman" w:hAnsi="Times New Roman" w:cs="Times New Roman"/>
                <w:b/>
                <w:bCs/>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6B296D50" w14:textId="77777777" w:rsidR="006A257F" w:rsidRDefault="003A7004">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 xml:space="preserve">Two </w:t>
            </w:r>
            <w:proofErr w:type="spellStart"/>
            <w:r>
              <w:rPr>
                <w:rFonts w:ascii="Times New Roman" w:hAnsi="Times New Roman" w:cs="Times New Roman"/>
                <w:b/>
                <w:bCs/>
                <w:sz w:val="22"/>
                <w:lang w:eastAsia="zh-CN"/>
              </w:rPr>
              <w:t>Codewords</w:t>
            </w:r>
            <w:proofErr w:type="spellEnd"/>
            <w:r>
              <w:rPr>
                <w:rFonts w:ascii="Times New Roman" w:hAnsi="Times New Roman" w:cs="Times New Roman"/>
                <w:b/>
                <w:bCs/>
                <w:sz w:val="22"/>
                <w:lang w:eastAsia="zh-CN"/>
              </w:rPr>
              <w:t>:</w:t>
            </w:r>
          </w:p>
          <w:p w14:paraId="34FD7D59" w14:textId="77777777" w:rsidR="006A257F" w:rsidRDefault="003A7004">
            <w:pPr>
              <w:snapToGrid w:val="0"/>
              <w:jc w:val="center"/>
              <w:rPr>
                <w:rFonts w:ascii="Times New Roman" w:eastAsia="楷体_GB2312" w:hAnsi="Times New Roman" w:cs="Times New Roman"/>
                <w:b/>
                <w:bCs/>
                <w:kern w:val="28"/>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0 enabled,</w:t>
            </w:r>
          </w:p>
          <w:p w14:paraId="7BBE8982" w14:textId="77777777" w:rsidR="006A257F" w:rsidRDefault="003A7004">
            <w:pPr>
              <w:pStyle w:val="TAC"/>
              <w:rPr>
                <w:rFonts w:ascii="Times New Roman" w:hAnsi="Times New Roman" w:cs="Times New Roman"/>
                <w:b/>
                <w:bCs/>
                <w:sz w:val="22"/>
                <w:lang w:eastAsia="zh-CN"/>
              </w:rPr>
            </w:pPr>
            <w:proofErr w:type="spellStart"/>
            <w:r>
              <w:rPr>
                <w:rFonts w:ascii="Times New Roman" w:eastAsia="楷体_GB2312" w:hAnsi="Times New Roman" w:cs="Times New Roman"/>
                <w:b/>
                <w:bCs/>
                <w:kern w:val="28"/>
                <w:sz w:val="22"/>
                <w:lang w:eastAsia="zh-CN"/>
              </w:rPr>
              <w:t>Codeword</w:t>
            </w:r>
            <w:proofErr w:type="spellEnd"/>
            <w:r>
              <w:rPr>
                <w:rFonts w:ascii="Times New Roman" w:eastAsia="楷体_GB2312" w:hAnsi="Times New Roman" w:cs="Times New Roman"/>
                <w:b/>
                <w:bCs/>
                <w:kern w:val="28"/>
                <w:sz w:val="22"/>
                <w:lang w:eastAsia="zh-CN"/>
              </w:rPr>
              <w:t xml:space="preserve">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宋体"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b"/>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proofErr w:type="spellStart"/>
            <w:r>
              <w:rPr>
                <w:rFonts w:ascii="Times New Roman" w:eastAsiaTheme="minorEastAsia" w:hAnsi="Times New Roman" w:hint="eastAsia"/>
                <w:b/>
                <w:bCs/>
              </w:rPr>
              <w:t>D</w:t>
            </w:r>
            <w:r>
              <w:rPr>
                <w:rFonts w:ascii="Times New Roman" w:eastAsiaTheme="minorEastAsia" w:hAnsi="Times New Roman"/>
                <w:b/>
                <w:bCs/>
              </w:rPr>
              <w:t>ocomo</w:t>
            </w:r>
            <w:proofErr w:type="spellEnd"/>
            <w:r>
              <w:rPr>
                <w:rFonts w:ascii="Times New Roman" w:eastAsiaTheme="minorEastAsia" w:hAnsi="Times New Roman"/>
                <w:b/>
                <w:bCs/>
              </w:rPr>
              <w:t xml:space="preserve">, Google, OPPO, Nokia/NSB, Huawei/HiSilicon, Lenovo (can live), Sharp, Apple, New H3C, China </w:t>
            </w:r>
            <w:proofErr w:type="spellStart"/>
            <w:r>
              <w:rPr>
                <w:rFonts w:ascii="Times New Roman" w:eastAsiaTheme="minorEastAsia" w:hAnsi="Times New Roman"/>
                <w:b/>
                <w:bCs/>
              </w:rPr>
              <w:t>Telcom</w:t>
            </w:r>
            <w:proofErr w:type="spellEnd"/>
            <w:r>
              <w:rPr>
                <w:rFonts w:ascii="Times New Roman" w:eastAsiaTheme="minorEastAsia" w:hAnsi="Times New Roman"/>
                <w:b/>
                <w:bCs/>
              </w:rPr>
              <w:t xml:space="preserve">, Samsung, </w:t>
            </w:r>
            <w:proofErr w:type="spellStart"/>
            <w:r>
              <w:rPr>
                <w:rFonts w:ascii="Times New Roman" w:eastAsiaTheme="minorEastAsia" w:hAnsi="Times New Roman"/>
                <w:b/>
                <w:bCs/>
              </w:rPr>
              <w:t>Spreadtrum</w:t>
            </w:r>
            <w:proofErr w:type="spellEnd"/>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proofErr w:type="spellStart"/>
            <w:r>
              <w:rPr>
                <w:rFonts w:ascii="Times New Roman" w:eastAsiaTheme="minorEastAsia" w:hAnsi="Times New Roman" w:hint="eastAsia"/>
                <w:b/>
                <w:bCs/>
              </w:rPr>
              <w:t>D</w:t>
            </w:r>
            <w:r>
              <w:rPr>
                <w:rFonts w:ascii="Times New Roman" w:eastAsiaTheme="minorEastAsia" w:hAnsi="Times New Roman"/>
                <w:b/>
                <w:bCs/>
              </w:rPr>
              <w:t>ocomo</w:t>
            </w:r>
            <w:proofErr w:type="spellEnd"/>
            <w:r>
              <w:rPr>
                <w:rFonts w:ascii="Times New Roman" w:eastAsiaTheme="minorEastAsia" w:hAnsi="Times New Roman"/>
                <w:b/>
                <w:bCs/>
              </w:rPr>
              <w:t xml:space="preserve">, Google, OPPO, Nokia/NSB, Lenovo (can live) , Sharp, Apple, New H3C, China </w:t>
            </w:r>
            <w:proofErr w:type="spellStart"/>
            <w:r>
              <w:rPr>
                <w:rFonts w:ascii="Times New Roman" w:eastAsiaTheme="minorEastAsia" w:hAnsi="Times New Roman"/>
                <w:b/>
                <w:bCs/>
              </w:rPr>
              <w:t>Telcom</w:t>
            </w:r>
            <w:proofErr w:type="spellEnd"/>
            <w:r>
              <w:rPr>
                <w:rFonts w:ascii="Times New Roman" w:eastAsiaTheme="minorEastAsia" w:hAnsi="Times New Roman"/>
                <w:b/>
                <w:bCs/>
              </w:rPr>
              <w:t xml:space="preserve">, Samsung, </w:t>
            </w:r>
            <w:proofErr w:type="spellStart"/>
            <w:r>
              <w:rPr>
                <w:rFonts w:ascii="Times New Roman" w:eastAsiaTheme="minorEastAsia" w:hAnsi="Times New Roman"/>
                <w:b/>
                <w:bCs/>
              </w:rPr>
              <w:t>Spreadtrum</w:t>
            </w:r>
            <w:proofErr w:type="spellEnd"/>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proofErr w:type="spellStart"/>
            <w:r>
              <w:rPr>
                <w:rFonts w:ascii="Times New Roman" w:eastAsiaTheme="minorEastAsia" w:hAnsi="Times New Roman" w:hint="eastAsia"/>
                <w:b/>
                <w:bCs/>
              </w:rPr>
              <w:t>D</w:t>
            </w:r>
            <w:r>
              <w:rPr>
                <w:rFonts w:ascii="Times New Roman" w:eastAsiaTheme="minorEastAsia" w:hAnsi="Times New Roman"/>
                <w:b/>
                <w:bCs/>
              </w:rPr>
              <w:t>ocomo</w:t>
            </w:r>
            <w:proofErr w:type="spellEnd"/>
            <w:r>
              <w:rPr>
                <w:rFonts w:ascii="Times New Roman" w:eastAsiaTheme="minorEastAsia" w:hAnsi="Times New Roman"/>
                <w:b/>
                <w:bCs/>
              </w:rPr>
              <w:t xml:space="preserve">, Nokia/NSB (Add FFS: {0,2,3,8,9} for rank 5) , Huawei/HiSilicon, Lenovo, Intel, ZTE, Ericsson, China </w:t>
            </w:r>
            <w:proofErr w:type="spellStart"/>
            <w:r>
              <w:rPr>
                <w:rFonts w:ascii="Times New Roman" w:eastAsiaTheme="minorEastAsia" w:hAnsi="Times New Roman"/>
                <w:b/>
                <w:bCs/>
              </w:rPr>
              <w:t>Telcom</w:t>
            </w:r>
            <w:proofErr w:type="spellEnd"/>
            <w:r>
              <w:rPr>
                <w:rFonts w:ascii="Times New Roman" w:eastAsiaTheme="minorEastAsia" w:hAnsi="Times New Roman"/>
                <w:b/>
                <w:bCs/>
              </w:rPr>
              <w:t xml:space="preserve">,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proofErr w:type="spellStart"/>
            <w:r>
              <w:rPr>
                <w:rFonts w:ascii="Times New Roman" w:eastAsiaTheme="minorEastAsia" w:hAnsi="Times New Roman"/>
                <w:b/>
                <w:bCs/>
              </w:rPr>
              <w:t>Xiaomi</w:t>
            </w:r>
            <w:proofErr w:type="spellEnd"/>
            <w:r>
              <w:rPr>
                <w:rFonts w:ascii="Times New Roman" w:eastAsiaTheme="minorEastAsia" w:hAnsi="Times New Roman"/>
                <w:b/>
                <w:bCs/>
              </w:rPr>
              <w:t xml:space="preserve">, Ericsson, </w:t>
            </w:r>
            <w:proofErr w:type="spellStart"/>
            <w:r>
              <w:rPr>
                <w:rFonts w:ascii="Times New Roman" w:eastAsiaTheme="minorEastAsia" w:hAnsi="Times New Roman"/>
                <w:b/>
                <w:bCs/>
              </w:rPr>
              <w:t>Docomo</w:t>
            </w:r>
            <w:proofErr w:type="spellEnd"/>
            <w:r>
              <w:rPr>
                <w:rFonts w:ascii="Times New Roman" w:eastAsiaTheme="minorEastAsia" w:hAnsi="Times New Roman"/>
                <w:b/>
                <w:bCs/>
              </w:rPr>
              <w:t xml:space="preserve">,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w:t>
      </w:r>
      <w:proofErr w:type="gramStart"/>
      <w:r>
        <w:rPr>
          <w:rFonts w:ascii="Times New Roman" w:hAnsi="Times New Roman"/>
          <w:b/>
          <w:bCs/>
          <w:color w:val="0000FF"/>
        </w:rPr>
        <w:t>,1,2,3</w:t>
      </w:r>
      <w:proofErr w:type="gramEnd"/>
      <w:r>
        <w:rPr>
          <w:rFonts w:ascii="Times New Roman" w:hAnsi="Times New Roman"/>
          <w:b/>
          <w:bCs/>
          <w:color w:val="0000FF"/>
        </w:rPr>
        <w:t xml:space="preserve">} only” from Alt.2, the concern from </w:t>
      </w:r>
      <w:proofErr w:type="spellStart"/>
      <w:r>
        <w:rPr>
          <w:rFonts w:ascii="Times New Roman" w:hAnsi="Times New Roman"/>
          <w:b/>
          <w:bCs/>
          <w:color w:val="0000FF"/>
        </w:rPr>
        <w:t>Docomo</w:t>
      </w:r>
      <w:proofErr w:type="spellEnd"/>
      <w:r>
        <w:rPr>
          <w:rFonts w:ascii="Times New Roman" w:hAnsi="Times New Roman"/>
          <w:b/>
          <w:bCs/>
          <w:color w:val="0000FF"/>
        </w:rPr>
        <w:t xml:space="preserve">/Ericsson/China </w:t>
      </w:r>
      <w:proofErr w:type="spellStart"/>
      <w:r>
        <w:rPr>
          <w:rFonts w:ascii="Times New Roman" w:hAnsi="Times New Roman"/>
          <w:b/>
          <w:bCs/>
          <w:color w:val="0000FF"/>
        </w:rPr>
        <w:t>Telcom</w:t>
      </w:r>
      <w:proofErr w:type="spellEnd"/>
      <w:r>
        <w:rPr>
          <w:rFonts w:ascii="Times New Roman" w:hAnsi="Times New Roman"/>
          <w:b/>
          <w:bCs/>
          <w:color w:val="0000FF"/>
        </w:rPr>
        <w:t xml:space="preserve"> can be solved.</w:t>
      </w:r>
    </w:p>
    <w:p w14:paraId="267651A0" w14:textId="77777777" w:rsidR="006A257F" w:rsidRDefault="006A257F">
      <w:pPr>
        <w:rPr>
          <w:rFonts w:ascii="Times New Roman" w:eastAsia="宋体" w:hAnsi="Times New Roman" w:cs="Times New Roman"/>
          <w:b/>
          <w:bCs/>
          <w:lang w:eastAsia="zh-CN"/>
        </w:rPr>
      </w:pPr>
    </w:p>
    <w:p w14:paraId="242628D7" w14:textId="77777777" w:rsidR="006A257F" w:rsidRDefault="006A257F">
      <w:pPr>
        <w:rPr>
          <w:rFonts w:ascii="Times New Roman" w:eastAsia="宋体" w:hAnsi="Times New Roman" w:cs="Times New Roman"/>
          <w:b/>
          <w:bCs/>
          <w:lang w:eastAsia="zh-CN"/>
        </w:rPr>
      </w:pPr>
    </w:p>
    <w:p w14:paraId="66F97F0B" w14:textId="77777777" w:rsidR="006A257F" w:rsidRDefault="003A7004">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Hence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0C915EA3"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宋体"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w:t>
            </w:r>
            <w:proofErr w:type="gramStart"/>
            <w:r>
              <w:rPr>
                <w:rFonts w:ascii="Times New Roman" w:hAnsi="Times New Roman"/>
                <w:sz w:val="22"/>
              </w:rPr>
              <w:t>,1,2,3</w:t>
            </w:r>
            <w:proofErr w:type="gramEnd"/>
            <w:r>
              <w:rPr>
                <w:rFonts w:ascii="Times New Roman" w:hAnsi="Times New Roman"/>
                <w:sz w:val="22"/>
              </w:rPr>
              <w:t>} only” or “values {4,5,6,7} only”, because it causes market fragmentation. Hence, either “values {0</w:t>
            </w:r>
            <w:proofErr w:type="gramStart"/>
            <w:r>
              <w:rPr>
                <w:rFonts w:ascii="Times New Roman" w:hAnsi="Times New Roman"/>
                <w:sz w:val="22"/>
              </w:rPr>
              <w:t>,1,2,3</w:t>
            </w:r>
            <w:proofErr w:type="gramEnd"/>
            <w:r>
              <w:rPr>
                <w:rFonts w:ascii="Times New Roman" w:hAnsi="Times New Roman"/>
                <w:sz w:val="22"/>
              </w:rPr>
              <w:t>}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1F5928B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3A7C381E"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A48B18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等线" w:hAnsi="Times New Roman"/>
                <w:bCs/>
                <w:sz w:val="22"/>
                <w:lang w:eastAsia="zh-CN"/>
              </w:rPr>
              <w:lastRenderedPageBreak/>
              <w:t xml:space="preserve">For 2CWs, we are fine with Alt 1, also we propose to add FFS: </w:t>
            </w:r>
            <w:r>
              <w:rPr>
                <w:rFonts w:ascii="Times New Roman" w:hAnsi="Times New Roman"/>
              </w:rPr>
              <w:t>{0</w:t>
            </w:r>
            <w:proofErr w:type="gramStart"/>
            <w:r>
              <w:rPr>
                <w:rFonts w:ascii="Times New Roman" w:hAnsi="Times New Roman"/>
              </w:rPr>
              <w:t>,2,3,8,9</w:t>
            </w:r>
            <w:proofErr w:type="gramEnd"/>
            <w:r>
              <w:rPr>
                <w:rFonts w:ascii="Times New Roman" w:hAnsi="Times New Roman"/>
              </w:rPr>
              <w:t xml:space="preserve">}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Leave the different possible implementation alone, even if following QC’s implementation logic, [9, </w:t>
            </w:r>
            <w:proofErr w:type="gramStart"/>
            <w:r>
              <w:rPr>
                <w:rFonts w:ascii="Times New Roman" w:eastAsia="等线" w:hAnsi="Times New Roman"/>
                <w:bCs/>
                <w:lang w:val="en-GB" w:eastAsia="zh-CN"/>
              </w:rPr>
              <w:t>11</w:t>
            </w:r>
            <w:proofErr w:type="gramEnd"/>
            <w:r>
              <w:rPr>
                <w:rFonts w:ascii="Times New Roman" w:eastAsia="等线" w:hAnsi="Times New Roman"/>
                <w:bCs/>
                <w:lang w:val="en-GB" w:eastAsia="zh-CN"/>
              </w:rPr>
              <w:t>] is doable for UE supporting 2CW.</w:t>
            </w:r>
          </w:p>
          <w:p w14:paraId="4EA5194F"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2EC8D50D"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宋体" w:hAnsi="New York"/>
                <w:bCs/>
                <w:color w:val="000000"/>
                <w:lang w:eastAsia="zh-CN"/>
              </w:rPr>
              <w:t>gNB</w:t>
            </w:r>
            <w:proofErr w:type="spellEnd"/>
            <w:r>
              <w:rPr>
                <w:rStyle w:val="contentpasted0"/>
                <w:rFonts w:ascii="New York" w:eastAsia="宋体" w:hAnsi="New York"/>
                <w:bCs/>
                <w:color w:val="000000"/>
                <w:lang w:eastAsia="zh-CN"/>
              </w:rPr>
              <w:t xml:space="preserve"> side without incurring any devastating outcome, </w:t>
            </w:r>
            <w:r>
              <w:rPr>
                <w:rFonts w:ascii="Times New Roman" w:eastAsia="等线" w:hAnsi="Times New Roman"/>
                <w:bCs/>
                <w:lang w:val="en-GB" w:eastAsia="zh-CN"/>
              </w:rPr>
              <w:t>[9, 11] or other possible DMRS port combination facilitating {3+3+2} should be supported.</w:t>
            </w:r>
          </w:p>
          <w:p w14:paraId="0A342799" w14:textId="77777777" w:rsidR="006A257F" w:rsidRDefault="003A7004">
            <w:pPr>
              <w:rPr>
                <w:rFonts w:ascii="Times New Roman" w:eastAsia="等线" w:hAnsi="Times New Roman"/>
                <w:bCs/>
                <w:sz w:val="22"/>
                <w:lang w:val="en-GB" w:eastAsia="zh-CN"/>
              </w:rPr>
            </w:pPr>
            <w:r>
              <w:rPr>
                <w:rFonts w:ascii="Times New Roman" w:eastAsia="等线" w:hAnsi="Times New Roman"/>
                <w:bCs/>
                <w:sz w:val="22"/>
                <w:lang w:val="en-GB" w:eastAsia="zh-CN"/>
              </w:rPr>
              <w:t xml:space="preserve">Based on our analysis and simulation, we suggest to modify the 1CW part of </w:t>
            </w:r>
            <w:r>
              <w:rPr>
                <w:rFonts w:ascii="Times New Roman" w:hAnsi="Times New Roman"/>
                <w:b/>
                <w:bCs/>
                <w:sz w:val="22"/>
                <w:u w:val="single"/>
              </w:rPr>
              <w:t xml:space="preserve">FL Proposal </w:t>
            </w:r>
            <w:r>
              <w:rPr>
                <w:rFonts w:ascii="Times New Roman" w:hAnsi="Times New Roman"/>
                <w:b/>
                <w:bCs/>
                <w:sz w:val="22"/>
                <w:u w:val="single"/>
              </w:rPr>
              <w:lastRenderedPageBreak/>
              <w:t>2.1.1A</w:t>
            </w:r>
            <w:r>
              <w:rPr>
                <w:rFonts w:ascii="Times New Roman" w:eastAsia="等线"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76C84765" w14:textId="77777777" w:rsidR="006A257F" w:rsidRDefault="003A7004">
            <w:pPr>
              <w:pStyle w:val="aff6"/>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7C67D2B1" w14:textId="77777777" w:rsidR="006A257F" w:rsidRDefault="003A7004">
            <w:pPr>
              <w:pStyle w:val="aff6"/>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60ACACF" w14:textId="77777777" w:rsidR="006A257F" w:rsidRDefault="003A7004">
            <w:pPr>
              <w:pStyle w:val="aff6"/>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57134070" w14:textId="77777777" w:rsidR="006A257F" w:rsidRDefault="003A7004">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4F32A2C1"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等线" w:hAnsi="Times New Roman"/>
                <w:sz w:val="22"/>
                <w:lang w:eastAsia="zh-CN"/>
              </w:rPr>
            </w:pPr>
          </w:p>
          <w:p w14:paraId="1D138D00"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values {0</w:t>
            </w:r>
            <w:proofErr w:type="gramStart"/>
            <w:r>
              <w:rPr>
                <w:rFonts w:ascii="Times New Roman" w:hAnsi="Times New Roman"/>
                <w:sz w:val="22"/>
              </w:rPr>
              <w:t>,1,2,3</w:t>
            </w:r>
            <w:proofErr w:type="gramEnd"/>
            <w:r>
              <w:rPr>
                <w:rFonts w:ascii="Times New Roman" w:hAnsi="Times New Roman"/>
                <w:sz w:val="22"/>
              </w:rPr>
              <w:t>}” is the same as “values {4,5,6,7}”. We don’t see if a UE can report either “values {0</w:t>
            </w:r>
            <w:proofErr w:type="gramStart"/>
            <w:r>
              <w:rPr>
                <w:rFonts w:ascii="Times New Roman" w:hAnsi="Times New Roman"/>
                <w:sz w:val="22"/>
              </w:rPr>
              <w:t>,1,2,3</w:t>
            </w:r>
            <w:proofErr w:type="gramEnd"/>
            <w:r>
              <w:rPr>
                <w:rFonts w:ascii="Times New Roman" w:hAnsi="Times New Roman"/>
                <w:sz w:val="22"/>
              </w:rPr>
              <w:t xml:space="preserve">}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t>
            </w:r>
            <w:r>
              <w:rPr>
                <w:rFonts w:ascii="Times New Roman" w:hAnsi="Times New Roman"/>
                <w:sz w:val="22"/>
              </w:rPr>
              <w:lastRenderedPageBreak/>
              <w:t xml:space="preserve">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Malgun Gothic"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Malgun Gothic" w:hAnsi="Times New Roman"/>
                <w:sz w:val="22"/>
                <w:lang w:eastAsia="ko-KR"/>
              </w:rPr>
            </w:pPr>
            <w:proofErr w:type="spellStart"/>
            <w:r>
              <w:rPr>
                <w:rFonts w:ascii="Times New Roman" w:eastAsia="Malgun Gothic" w:hAnsi="Times New Roman"/>
                <w:sz w:val="22"/>
                <w:lang w:eastAsia="ko-KR"/>
              </w:rPr>
              <w:lastRenderedPageBreak/>
              <w:t>MediaTek</w:t>
            </w:r>
            <w:proofErr w:type="spellEnd"/>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w:t>
            </w:r>
            <w:proofErr w:type="gramStart"/>
            <w:r>
              <w:rPr>
                <w:rFonts w:ascii="Times New Roman" w:hAnsi="Times New Roman"/>
                <w:sz w:val="22"/>
              </w:rPr>
              <w:t>,11</w:t>
            </w:r>
            <w:proofErr w:type="gramEnd"/>
            <w:r>
              <w:rPr>
                <w:rFonts w:ascii="Times New Roman" w:hAnsi="Times New Roman"/>
                <w:sz w:val="22"/>
              </w:rPr>
              <w:t>].</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1 CW. As mentioned by Huawei, the intention to introduce larger number of orthogonal DMRS ports is to support more layers/UEs in MU-MIMO. Hence, we slightly prefer to support </w:t>
            </w:r>
            <w:r>
              <w:rPr>
                <w:rFonts w:ascii="Times New Roman" w:hAnsi="Times New Roman"/>
                <w:sz w:val="22"/>
                <w:lang w:eastAsia="zh-CN"/>
              </w:rPr>
              <w:lastRenderedPageBreak/>
              <w:t>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FADB53F"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0F19D0" w14:textId="77777777" w:rsidR="006A257F" w:rsidRDefault="003A7004">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D4BB65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6F79380A"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 xml:space="preserve">For 1 CW, </w:t>
            </w:r>
            <w:proofErr w:type="gramStart"/>
            <w:r>
              <w:rPr>
                <w:rFonts w:ascii="Times New Roman" w:eastAsiaTheme="minorEastAsia" w:hAnsi="Times New Roman"/>
                <w:sz w:val="22"/>
                <w:szCs w:val="20"/>
              </w:rPr>
              <w:t>do not support</w:t>
            </w:r>
            <w:proofErr w:type="gramEnd"/>
            <w:r>
              <w:rPr>
                <w:rFonts w:ascii="Times New Roman" w:eastAsiaTheme="minorEastAsia" w:hAnsi="Times New Roman"/>
                <w:sz w:val="22"/>
                <w:szCs w:val="20"/>
              </w:rPr>
              <w:t xml:space="preserve">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w:t>
            </w:r>
            <w:proofErr w:type="gramStart"/>
            <w:r>
              <w:rPr>
                <w:rFonts w:ascii="Times New Roman" w:hAnsi="Times New Roman"/>
                <w:sz w:val="22"/>
                <w:lang w:eastAsia="zh-CN"/>
              </w:rPr>
              <w:t>,1,2,3</w:t>
            </w:r>
            <w:proofErr w:type="gramEnd"/>
            <w:r>
              <w:rPr>
                <w:rFonts w:ascii="Times New Roman" w:hAnsi="Times New Roman"/>
                <w:sz w:val="22"/>
                <w:lang w:eastAsia="zh-CN"/>
              </w:rPr>
              <w:t xml:space="preserve">}.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w:t>
            </w:r>
            <w:proofErr w:type="gramStart"/>
            <w:r>
              <w:rPr>
                <w:rFonts w:ascii="Times New Roman" w:hAnsi="Times New Roman" w:cs="Times New Roman"/>
                <w:color w:val="FF0000"/>
                <w:sz w:val="22"/>
              </w:rPr>
              <w:t>,1</w:t>
            </w:r>
            <w:proofErr w:type="gramEnd"/>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w:t>
            </w:r>
            <w:proofErr w:type="gramStart"/>
            <w:r>
              <w:rPr>
                <w:rFonts w:ascii="Times New Roman" w:hAnsi="Times New Roman" w:cs="Times New Roman"/>
                <w:sz w:val="22"/>
              </w:rPr>
              <w:t>,1,8</w:t>
            </w:r>
            <w:proofErr w:type="gramEnd"/>
            <w:r>
              <w:rPr>
                <w:rFonts w:ascii="Times New Roman" w:hAnsi="Times New Roman" w:cs="Times New Roman"/>
                <w:sz w:val="22"/>
              </w:rPr>
              <w:t xml:space="preserve"> from CDM group 0, and two ports 0,1 are used for demodulation of CW0). We propose to mix them for each CW. With (</w:t>
            </w:r>
            <w:r>
              <w:rPr>
                <w:rFonts w:ascii="Times New Roman" w:hAnsi="Times New Roman" w:cs="Times New Roman"/>
                <w:color w:val="FF0000"/>
                <w:sz w:val="22"/>
              </w:rPr>
              <w:t>0</w:t>
            </w:r>
            <w:proofErr w:type="gramStart"/>
            <w:r>
              <w:rPr>
                <w:rFonts w:ascii="Times New Roman" w:hAnsi="Times New Roman" w:cs="Times New Roman"/>
                <w:sz w:val="22"/>
              </w:rPr>
              <w:t>,2</w:t>
            </w:r>
            <w:proofErr w:type="gramEnd"/>
            <w:r>
              <w:rPr>
                <w:rFonts w:ascii="Times New Roman" w:hAnsi="Times New Roman" w:cs="Times New Roman"/>
                <w:sz w:val="22"/>
              </w:rPr>
              <w:t>/3,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So, we propose to support (0</w:t>
            </w:r>
            <w:proofErr w:type="gramStart"/>
            <w:r>
              <w:rPr>
                <w:rFonts w:ascii="Times New Roman" w:hAnsi="Times New Roman" w:cs="Times New Roman"/>
                <w:sz w:val="22"/>
              </w:rPr>
              <w:t>,2,3,8,9</w:t>
            </w:r>
            <w:proofErr w:type="gramEnd"/>
            <w:r>
              <w:rPr>
                <w:rFonts w:ascii="Times New Roman" w:hAnsi="Times New Roman" w:cs="Times New Roman"/>
                <w:sz w:val="22"/>
              </w:rPr>
              <w:t xml:space="preserve">)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zh-CN"/>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w:t>
            </w:r>
            <w:proofErr w:type="gramStart"/>
            <w:r>
              <w:rPr>
                <w:rFonts w:ascii="Times New Roman" w:hAnsi="Times New Roman"/>
                <w:sz w:val="22"/>
              </w:rPr>
              <w:t>more friendly</w:t>
            </w:r>
            <w:proofErr w:type="gramEnd"/>
            <w:r>
              <w:rPr>
                <w:rFonts w:ascii="Times New Roman" w:hAnsi="Times New Roman"/>
                <w:sz w:val="22"/>
              </w:rPr>
              <w:t xml:space="preserve">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w:t>
            </w:r>
            <w:r>
              <w:rPr>
                <w:rFonts w:ascii="Times New Roman" w:hAnsi="Times New Roman"/>
                <w:sz w:val="22"/>
              </w:rPr>
              <w:lastRenderedPageBreak/>
              <w:t>UE processing time. 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zh-CN"/>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w:t>
            </w:r>
            <w:proofErr w:type="gramStart"/>
            <w:r>
              <w:rPr>
                <w:rFonts w:ascii="Times New Roman" w:hAnsi="Times New Roman"/>
                <w:b/>
                <w:bCs/>
                <w:color w:val="0000FF"/>
                <w:sz w:val="22"/>
                <w:lang w:eastAsia="ja-JP"/>
              </w:rPr>
              <w:t>,2,3,8,9</w:t>
            </w:r>
            <w:proofErr w:type="gramEnd"/>
            <w:r>
              <w:rPr>
                <w:rFonts w:ascii="Times New Roman" w:hAnsi="Times New Roman"/>
                <w:b/>
                <w:bCs/>
                <w:color w:val="0000FF"/>
                <w:sz w:val="22"/>
                <w:lang w:eastAsia="ja-JP"/>
              </w:rPr>
              <w:t>)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76A5FD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w:t>
            </w:r>
            <w:proofErr w:type="gramStart"/>
            <w:r>
              <w:rPr>
                <w:rFonts w:ascii="Times New Roman" w:hAnsi="Times New Roman"/>
                <w:sz w:val="22"/>
              </w:rPr>
              <w:t>,2,3,8,9</w:t>
            </w:r>
            <w:proofErr w:type="gramEnd"/>
            <w:r>
              <w:rPr>
                <w:rFonts w:ascii="Times New Roman" w:hAnsi="Times New Roman"/>
                <w:sz w:val="22"/>
              </w:rPr>
              <w:t>).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等线" w:hAnsi="Times New Roman"/>
                <w:sz w:val="22"/>
                <w:lang w:eastAsia="zh-CN"/>
              </w:rPr>
              <w:t>maxLength</w:t>
            </w:r>
            <w:proofErr w:type="spellEnd"/>
            <w:r>
              <w:rPr>
                <w:rFonts w:ascii="Times New Roman" w:eastAsia="等线"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6"/>
              <w:numPr>
                <w:ilvl w:val="0"/>
                <w:numId w:val="38"/>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Pr>
                <w:rFonts w:ascii="Times New Roman" w:eastAsia="宋体" w:hAnsi="Times New Roman" w:cs="Times New Roman"/>
                <w:b/>
                <w:bCs/>
                <w:color w:val="FF0000"/>
                <w:highlight w:val="cyan"/>
                <w:lang w:eastAsia="zh-CN"/>
              </w:rPr>
              <w:t>,8</w:t>
            </w:r>
            <w:r>
              <w:rPr>
                <w:rFonts w:ascii="Times New Roman" w:eastAsia="宋体" w:hAnsi="Times New Roman" w:cs="Times New Roman"/>
                <w:b/>
                <w:bCs/>
                <w:color w:val="FF0000"/>
                <w:lang w:eastAsia="zh-CN"/>
              </w:rPr>
              <w:t xml:space="preserve">}. </w:t>
            </w:r>
          </w:p>
          <w:p w14:paraId="7219DB5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@ZTE, we don’t know why ZTE keeps calling added row {4</w:t>
            </w:r>
            <w:proofErr w:type="gramStart"/>
            <w:r>
              <w:rPr>
                <w:rFonts w:ascii="Times New Roman" w:eastAsia="等线" w:hAnsi="Times New Roman"/>
                <w:sz w:val="22"/>
                <w:lang w:eastAsia="zh-CN"/>
              </w:rPr>
              <w:t>,5,6,7</w:t>
            </w:r>
            <w:proofErr w:type="gramEnd"/>
            <w:r>
              <w:rPr>
                <w:rFonts w:ascii="Times New Roman" w:eastAsia="等线" w:hAnsi="Times New Roman"/>
                <w:sz w:val="22"/>
                <w:lang w:eastAsia="zh-CN"/>
              </w:rPr>
              <w:t xml:space="preserve">} as a restriction. These are additional rows on top of agreed rows in last meeting. Aren’t they offer more flexibility to NW? Why they are restriction? Furthermore, there are two ways of mapping, 1) mapping 2 CW to 2 CDM groups with cross mapping. 2) </w:t>
            </w:r>
            <w:proofErr w:type="gramStart"/>
            <w:r>
              <w:rPr>
                <w:rFonts w:ascii="Times New Roman" w:eastAsia="等线" w:hAnsi="Times New Roman"/>
                <w:sz w:val="22"/>
                <w:lang w:eastAsia="zh-CN"/>
              </w:rPr>
              <w:t>mapping</w:t>
            </w:r>
            <w:proofErr w:type="gramEnd"/>
            <w:r>
              <w:rPr>
                <w:rFonts w:ascii="Times New Roman" w:eastAsia="等线" w:hAnsi="Times New Roman"/>
                <w:sz w:val="22"/>
                <w:lang w:eastAsia="zh-CN"/>
              </w:rPr>
              <w:t xml:space="preserve">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w:t>
            </w:r>
            <w:r>
              <w:rPr>
                <w:rFonts w:ascii="Times New Roman" w:eastAsia="等线" w:hAnsi="Times New Roman"/>
                <w:sz w:val="22"/>
                <w:lang w:eastAsia="zh-CN"/>
              </w:rPr>
              <w:lastRenderedPageBreak/>
              <w:t>From NW perspective, the functionality of {4</w:t>
            </w:r>
            <w:proofErr w:type="gramStart"/>
            <w:r>
              <w:rPr>
                <w:rFonts w:ascii="Times New Roman" w:eastAsia="等线" w:hAnsi="Times New Roman"/>
                <w:sz w:val="22"/>
                <w:lang w:eastAsia="zh-CN"/>
              </w:rPr>
              <w:t>,5,6,7</w:t>
            </w:r>
            <w:proofErr w:type="gramEnd"/>
            <w:r>
              <w:rPr>
                <w:rFonts w:ascii="Times New Roman" w:eastAsia="等线" w:hAnsi="Times New Roman"/>
                <w:sz w:val="22"/>
                <w:lang w:eastAsia="zh-CN"/>
              </w:rPr>
              <w:t xml:space="preserve">}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would like to add combination (0</w:t>
            </w:r>
            <w:proofErr w:type="gramStart"/>
            <w:r>
              <w:rPr>
                <w:rFonts w:ascii="Times New Roman" w:eastAsia="等线" w:hAnsi="Times New Roman"/>
                <w:sz w:val="22"/>
                <w:lang w:eastAsia="zh-CN"/>
              </w:rPr>
              <w:t>,1,2,3,8,9</w:t>
            </w:r>
            <w:proofErr w:type="gramEnd"/>
            <w:r>
              <w:rPr>
                <w:rFonts w:ascii="Times New Roman" w:eastAsia="等线" w:hAnsi="Times New Roman"/>
                <w:sz w:val="22"/>
                <w:lang w:eastAsia="zh-CN"/>
              </w:rPr>
              <w:t xml:space="preserve">)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w:t>
      </w:r>
      <w:proofErr w:type="gramStart"/>
      <w:r>
        <w:rPr>
          <w:rFonts w:ascii="Times New Roman" w:eastAsiaTheme="minorEastAsia" w:hAnsi="Times New Roman" w:cs="Times New Roman"/>
          <w:sz w:val="22"/>
          <w:lang w:eastAsia="ja-JP"/>
        </w:rPr>
        <w:t>,11</w:t>
      </w:r>
      <w:proofErr w:type="gramEnd"/>
      <w:r>
        <w:rPr>
          <w:rFonts w:ascii="Times New Roman" w:eastAsiaTheme="minorEastAsia" w:hAnsi="Times New Roman" w:cs="Times New Roman"/>
          <w:sz w:val="22"/>
          <w:lang w:eastAsia="ja-JP"/>
        </w:rPr>
        <w:t>}, and please prove your views.</w:t>
      </w:r>
    </w:p>
    <w:tbl>
      <w:tblPr>
        <w:tblStyle w:val="afb"/>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6"/>
              <w:spacing w:before="0" w:after="0" w:line="240" w:lineRule="auto"/>
              <w:ind w:left="0"/>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6668612A" w14:textId="77777777" w:rsidR="006A257F" w:rsidRDefault="003A7004">
            <w:pPr>
              <w:pStyle w:val="aff6"/>
              <w:numPr>
                <w:ilvl w:val="1"/>
                <w:numId w:val="36"/>
              </w:numPr>
              <w:spacing w:before="0" w:after="0" w:line="240" w:lineRule="auto"/>
              <w:rPr>
                <w:rFonts w:ascii="Times New Roman" w:eastAsia="宋体" w:hAnsi="Times New Roman" w:cs="Times New Roman"/>
                <w:b/>
                <w:bCs/>
                <w:lang w:eastAsia="zh-CN"/>
              </w:rPr>
            </w:pPr>
            <w:r>
              <w:rPr>
                <w:rFonts w:ascii="Times New Roman" w:eastAsia="Malgun Gothic" w:hAnsi="Times New Roman" w:cs="Times New Roman"/>
                <w:b/>
                <w:bCs/>
              </w:rPr>
              <w:t>For 1 CW,</w:t>
            </w:r>
          </w:p>
          <w:p w14:paraId="4D6468FD" w14:textId="77777777" w:rsidR="006A257F" w:rsidRDefault="003A7004">
            <w:pPr>
              <w:pStyle w:val="aff6"/>
              <w:numPr>
                <w:ilvl w:val="2"/>
                <w:numId w:val="36"/>
              </w:numPr>
              <w:spacing w:before="0"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201C9EDC" w14:textId="77777777" w:rsidR="006A257F" w:rsidRDefault="003A7004">
            <w:pPr>
              <w:pStyle w:val="aff6"/>
              <w:numPr>
                <w:ilvl w:val="2"/>
                <w:numId w:val="36"/>
              </w:numPr>
              <w:spacing w:before="0" w:after="0" w:line="240" w:lineRule="auto"/>
              <w:rPr>
                <w:rFonts w:ascii="Times New Roman" w:eastAsia="宋体" w:hAnsi="Times New Roman" w:cs="Times New Roman"/>
                <w:b/>
                <w:bCs/>
                <w:highlight w:val="yellow"/>
                <w:lang w:eastAsia="zh-CN"/>
              </w:rPr>
            </w:pPr>
            <w:r>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 xml:space="preserve">One </w:t>
                  </w: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宋体" w:hAnsi="Times New Roman" w:cs="Times New Roman"/>
                      <w:strike/>
                      <w:color w:val="0000FF"/>
                      <w:sz w:val="22"/>
                      <w:szCs w:val="22"/>
                      <w:highlight w:val="yellow"/>
                    </w:rPr>
                  </w:pPr>
                  <w:r>
                    <w:rPr>
                      <w:rFonts w:ascii="Times New Roman" w:eastAsia="宋体"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等线"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7AD1337" w14:textId="77777777" w:rsidR="006A257F" w:rsidRDefault="003A7004">
      <w:pPr>
        <w:pStyle w:val="aff6"/>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15C6DF5A" w14:textId="3BC1528D" w:rsidR="006A257F" w:rsidRDefault="003A7004">
      <w:pPr>
        <w:pStyle w:val="aff6"/>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ins w:id="1" w:author="Yuki Matsumura" w:date="2023-04-21T16:59:00Z">
        <w:r w:rsidR="00162692">
          <w:rPr>
            <w:rFonts w:ascii="Times New Roman" w:eastAsia="宋体" w:hAnsi="Times New Roman" w:cs="Times New Roman"/>
            <w:b/>
            <w:bCs/>
            <w:lang w:eastAsia="zh-CN"/>
          </w:rPr>
          <w:t xml:space="preserve"> as optional UE capability</w:t>
        </w:r>
      </w:ins>
      <w:r>
        <w:rPr>
          <w:rFonts w:ascii="Times New Roman" w:eastAsia="宋体"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 xml:space="preserve">One </w:t>
            </w: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proofErr w:type="spellStart"/>
            <w:r>
              <w:rPr>
                <w:rFonts w:ascii="Times New Roman" w:hAnsi="Times New Roman" w:cs="Times New Roman"/>
                <w:b/>
                <w:bCs/>
                <w:sz w:val="22"/>
                <w:szCs w:val="22"/>
                <w:lang w:eastAsia="zh-CN"/>
              </w:rPr>
              <w:t>Codeword</w:t>
            </w:r>
            <w:proofErr w:type="spellEnd"/>
            <w:r>
              <w:rPr>
                <w:rFonts w:ascii="Times New Roman" w:hAnsi="Times New Roman" w:cs="Times New Roman"/>
                <w:b/>
                <w:bCs/>
                <w:sz w:val="22"/>
                <w:szCs w:val="22"/>
                <w:lang w:eastAsia="zh-CN"/>
              </w:rPr>
              <w:t xml:space="preserve">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宋体" w:hAnsi="Times New Roman" w:cs="Times New Roman"/>
                <w:strike/>
                <w:color w:val="0000FF"/>
                <w:sz w:val="22"/>
                <w:szCs w:val="22"/>
              </w:rPr>
            </w:pPr>
            <w:r>
              <w:rPr>
                <w:rFonts w:ascii="Times New Roman" w:eastAsia="宋体"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schedule full 8 layers for MU is not typical. Even for 8-layer MU, {3+3+2} is just one out of 21 cases. Furthermore {3+3+2} can be replaced by {3+3+1+1} or {4+3+1} or {3+3+1}. We really don’t see it is critical to support {3+3+2} on NW side. However, on UE side {9</w:t>
            </w:r>
            <w:proofErr w:type="gramStart"/>
            <w:r>
              <w:rPr>
                <w:rFonts w:ascii="Times New Roman" w:hAnsi="Times New Roman" w:cs="Times New Roman"/>
                <w:sz w:val="22"/>
                <w:szCs w:val="22"/>
              </w:rPr>
              <w:t>,11</w:t>
            </w:r>
            <w:proofErr w:type="gramEnd"/>
            <w:r>
              <w:rPr>
                <w:rFonts w:ascii="Times New Roman" w:hAnsi="Times New Roman" w:cs="Times New Roman"/>
                <w:sz w:val="22"/>
                <w:szCs w:val="22"/>
              </w:rPr>
              <w:t xml:space="preserve">}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From performance point of view, {9</w:t>
            </w:r>
            <w:proofErr w:type="gramStart"/>
            <w:r>
              <w:rPr>
                <w:rFonts w:ascii="Times New Roman" w:hAnsi="Times New Roman" w:cs="Times New Roman"/>
                <w:sz w:val="22"/>
                <w:szCs w:val="22"/>
              </w:rPr>
              <w:t>,11</w:t>
            </w:r>
            <w:proofErr w:type="gramEnd"/>
            <w:r>
              <w:rPr>
                <w:rFonts w:ascii="Times New Roman" w:hAnsi="Times New Roman" w:cs="Times New Roman"/>
                <w:sz w:val="22"/>
                <w:szCs w:val="22"/>
              </w:rPr>
              <w:t xml:space="preserve">}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also think the row is not needed. In Rel-15, port combination across multiple CDM groups are designed for SU-MIMO. For MU-MIMO, it can be easily replaced by other combinations via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proofErr w:type="spellStart"/>
            <w:r>
              <w:rPr>
                <w:rFonts w:ascii="Times New Roman" w:hAnsi="Times New Roman" w:cs="Times New Roman"/>
                <w:sz w:val="22"/>
                <w:szCs w:val="22"/>
              </w:rPr>
              <w:t>MediaTek</w:t>
            </w:r>
            <w:proofErr w:type="spellEnd"/>
          </w:p>
        </w:tc>
        <w:tc>
          <w:tcPr>
            <w:tcW w:w="8647" w:type="dxa"/>
          </w:tcPr>
          <w:p w14:paraId="204122FB" w14:textId="089BFDED" w:rsidR="006A257F" w:rsidRDefault="000030D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4A41EFF4" w14:textId="4A098941" w:rsidR="006A257F" w:rsidRDefault="00066961">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6A257F" w14:paraId="5A265C12" w14:textId="77777777">
        <w:tc>
          <w:tcPr>
            <w:tcW w:w="1838" w:type="dxa"/>
          </w:tcPr>
          <w:p w14:paraId="1E4E4620" w14:textId="21EAFEDE"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3BE4F8B7" w14:textId="19D66CB6" w:rsidR="006A257F" w:rsidRDefault="00FA0437">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6A257F" w14:paraId="4541BD1E" w14:textId="77777777">
        <w:tc>
          <w:tcPr>
            <w:tcW w:w="1838" w:type="dxa"/>
          </w:tcPr>
          <w:p w14:paraId="0CA70558" w14:textId="6DC8C963"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E84BC89" w14:textId="3D300B08" w:rsidR="006A257F" w:rsidRDefault="00DC72A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w:t>
            </w:r>
            <w:r w:rsidRPr="006D7A7F">
              <w:rPr>
                <w:rFonts w:ascii="Times New Roman" w:hAnsi="Times New Roman" w:cs="Times New Roman"/>
                <w:sz w:val="22"/>
                <w:szCs w:val="22"/>
                <w:lang w:eastAsia="ko-KR"/>
              </w:rPr>
              <w:t>till</w:t>
            </w:r>
            <w:r>
              <w:rPr>
                <w:rFonts w:ascii="Times New Roman" w:hAnsi="Times New Roman" w:cs="Times New Roman"/>
                <w:sz w:val="22"/>
                <w:szCs w:val="22"/>
                <w:lang w:eastAsia="ko-KR"/>
              </w:rPr>
              <w:t>,</w:t>
            </w:r>
            <w:r w:rsidRPr="006D7A7F">
              <w:rPr>
                <w:rFonts w:ascii="Times New Roman" w:hAnsi="Times New Roman" w:cs="Times New Roman"/>
                <w:sz w:val="22"/>
                <w:szCs w:val="22"/>
                <w:lang w:eastAsia="ko-KR"/>
              </w:rPr>
              <w:t xml:space="preserve"> slightly prefer to keep row 23 to support the use case, 3+3+2 layers in MU-MIMO.</w:t>
            </w:r>
            <w:r>
              <w:rPr>
                <w:rFonts w:ascii="Times New Roman" w:hAnsi="Times New Roman" w:cs="Times New Roman"/>
                <w:sz w:val="22"/>
                <w:szCs w:val="22"/>
                <w:lang w:eastAsia="ko-KR"/>
              </w:rPr>
              <w:t xml:space="preserve"> And whether it will be supported can be decided by NW</w:t>
            </w:r>
            <w:r>
              <w:t xml:space="preserve"> </w:t>
            </w:r>
            <w:r>
              <w:rPr>
                <w:rFonts w:ascii="Times New Roman" w:hAnsi="Times New Roman" w:cs="Times New Roman"/>
                <w:sz w:val="22"/>
                <w:szCs w:val="22"/>
                <w:lang w:eastAsia="ko-KR"/>
              </w:rPr>
              <w:t>i</w:t>
            </w:r>
            <w:r w:rsidRPr="00FF592D">
              <w:rPr>
                <w:rFonts w:ascii="Times New Roman" w:hAnsi="Times New Roman" w:cs="Times New Roman"/>
                <w:sz w:val="22"/>
                <w:szCs w:val="22"/>
                <w:lang w:eastAsia="ko-KR"/>
              </w:rPr>
              <w:t>n an actual deployment</w:t>
            </w:r>
            <w:r>
              <w:rPr>
                <w:rFonts w:ascii="Times New Roman" w:hAnsi="Times New Roman" w:cs="Times New Roman"/>
                <w:sz w:val="22"/>
                <w:szCs w:val="22"/>
                <w:lang w:eastAsia="ko-KR"/>
              </w:rPr>
              <w:t xml:space="preserve">.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w:t>
            </w:r>
            <w:r w:rsidRPr="00FF592D">
              <w:rPr>
                <w:rFonts w:ascii="Times New Roman" w:hAnsi="Times New Roman" w:cs="Times New Roman"/>
                <w:sz w:val="22"/>
                <w:szCs w:val="22"/>
                <w:lang w:eastAsia="ko-KR"/>
              </w:rPr>
              <w:t>introduc</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larger number of orthogonal DMRS ports </w:t>
            </w:r>
            <w:r>
              <w:rPr>
                <w:rFonts w:ascii="Times New Roman" w:hAnsi="Times New Roman" w:cs="Times New Roman"/>
                <w:sz w:val="22"/>
                <w:szCs w:val="22"/>
                <w:lang w:eastAsia="ko-KR"/>
              </w:rPr>
              <w:t>aims</w:t>
            </w:r>
            <w:r w:rsidRPr="00FF592D">
              <w:rPr>
                <w:rFonts w:ascii="Times New Roman" w:hAnsi="Times New Roman" w:cs="Times New Roman"/>
                <w:sz w:val="22"/>
                <w:szCs w:val="22"/>
                <w:lang w:eastAsia="ko-KR"/>
              </w:rPr>
              <w:t xml:space="preserve"> </w:t>
            </w:r>
            <w:r>
              <w:rPr>
                <w:rFonts w:ascii="Times New Roman" w:hAnsi="Times New Roman" w:cs="Times New Roman"/>
                <w:sz w:val="22"/>
                <w:szCs w:val="22"/>
                <w:lang w:eastAsia="ko-KR"/>
              </w:rPr>
              <w:t>at</w:t>
            </w:r>
            <w:r w:rsidRPr="00FF592D">
              <w:rPr>
                <w:rFonts w:ascii="Times New Roman" w:hAnsi="Times New Roman" w:cs="Times New Roman"/>
                <w:sz w:val="22"/>
                <w:szCs w:val="22"/>
                <w:lang w:eastAsia="ko-KR"/>
              </w:rPr>
              <w:t xml:space="preserve"> support</w:t>
            </w:r>
            <w:r>
              <w:rPr>
                <w:rFonts w:ascii="Times New Roman" w:hAnsi="Times New Roman" w:cs="Times New Roman"/>
                <w:sz w:val="22"/>
                <w:szCs w:val="22"/>
                <w:lang w:eastAsia="ko-KR"/>
              </w:rPr>
              <w:t>ing</w:t>
            </w:r>
            <w:r w:rsidRPr="00FF592D">
              <w:rPr>
                <w:rFonts w:ascii="Times New Roman" w:hAnsi="Times New Roman" w:cs="Times New Roman"/>
                <w:sz w:val="22"/>
                <w:szCs w:val="22"/>
                <w:lang w:eastAsia="ko-KR"/>
              </w:rPr>
              <w:t xml:space="preserve"> more layers/UEs in MU-MIMO</w:t>
            </w:r>
            <w:r>
              <w:rPr>
                <w:rFonts w:ascii="Times New Roman" w:hAnsi="Times New Roman" w:cs="Times New Roman"/>
                <w:sz w:val="22"/>
                <w:szCs w:val="22"/>
                <w:lang w:eastAsia="ko-KR"/>
              </w:rPr>
              <w:t>.</w:t>
            </w:r>
          </w:p>
        </w:tc>
      </w:tr>
      <w:tr w:rsidR="00A04B73" w14:paraId="6EED2D66" w14:textId="77777777">
        <w:tc>
          <w:tcPr>
            <w:tcW w:w="1838" w:type="dxa"/>
          </w:tcPr>
          <w:p w14:paraId="060110BA" w14:textId="732D205D" w:rsidR="00A04B73" w:rsidRDefault="00A04B73" w:rsidP="00A04B73">
            <w:pPr>
              <w:spacing w:before="0" w:after="0" w:line="240" w:lineRule="auto"/>
              <w:rPr>
                <w:rFonts w:ascii="Times New Roman" w:hAnsi="Times New Roman" w:cs="Times New Roman"/>
                <w:sz w:val="22"/>
                <w:szCs w:val="22"/>
              </w:rPr>
            </w:pPr>
            <w:proofErr w:type="spellStart"/>
            <w:r w:rsidRPr="007652DB">
              <w:rPr>
                <w:rFonts w:ascii="Times New Roman" w:eastAsia="Malgun Gothic" w:hAnsi="Times New Roman" w:cs="Times New Roman" w:hint="eastAsia"/>
                <w:sz w:val="22"/>
                <w:szCs w:val="22"/>
                <w:lang w:eastAsia="ko-KR"/>
              </w:rPr>
              <w:t>Spreadtrum</w:t>
            </w:r>
            <w:proofErr w:type="spellEnd"/>
          </w:p>
        </w:tc>
        <w:tc>
          <w:tcPr>
            <w:tcW w:w="8647" w:type="dxa"/>
          </w:tcPr>
          <w:p w14:paraId="71EB6777" w14:textId="253F7DA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Don’t support the proposal. Similar view as QC regarding the UE implementation issue.</w:t>
            </w:r>
          </w:p>
        </w:tc>
      </w:tr>
      <w:tr w:rsidR="00200E51" w14:paraId="064F6693" w14:textId="77777777">
        <w:tc>
          <w:tcPr>
            <w:tcW w:w="1838" w:type="dxa"/>
          </w:tcPr>
          <w:p w14:paraId="681C0386" w14:textId="5DF9228A"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hint="eastAsia"/>
                <w:sz w:val="22"/>
                <w:szCs w:val="22"/>
                <w:lang w:eastAsia="ja-JP"/>
              </w:rPr>
              <w:lastRenderedPageBreak/>
              <w:t>L</w:t>
            </w:r>
            <w:r w:rsidRPr="00200E51">
              <w:rPr>
                <w:rFonts w:ascii="Times New Roman" w:hAnsi="Times New Roman" w:cs="Times New Roman"/>
                <w:sz w:val="22"/>
                <w:szCs w:val="22"/>
                <w:lang w:eastAsia="ja-JP"/>
              </w:rPr>
              <w:t>enovo</w:t>
            </w:r>
          </w:p>
        </w:tc>
        <w:tc>
          <w:tcPr>
            <w:tcW w:w="8647" w:type="dxa"/>
          </w:tcPr>
          <w:p w14:paraId="15C01E19" w14:textId="13142C67"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sz w:val="22"/>
                <w:szCs w:val="22"/>
                <w:lang w:eastAsia="ko-KR"/>
              </w:rPr>
              <w:t>We are fine with the proposal for supporting {3+3+2} MU-MIMO.</w:t>
            </w:r>
          </w:p>
        </w:tc>
      </w:tr>
      <w:tr w:rsidR="00162692" w14:paraId="5334EC07" w14:textId="77777777">
        <w:tc>
          <w:tcPr>
            <w:tcW w:w="1838" w:type="dxa"/>
          </w:tcPr>
          <w:p w14:paraId="1BF394EC" w14:textId="3A956DCF" w:rsidR="00162692" w:rsidRDefault="00162692" w:rsidP="00162692">
            <w:pPr>
              <w:spacing w:before="0" w:after="0" w:line="240" w:lineRule="auto"/>
              <w:rPr>
                <w:rFonts w:ascii="Times New Roman" w:hAnsi="Times New Roman" w:cs="Times New Roman"/>
                <w:sz w:val="22"/>
                <w:szCs w:val="22"/>
              </w:rPr>
            </w:pPr>
            <w:r w:rsidRPr="00A5258E">
              <w:rPr>
                <w:rFonts w:ascii="Times New Roman" w:hAnsi="Times New Roman" w:cs="Times New Roman" w:hint="eastAsia"/>
                <w:b/>
                <w:bCs/>
                <w:color w:val="0000FF"/>
                <w:sz w:val="22"/>
                <w:szCs w:val="22"/>
                <w:lang w:eastAsia="ja-JP"/>
              </w:rPr>
              <w:t>F</w:t>
            </w:r>
            <w:r w:rsidRPr="00A5258E">
              <w:rPr>
                <w:rFonts w:ascii="Times New Roman" w:hAnsi="Times New Roman" w:cs="Times New Roman"/>
                <w:b/>
                <w:bCs/>
                <w:color w:val="0000FF"/>
                <w:sz w:val="22"/>
                <w:szCs w:val="22"/>
                <w:lang w:eastAsia="ja-JP"/>
              </w:rPr>
              <w:t>L</w:t>
            </w:r>
          </w:p>
        </w:tc>
        <w:tc>
          <w:tcPr>
            <w:tcW w:w="8647" w:type="dxa"/>
          </w:tcPr>
          <w:p w14:paraId="6AA4E6BE" w14:textId="50E384F3" w:rsidR="00162692" w:rsidRDefault="00162692" w:rsidP="00162692">
            <w:pPr>
              <w:spacing w:before="0" w:after="0" w:line="240" w:lineRule="auto"/>
              <w:rPr>
                <w:rFonts w:ascii="Times New Roman" w:hAnsi="Times New Roman" w:cs="Times New Roman"/>
                <w:sz w:val="22"/>
                <w:szCs w:val="22"/>
                <w:lang w:eastAsia="zh-CN"/>
              </w:rPr>
            </w:pPr>
            <w:r w:rsidRPr="00A5258E">
              <w:rPr>
                <w:rFonts w:ascii="Times New Roman" w:hAnsi="Times New Roman" w:cs="Times New Roman"/>
                <w:b/>
                <w:bCs/>
                <w:color w:val="0000FF"/>
                <w:sz w:val="22"/>
                <w:szCs w:val="22"/>
                <w:lang w:eastAsia="ja-JP"/>
              </w:rPr>
              <w:t>Multiple companies think it is beneficial, and other</w:t>
            </w:r>
            <w:r>
              <w:rPr>
                <w:rFonts w:ascii="Times New Roman" w:hAnsi="Times New Roman" w:cs="Times New Roman"/>
                <w:b/>
                <w:bCs/>
                <w:color w:val="0000FF"/>
                <w:sz w:val="22"/>
                <w:szCs w:val="22"/>
                <w:lang w:eastAsia="ja-JP"/>
              </w:rPr>
              <w:t xml:space="preserve"> multiple companie</w:t>
            </w:r>
            <w:r w:rsidRPr="00A5258E">
              <w:rPr>
                <w:rFonts w:ascii="Times New Roman" w:hAnsi="Times New Roman" w:cs="Times New Roman"/>
                <w:b/>
                <w:bCs/>
                <w:color w:val="0000FF"/>
                <w:sz w:val="22"/>
                <w:szCs w:val="22"/>
                <w:lang w:eastAsia="ja-JP"/>
              </w:rPr>
              <w:t xml:space="preserve">s think no. Since some UE vendors has concern for UE implementation, </w:t>
            </w:r>
            <w:r>
              <w:rPr>
                <w:rFonts w:ascii="Times New Roman" w:hAnsi="Times New Roman" w:cs="Times New Roman"/>
                <w:b/>
                <w:bCs/>
                <w:color w:val="0000FF"/>
                <w:sz w:val="22"/>
                <w:szCs w:val="22"/>
                <w:lang w:eastAsia="ja-JP"/>
              </w:rPr>
              <w:t xml:space="preserve">how about </w:t>
            </w:r>
            <w:r w:rsidRPr="00A5258E">
              <w:rPr>
                <w:rFonts w:ascii="Times New Roman" w:hAnsi="Times New Roman" w:cs="Times New Roman"/>
                <w:b/>
                <w:bCs/>
                <w:color w:val="0000FF"/>
                <w:sz w:val="22"/>
                <w:szCs w:val="22"/>
                <w:lang w:eastAsia="ja-JP"/>
              </w:rPr>
              <w:t>to support row 23 as optional UE capability</w:t>
            </w:r>
            <w:r>
              <w:rPr>
                <w:rFonts w:ascii="Times New Roman" w:hAnsi="Times New Roman" w:cs="Times New Roman"/>
                <w:b/>
                <w:bCs/>
                <w:color w:val="0000FF"/>
                <w:sz w:val="22"/>
                <w:szCs w:val="22"/>
                <w:lang w:eastAsia="ja-JP"/>
              </w:rPr>
              <w:t>?</w:t>
            </w:r>
          </w:p>
        </w:tc>
      </w:tr>
      <w:tr w:rsidR="00DB2D22" w14:paraId="6373F620" w14:textId="77777777">
        <w:tc>
          <w:tcPr>
            <w:tcW w:w="1838" w:type="dxa"/>
          </w:tcPr>
          <w:p w14:paraId="304F9CB0" w14:textId="6DFB0B03" w:rsidR="00DB2D22" w:rsidRDefault="00DB2D22" w:rsidP="00DB2D22">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93AE519" w14:textId="52E25CA3"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don’t support the proposal. For 8-layer, {3+3+2} can be replaced by another similar combinations via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w:t>
            </w:r>
          </w:p>
        </w:tc>
      </w:tr>
      <w:tr w:rsidR="00E16B9D" w14:paraId="42DBCEBC" w14:textId="77777777">
        <w:tc>
          <w:tcPr>
            <w:tcW w:w="1838" w:type="dxa"/>
          </w:tcPr>
          <w:p w14:paraId="72B6282D" w14:textId="3D31F2B5" w:rsidR="00E16B9D" w:rsidRP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Huawei, HiSilicon</w:t>
            </w:r>
          </w:p>
        </w:tc>
        <w:tc>
          <w:tcPr>
            <w:tcW w:w="8647" w:type="dxa"/>
          </w:tcPr>
          <w:p w14:paraId="63155DA7" w14:textId="77777777" w:rsid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等线" w:hAnsi="Times New Roman" w:cs="Times New Roman"/>
                <w:sz w:val="22"/>
                <w:szCs w:val="22"/>
                <w:lang w:eastAsia="zh-CN"/>
              </w:rPr>
              <w:t>thanks for the further comments.</w:t>
            </w:r>
          </w:p>
          <w:p w14:paraId="45B6C9CD" w14:textId="77777777" w:rsid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the 8-layers case, we believe enabling higher-layer MU-MIMO is the common understanding that most companies sharing, which is actually what this WID targets at.</w:t>
            </w:r>
          </w:p>
          <w:p w14:paraId="10689A2A" w14:textId="77777777" w:rsid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7EEE4D3" w14:textId="77777777" w:rsidR="00E16B9D" w:rsidRDefault="001936CB" w:rsidP="00E16B9D">
            <w:pPr>
              <w:spacing w:after="0" w:line="240" w:lineRule="auto"/>
              <w:rPr>
                <w:rFonts w:ascii="Times New Roman" w:eastAsia="等线" w:hAnsi="Times New Roman" w:cs="Times New Roman"/>
                <w:sz w:val="22"/>
                <w:szCs w:val="22"/>
                <w:lang w:eastAsia="zh-CN"/>
              </w:rPr>
            </w:pPr>
            <w:r>
              <w:rPr>
                <w:noProof/>
                <w:lang w:eastAsia="zh-CN"/>
              </w:rPr>
              <w:pict w14:anchorId="4038EE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420.2pt;height:211.15pt;visibility:visible;mso-wrap-style:square">
                  <v:imagedata r:id="rId16" o:title=""/>
                </v:shape>
              </w:pict>
            </w:r>
          </w:p>
          <w:p w14:paraId="51303E88" w14:textId="42CD2288" w:rsidR="00E16B9D" w:rsidRPr="00E16B9D" w:rsidRDefault="00E16B9D" w:rsidP="00E16B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1936CB" w14:paraId="73D0D4C5" w14:textId="77777777" w:rsidTr="001936CB">
        <w:tc>
          <w:tcPr>
            <w:tcW w:w="1838" w:type="dxa"/>
            <w:tcBorders>
              <w:top w:val="single" w:sz="4" w:space="0" w:color="auto"/>
              <w:left w:val="single" w:sz="4" w:space="0" w:color="auto"/>
              <w:bottom w:val="single" w:sz="4" w:space="0" w:color="auto"/>
              <w:right w:val="single" w:sz="4" w:space="0" w:color="auto"/>
            </w:tcBorders>
            <w:hideMark/>
          </w:tcPr>
          <w:p w14:paraId="4EDB3D20" w14:textId="77777777" w:rsidR="001936CB" w:rsidRDefault="001936CB" w:rsidP="001936CB">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hideMark/>
          </w:tcPr>
          <w:p w14:paraId="4BC4CAB8" w14:textId="77777777" w:rsidR="001936CB" w:rsidRDefault="001936CB" w:rsidP="001936CB">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p w14:paraId="57A1C35E" w14:textId="77777777" w:rsidR="001936CB" w:rsidRDefault="001936CB" w:rsidP="001936CB">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don’t think {3+3+2} is a typical case in MU-MIMO scheduling. </w:t>
            </w:r>
          </w:p>
        </w:tc>
      </w:tr>
      <w:tr w:rsidR="00DB2D22" w14:paraId="60069E54" w14:textId="77777777">
        <w:trPr>
          <w:trHeight w:val="60"/>
        </w:trPr>
        <w:tc>
          <w:tcPr>
            <w:tcW w:w="1838" w:type="dxa"/>
          </w:tcPr>
          <w:p w14:paraId="0596C849" w14:textId="77777777" w:rsidR="00DB2D22" w:rsidRPr="001936CB" w:rsidRDefault="00DB2D22" w:rsidP="00DB2D22">
            <w:pPr>
              <w:spacing w:before="0" w:after="0" w:line="240" w:lineRule="auto"/>
              <w:rPr>
                <w:rFonts w:ascii="Times New Roman" w:eastAsia="等线" w:hAnsi="Times New Roman" w:cs="Times New Roman"/>
                <w:sz w:val="22"/>
                <w:szCs w:val="22"/>
                <w:lang w:eastAsia="ko-KR"/>
              </w:rPr>
            </w:pPr>
          </w:p>
        </w:tc>
        <w:tc>
          <w:tcPr>
            <w:tcW w:w="8647" w:type="dxa"/>
          </w:tcPr>
          <w:p w14:paraId="048E3EA9"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649E3359" w14:textId="77777777">
        <w:tc>
          <w:tcPr>
            <w:tcW w:w="1838" w:type="dxa"/>
          </w:tcPr>
          <w:p w14:paraId="78F4DA8C"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c>
          <w:tcPr>
            <w:tcW w:w="8647" w:type="dxa"/>
          </w:tcPr>
          <w:p w14:paraId="64712B7C"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4F427E6B" w14:textId="77777777">
        <w:tc>
          <w:tcPr>
            <w:tcW w:w="1838" w:type="dxa"/>
          </w:tcPr>
          <w:p w14:paraId="2424CE7A"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c>
          <w:tcPr>
            <w:tcW w:w="8647" w:type="dxa"/>
          </w:tcPr>
          <w:p w14:paraId="3311DC70"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6A0120A4" w14:textId="77777777">
        <w:tc>
          <w:tcPr>
            <w:tcW w:w="1838" w:type="dxa"/>
          </w:tcPr>
          <w:p w14:paraId="44F89E85" w14:textId="77777777" w:rsidR="00DB2D22" w:rsidRDefault="00DB2D22" w:rsidP="00DB2D22">
            <w:pPr>
              <w:spacing w:before="0" w:after="0" w:line="240" w:lineRule="auto"/>
              <w:rPr>
                <w:rFonts w:ascii="Times New Roman" w:eastAsia="等线" w:hAnsi="Times New Roman" w:cs="Times New Roman"/>
                <w:sz w:val="22"/>
                <w:szCs w:val="22"/>
                <w:lang w:eastAsia="ko-KR"/>
              </w:rPr>
            </w:pPr>
          </w:p>
        </w:tc>
        <w:tc>
          <w:tcPr>
            <w:tcW w:w="8647" w:type="dxa"/>
          </w:tcPr>
          <w:p w14:paraId="10E63161"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3ED64239" w14:textId="77777777">
        <w:tc>
          <w:tcPr>
            <w:tcW w:w="1838" w:type="dxa"/>
          </w:tcPr>
          <w:p w14:paraId="484E1B94"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7784DB19" w14:textId="77777777" w:rsidR="00DB2D22" w:rsidRDefault="00DB2D22" w:rsidP="00DB2D22">
            <w:pPr>
              <w:spacing w:before="0" w:after="0" w:line="240" w:lineRule="auto"/>
              <w:rPr>
                <w:rFonts w:ascii="Times New Roman" w:hAnsi="Times New Roman" w:cs="Times New Roman"/>
                <w:sz w:val="22"/>
                <w:szCs w:val="22"/>
              </w:rPr>
            </w:pPr>
          </w:p>
        </w:tc>
      </w:tr>
      <w:tr w:rsidR="00DB2D22" w14:paraId="393F2E2A" w14:textId="77777777">
        <w:tc>
          <w:tcPr>
            <w:tcW w:w="1838" w:type="dxa"/>
          </w:tcPr>
          <w:p w14:paraId="3CB74D2A"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5F181089" w14:textId="77777777" w:rsidR="00DB2D22" w:rsidRDefault="00DB2D22" w:rsidP="00DB2D22">
            <w:pPr>
              <w:spacing w:before="0" w:after="0" w:line="240" w:lineRule="auto"/>
              <w:rPr>
                <w:rFonts w:ascii="Times New Roman" w:hAnsi="Times New Roman" w:cs="Times New Roman"/>
                <w:sz w:val="22"/>
                <w:szCs w:val="22"/>
              </w:rPr>
            </w:pPr>
          </w:p>
        </w:tc>
      </w:tr>
      <w:tr w:rsidR="00DB2D22" w14:paraId="6F08AA51" w14:textId="77777777">
        <w:tc>
          <w:tcPr>
            <w:tcW w:w="1838" w:type="dxa"/>
          </w:tcPr>
          <w:p w14:paraId="47DAC54B" w14:textId="77777777" w:rsidR="00DB2D22" w:rsidRDefault="00DB2D22" w:rsidP="00DB2D22">
            <w:pPr>
              <w:spacing w:before="0" w:after="0" w:line="240" w:lineRule="auto"/>
              <w:rPr>
                <w:rFonts w:ascii="Times New Roman" w:hAnsi="Times New Roman" w:cs="Times New Roman"/>
                <w:sz w:val="22"/>
                <w:szCs w:val="22"/>
                <w:lang w:eastAsia="ja-JP"/>
              </w:rPr>
            </w:pPr>
          </w:p>
        </w:tc>
        <w:tc>
          <w:tcPr>
            <w:tcW w:w="8647" w:type="dxa"/>
          </w:tcPr>
          <w:p w14:paraId="2ECFA564"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13A1F940" w14:textId="77777777">
        <w:tc>
          <w:tcPr>
            <w:tcW w:w="1838" w:type="dxa"/>
          </w:tcPr>
          <w:p w14:paraId="3A7AE016"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16F36CCF" w14:textId="77777777" w:rsidR="00DB2D22" w:rsidRDefault="00DB2D22" w:rsidP="00DB2D22">
            <w:pPr>
              <w:spacing w:before="0" w:after="0" w:line="240" w:lineRule="auto"/>
              <w:rPr>
                <w:rFonts w:ascii="Times New Roman" w:hAnsi="Times New Roman" w:cs="Times New Roman"/>
                <w:sz w:val="22"/>
                <w:szCs w:val="22"/>
                <w:u w:val="single"/>
              </w:rPr>
            </w:pPr>
          </w:p>
        </w:tc>
      </w:tr>
      <w:tr w:rsidR="00DB2D22" w14:paraId="4F444759" w14:textId="77777777">
        <w:tc>
          <w:tcPr>
            <w:tcW w:w="1838" w:type="dxa"/>
          </w:tcPr>
          <w:p w14:paraId="47E3BAA1" w14:textId="77777777" w:rsidR="00DB2D22" w:rsidRDefault="00DB2D22" w:rsidP="00DB2D22">
            <w:pPr>
              <w:spacing w:before="0" w:after="0" w:line="240" w:lineRule="auto"/>
              <w:rPr>
                <w:rFonts w:ascii="Times New Roman" w:eastAsia="PMingLiU" w:hAnsi="Times New Roman" w:cs="Times New Roman"/>
                <w:sz w:val="22"/>
                <w:szCs w:val="22"/>
              </w:rPr>
            </w:pPr>
          </w:p>
        </w:tc>
        <w:tc>
          <w:tcPr>
            <w:tcW w:w="8647" w:type="dxa"/>
          </w:tcPr>
          <w:p w14:paraId="067B9D0A" w14:textId="77777777" w:rsidR="00DB2D22" w:rsidRDefault="00DB2D22" w:rsidP="00DB2D22">
            <w:pPr>
              <w:spacing w:before="0" w:after="0" w:line="240" w:lineRule="auto"/>
              <w:rPr>
                <w:rFonts w:ascii="Times New Roman" w:hAnsi="Times New Roman" w:cs="Times New Roman"/>
                <w:sz w:val="22"/>
                <w:szCs w:val="22"/>
              </w:rPr>
            </w:pPr>
          </w:p>
        </w:tc>
      </w:tr>
      <w:tr w:rsidR="00DB2D22" w14:paraId="7B43468F" w14:textId="77777777">
        <w:tc>
          <w:tcPr>
            <w:tcW w:w="1838" w:type="dxa"/>
          </w:tcPr>
          <w:p w14:paraId="0971FC73"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4EE7674" w14:textId="77777777" w:rsidR="00DB2D22" w:rsidRDefault="00DB2D22" w:rsidP="00DB2D22">
            <w:pPr>
              <w:spacing w:before="0" w:after="0" w:line="240" w:lineRule="auto"/>
              <w:rPr>
                <w:rFonts w:ascii="Times New Roman" w:hAnsi="Times New Roman" w:cs="Times New Roman"/>
                <w:sz w:val="22"/>
                <w:szCs w:val="22"/>
                <w:lang w:eastAsia="ja-JP"/>
              </w:rPr>
            </w:pPr>
          </w:p>
        </w:tc>
      </w:tr>
      <w:tr w:rsidR="00DB2D22" w14:paraId="5F97F1CD" w14:textId="77777777">
        <w:tc>
          <w:tcPr>
            <w:tcW w:w="1838" w:type="dxa"/>
          </w:tcPr>
          <w:p w14:paraId="5EF6D70E" w14:textId="77777777" w:rsidR="00DB2D22" w:rsidRDefault="00DB2D22" w:rsidP="00DB2D22">
            <w:pPr>
              <w:spacing w:before="0" w:after="0" w:line="240" w:lineRule="auto"/>
              <w:rPr>
                <w:rFonts w:ascii="Times New Roman" w:eastAsia="宋体" w:hAnsi="Times New Roman" w:cs="Times New Roman"/>
                <w:sz w:val="22"/>
                <w:szCs w:val="22"/>
                <w:lang w:eastAsia="zh-CN"/>
              </w:rPr>
            </w:pPr>
          </w:p>
        </w:tc>
        <w:tc>
          <w:tcPr>
            <w:tcW w:w="8647" w:type="dxa"/>
          </w:tcPr>
          <w:p w14:paraId="3EA51EB6" w14:textId="77777777" w:rsidR="00DB2D22" w:rsidRDefault="00DB2D22" w:rsidP="00DB2D22">
            <w:pPr>
              <w:spacing w:before="0" w:after="0" w:line="240" w:lineRule="auto"/>
              <w:rPr>
                <w:rFonts w:ascii="Times New Roman" w:eastAsia="宋体" w:hAnsi="Times New Roman" w:cs="Times New Roman"/>
                <w:sz w:val="22"/>
                <w:szCs w:val="22"/>
                <w:lang w:eastAsia="zh-CN"/>
              </w:rPr>
            </w:pPr>
          </w:p>
        </w:tc>
      </w:tr>
      <w:tr w:rsidR="00DB2D22" w14:paraId="668B7AD7" w14:textId="77777777">
        <w:tc>
          <w:tcPr>
            <w:tcW w:w="1838" w:type="dxa"/>
          </w:tcPr>
          <w:p w14:paraId="63241C76"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B64D6A5" w14:textId="77777777" w:rsidR="00DB2D22" w:rsidRDefault="00DB2D22" w:rsidP="00DB2D22">
            <w:pPr>
              <w:spacing w:before="0" w:after="0" w:line="240" w:lineRule="auto"/>
              <w:rPr>
                <w:rFonts w:ascii="Times New Roman" w:hAnsi="Times New Roman" w:cs="Times New Roman"/>
                <w:sz w:val="22"/>
                <w:szCs w:val="22"/>
              </w:rPr>
            </w:pPr>
          </w:p>
        </w:tc>
      </w:tr>
      <w:tr w:rsidR="00DB2D22" w14:paraId="74442D83" w14:textId="77777777">
        <w:tc>
          <w:tcPr>
            <w:tcW w:w="1838" w:type="dxa"/>
          </w:tcPr>
          <w:p w14:paraId="0FF47089"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2F8DF6DC" w14:textId="77777777" w:rsidR="00DB2D22" w:rsidRDefault="00DB2D22" w:rsidP="00DB2D22">
            <w:pPr>
              <w:spacing w:before="0" w:after="0" w:line="240" w:lineRule="auto"/>
              <w:rPr>
                <w:rFonts w:ascii="Times New Roman" w:hAnsi="Times New Roman" w:cs="Times New Roman"/>
                <w:sz w:val="22"/>
                <w:szCs w:val="22"/>
              </w:rPr>
            </w:pPr>
          </w:p>
        </w:tc>
      </w:tr>
      <w:tr w:rsidR="00DB2D22" w14:paraId="7F9A1C66" w14:textId="77777777">
        <w:tc>
          <w:tcPr>
            <w:tcW w:w="1838" w:type="dxa"/>
          </w:tcPr>
          <w:p w14:paraId="7692E163"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c>
          <w:tcPr>
            <w:tcW w:w="8647" w:type="dxa"/>
          </w:tcPr>
          <w:p w14:paraId="7BDD9B42"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26C0379F" w14:textId="77777777">
        <w:tc>
          <w:tcPr>
            <w:tcW w:w="1838" w:type="dxa"/>
          </w:tcPr>
          <w:p w14:paraId="564064C6"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7F66D32C" w14:textId="77777777" w:rsidR="00DB2D22" w:rsidRDefault="00DB2D22" w:rsidP="00DB2D22">
            <w:pPr>
              <w:spacing w:before="0" w:after="0" w:line="240" w:lineRule="auto"/>
              <w:rPr>
                <w:rFonts w:ascii="Times New Roman" w:hAnsi="Times New Roman" w:cs="Times New Roman"/>
                <w:sz w:val="22"/>
                <w:szCs w:val="22"/>
              </w:rPr>
            </w:pPr>
          </w:p>
        </w:tc>
      </w:tr>
      <w:tr w:rsidR="00DB2D22" w14:paraId="2D4D26D7" w14:textId="77777777">
        <w:tc>
          <w:tcPr>
            <w:tcW w:w="1838" w:type="dxa"/>
          </w:tcPr>
          <w:p w14:paraId="37229352"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447A9259" w14:textId="77777777" w:rsidR="00DB2D22" w:rsidRDefault="00DB2D22" w:rsidP="00DB2D22">
            <w:pPr>
              <w:spacing w:before="0" w:after="0" w:line="240" w:lineRule="auto"/>
              <w:rPr>
                <w:rFonts w:ascii="Times New Roman" w:hAnsi="Times New Roman" w:cs="Times New Roman"/>
                <w:sz w:val="22"/>
                <w:szCs w:val="22"/>
              </w:rPr>
            </w:pPr>
          </w:p>
        </w:tc>
      </w:tr>
      <w:tr w:rsidR="00DB2D22" w14:paraId="3D7CEA25" w14:textId="77777777">
        <w:tc>
          <w:tcPr>
            <w:tcW w:w="1838" w:type="dxa"/>
          </w:tcPr>
          <w:p w14:paraId="03D7DD07"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0B46FDA2"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1593CEB2" w14:textId="77777777">
        <w:tc>
          <w:tcPr>
            <w:tcW w:w="1838" w:type="dxa"/>
          </w:tcPr>
          <w:p w14:paraId="7C2F736A"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436BB1E1"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r w:rsidR="00DB2D22" w14:paraId="70BDC980" w14:textId="77777777">
        <w:tc>
          <w:tcPr>
            <w:tcW w:w="1838" w:type="dxa"/>
          </w:tcPr>
          <w:p w14:paraId="626D40DA" w14:textId="77777777" w:rsidR="00DB2D22" w:rsidRDefault="00DB2D22" w:rsidP="00DB2D22">
            <w:pPr>
              <w:spacing w:before="0" w:after="0" w:line="240" w:lineRule="auto"/>
              <w:rPr>
                <w:rFonts w:ascii="Times New Roman" w:hAnsi="Times New Roman" w:cs="Times New Roman"/>
                <w:sz w:val="22"/>
                <w:szCs w:val="22"/>
              </w:rPr>
            </w:pPr>
          </w:p>
        </w:tc>
        <w:tc>
          <w:tcPr>
            <w:tcW w:w="8647" w:type="dxa"/>
          </w:tcPr>
          <w:p w14:paraId="145DE242" w14:textId="77777777" w:rsidR="00DB2D22" w:rsidRDefault="00DB2D22" w:rsidP="00DB2D22">
            <w:pPr>
              <w:spacing w:before="0" w:after="0" w:line="240" w:lineRule="auto"/>
              <w:rPr>
                <w:rFonts w:ascii="Times New Roman" w:eastAsia="等线"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8509F25"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8C1EBD9"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3281B02F"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11F8EDB4"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15C3D215"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23173A5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b"/>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proofErr w:type="spellStart"/>
            <w:r>
              <w:rPr>
                <w:rFonts w:ascii="Times New Roman" w:hAnsi="Times New Roman"/>
                <w:sz w:val="20"/>
              </w:rPr>
              <w:t>Fraunhofer</w:t>
            </w:r>
            <w:proofErr w:type="spellEnd"/>
            <w:r>
              <w:rPr>
                <w:rFonts w:ascii="Times New Roman" w:hAnsi="Times New Roman"/>
                <w:sz w:val="20"/>
              </w:rPr>
              <w:t xml:space="preserve"> IIS/HHI (1</w:t>
            </w:r>
            <w:r>
              <w:rPr>
                <w:rFonts w:ascii="Times New Roman" w:hAnsi="Times New Roman"/>
                <w:sz w:val="20"/>
                <w:vertAlign w:val="superscript"/>
              </w:rPr>
              <w:t>st</w:t>
            </w:r>
            <w:r>
              <w:rPr>
                <w:rFonts w:ascii="Times New Roman" w:hAnsi="Times New Roman"/>
                <w:sz w:val="20"/>
              </w:rPr>
              <w:t xml:space="preserve"> pref.), NEC, Intel, CMCC, Apple (no new field), </w:t>
            </w:r>
            <w:proofErr w:type="spellStart"/>
            <w:r>
              <w:rPr>
                <w:rFonts w:ascii="Times New Roman" w:hAnsi="Times New Roman"/>
                <w:sz w:val="20"/>
              </w:rPr>
              <w:t>Docomo</w:t>
            </w:r>
            <w:proofErr w:type="spellEnd"/>
            <w:r>
              <w:rPr>
                <w:rFonts w:ascii="Times New Roman" w:hAnsi="Times New Roman"/>
                <w:sz w:val="20"/>
              </w:rPr>
              <w:t>,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 xml:space="preserve">Google, </w:t>
            </w:r>
            <w:proofErr w:type="spellStart"/>
            <w:r>
              <w:rPr>
                <w:rFonts w:ascii="Times New Roman" w:hAnsi="Times New Roman"/>
                <w:sz w:val="20"/>
              </w:rPr>
              <w:t>Docomo</w:t>
            </w:r>
            <w:proofErr w:type="spellEnd"/>
            <w:r>
              <w:rPr>
                <w:rFonts w:ascii="Times New Roman" w:hAnsi="Times New Roman"/>
                <w:sz w:val="20"/>
              </w:rPr>
              <w:t xml:space="preserve">, Ericsson, ZTE, CMCC, </w:t>
            </w:r>
            <w:proofErr w:type="spellStart"/>
            <w:r>
              <w:rPr>
                <w:rFonts w:ascii="Times New Roman" w:hAnsi="Times New Roman"/>
                <w:sz w:val="20"/>
              </w:rPr>
              <w:t>Xiaomi</w:t>
            </w:r>
            <w:proofErr w:type="spellEnd"/>
            <w:r>
              <w:rPr>
                <w:rFonts w:ascii="Times New Roman" w:hAnsi="Times New Roman"/>
                <w:sz w:val="20"/>
              </w:rPr>
              <w:t xml:space="preserve">, </w:t>
            </w:r>
            <w:proofErr w:type="spellStart"/>
            <w:r>
              <w:rPr>
                <w:rFonts w:ascii="Times New Roman" w:hAnsi="Times New Roman"/>
                <w:sz w:val="20"/>
              </w:rPr>
              <w:t>Fraunhofer</w:t>
            </w:r>
            <w:proofErr w:type="spellEnd"/>
            <w:r>
              <w:rPr>
                <w:rFonts w:ascii="Times New Roman" w:hAnsi="Times New Roman"/>
                <w:sz w:val="20"/>
              </w:rPr>
              <w:t xml:space="preserve">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b"/>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 xml:space="preserve">FL Proposal 2.2A: Since the size of antenna ports table is larger than that in Rel.17, it is natural </w:t>
            </w:r>
            <w:r>
              <w:rPr>
                <w:rFonts w:ascii="Times New Roman" w:hAnsi="Times New Roman"/>
                <w:sz w:val="22"/>
              </w:rPr>
              <w:lastRenderedPageBreak/>
              <w:t>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2" w:name="_Hlk132875294"/>
            <w:r>
              <w:rPr>
                <w:rFonts w:ascii="Times New Roman" w:hAnsi="Times New Roman"/>
                <w:sz w:val="22"/>
                <w:lang w:eastAsia="zh-CN"/>
              </w:rPr>
              <w:lastRenderedPageBreak/>
              <w:t>Google</w:t>
            </w:r>
            <w:bookmarkEnd w:id="2"/>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C8292E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645D68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Malgun Gothic"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proofErr w:type="spellStart"/>
            <w:r>
              <w:rPr>
                <w:rFonts w:ascii="Times New Roman" w:hAnsi="Times New Roman"/>
                <w:sz w:val="22"/>
              </w:rPr>
              <w:t>MediaTek</w:t>
            </w:r>
            <w:proofErr w:type="spellEnd"/>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6"/>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1469612A" w14:textId="77777777" w:rsidR="006A257F" w:rsidRDefault="006A257F">
            <w:pPr>
              <w:pStyle w:val="aff6"/>
              <w:ind w:left="0"/>
              <w:rPr>
                <w:rFonts w:ascii="Times New Roman" w:eastAsia="宋体"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6"/>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4AA222A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EBE9F2E" w14:textId="77777777" w:rsidR="006A257F" w:rsidRDefault="003A7004">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338D353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upport Alt1 for both proposals since they are the much </w:t>
            </w:r>
            <w:proofErr w:type="gramStart"/>
            <w:r>
              <w:rPr>
                <w:rFonts w:ascii="Times New Roman" w:eastAsia="等线" w:hAnsi="Times New Roman"/>
                <w:sz w:val="22"/>
                <w:lang w:eastAsia="zh-CN"/>
              </w:rPr>
              <w:t>more simpler</w:t>
            </w:r>
            <w:proofErr w:type="gramEnd"/>
            <w:r>
              <w:rPr>
                <w:rFonts w:ascii="Times New Roman" w:eastAsia="等线" w:hAnsi="Times New Roman"/>
                <w:sz w:val="22"/>
                <w:lang w:eastAsia="zh-CN"/>
              </w:rPr>
              <w:t xml:space="preserve"> solutions.</w:t>
            </w:r>
          </w:p>
        </w:tc>
      </w:tr>
      <w:tr w:rsidR="006A257F" w14:paraId="46B107A1" w14:textId="77777777">
        <w:tc>
          <w:tcPr>
            <w:tcW w:w="1838" w:type="dxa"/>
          </w:tcPr>
          <w:p w14:paraId="54B2EAD4" w14:textId="77777777" w:rsidR="006A257F" w:rsidRDefault="003A7004">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6EE79E4E"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flexibility of </w:t>
      </w:r>
      <w:proofErr w:type="spellStart"/>
      <w:r>
        <w:rPr>
          <w:rFonts w:ascii="Times New Roman" w:eastAsiaTheme="minorEastAsia" w:hAnsi="Times New Roman" w:cs="Times New Roman"/>
          <w:lang w:eastAsia="ja-JP"/>
        </w:rPr>
        <w:t>gNB</w:t>
      </w:r>
      <w:proofErr w:type="spellEnd"/>
      <w:r>
        <w:rPr>
          <w:rFonts w:ascii="Times New Roman" w:eastAsiaTheme="minorEastAsia" w:hAnsi="Times New Roman" w:cs="Times New Roman"/>
          <w:lang w:eastAsia="ja-JP"/>
        </w:rPr>
        <w:t xml:space="preserve"> scheduling is the most significant thing rather than DCI size saving. Remove upper bound of 1-bit.</w:t>
      </w:r>
    </w:p>
    <w:p w14:paraId="29C586CE"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4B7714F3"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7119A3A1"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1-bit</w:t>
      </w:r>
      <w:r>
        <w:rPr>
          <w:rFonts w:ascii="Times New Roman" w:eastAsia="宋体" w:hAnsi="Times New Roman" w:cs="Times New Roman"/>
          <w:b/>
          <w:bCs/>
          <w:lang w:eastAsia="zh-CN"/>
        </w:rPr>
        <w:t xml:space="preserve"> from Rel.17.</w:t>
      </w:r>
    </w:p>
    <w:p w14:paraId="7FA75D88"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1}) bit, and M is configured by RRC.</w:t>
      </w:r>
    </w:p>
    <w:p w14:paraId="52BC28F6"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6"/>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Pr>
          <w:rFonts w:ascii="Times New Roman" w:eastAsia="宋体" w:hAnsi="Times New Roman" w:cs="Times New Roman"/>
          <w:b/>
          <w:bCs/>
          <w:color w:val="FF0000"/>
          <w:lang w:eastAsia="zh-CN"/>
        </w:rPr>
        <w:t>antenna ports field</w:t>
      </w:r>
      <w:r>
        <w:rPr>
          <w:rFonts w:ascii="Times New Roman" w:eastAsia="宋体" w:hAnsi="Times New Roman" w:cs="Times New Roman"/>
          <w:b/>
          <w:bCs/>
          <w:lang w:eastAsia="zh-CN"/>
        </w:rPr>
        <w:t xml:space="preserve"> in DCI format 1_1/1_2/1_1/1_2 is down-selected from the following:</w:t>
      </w:r>
    </w:p>
    <w:p w14:paraId="4A7BB0FD"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X-bit</w:t>
      </w:r>
      <w:r>
        <w:rPr>
          <w:rFonts w:ascii="Times New Roman" w:eastAsia="宋体" w:hAnsi="Times New Roman" w:cs="Times New Roman"/>
          <w:b/>
          <w:bCs/>
          <w:lang w:eastAsia="zh-CN"/>
        </w:rPr>
        <w:t xml:space="preserve"> from Rel.17, and X is pre-determined in spec. per each case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0641B40E"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21A51DE8"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w:t>
      </w:r>
      <w:proofErr w:type="gramStart"/>
      <w:r>
        <w:rPr>
          <w:rFonts w:ascii="Times New Roman" w:eastAsia="宋体" w:hAnsi="Times New Roman" w:cs="Times New Roman"/>
          <w:b/>
          <w:bCs/>
          <w:lang w:eastAsia="zh-CN"/>
        </w:rPr>
        <w:t>,X</w:t>
      </w:r>
      <w:proofErr w:type="gramEnd"/>
      <w:r>
        <w:rPr>
          <w:rFonts w:ascii="Times New Roman" w:eastAsia="宋体" w:hAnsi="Times New Roman" w:cs="Times New Roman"/>
          <w:b/>
          <w:bCs/>
          <w:lang w:eastAsia="zh-CN"/>
        </w:rPr>
        <w:t>}) bit, and M is configured by RRC.</w:t>
      </w:r>
    </w:p>
    <w:p w14:paraId="5679162F"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At least X=1 is supported for all cases of eType1, eType2,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 xml:space="preserve">=1, </w:t>
      </w:r>
      <w:proofErr w:type="spellStart"/>
      <w:r>
        <w:rPr>
          <w:rFonts w:ascii="Times New Roman" w:eastAsia="宋体" w:hAnsi="Times New Roman" w:cs="Times New Roman"/>
          <w:b/>
          <w:bCs/>
          <w:lang w:eastAsia="zh-CN"/>
        </w:rPr>
        <w:t>maxLength</w:t>
      </w:r>
      <w:proofErr w:type="spellEnd"/>
      <w:r>
        <w:rPr>
          <w:rFonts w:ascii="Times New Roman" w:eastAsia="宋体" w:hAnsi="Times New Roman" w:cs="Times New Roman"/>
          <w:b/>
          <w:bCs/>
          <w:lang w:eastAsia="zh-CN"/>
        </w:rPr>
        <w:t>=2, PDSCH, and PUSCH.</w:t>
      </w:r>
    </w:p>
    <w:p w14:paraId="7E54FF28"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6"/>
        <w:numPr>
          <w:ilvl w:val="2"/>
          <w:numId w:val="36"/>
        </w:numPr>
        <w:rPr>
          <w:rFonts w:ascii="Times New Roman" w:eastAsia="宋体"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b"/>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w:t>
            </w:r>
            <w:r>
              <w:rPr>
                <w:rFonts w:ascii="Times New Roman" w:hAnsi="Times New Roman" w:cs="Times New Roman"/>
                <w:sz w:val="22"/>
                <w:szCs w:val="22"/>
              </w:rPr>
              <w:lastRenderedPageBreak/>
              <w:t xml:space="preserve">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 xml:space="preserve">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等线" w:hAnsi="Times New Roman" w:cs="Times New Roman"/>
                <w:sz w:val="22"/>
                <w:szCs w:val="22"/>
                <w:lang w:eastAsia="zh-CN"/>
              </w:rPr>
            </w:pPr>
          </w:p>
          <w:p w14:paraId="5DAC27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Q2: Yes, we have concern on M. Configuring M is not efficient. Though we prefer fixed size, if reduction is needed, we prefer to use similar scheme as TDRA table, and implicit deriving of </w:t>
            </w:r>
            <w:r>
              <w:rPr>
                <w:rFonts w:ascii="Times New Roman" w:hAnsi="Times New Roman" w:cs="Times New Roman"/>
                <w:sz w:val="22"/>
                <w:szCs w:val="22"/>
                <w:lang w:eastAsia="zh-CN"/>
              </w:rPr>
              <w:lastRenderedPageBreak/>
              <w:t>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宋体" w:hAnsi="Times New Roman" w:cs="Times New Roman"/>
                <w:sz w:val="22"/>
                <w:szCs w:val="22"/>
                <w:lang w:eastAsia="zh-CN"/>
              </w:rPr>
            </w:pPr>
            <w:r>
              <w:rPr>
                <w:rFonts w:ascii="Times New Roman" w:eastAsia="宋体"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宋体" w:hAnsi="Times New Roman" w:cs="Times New Roman"/>
                <w:sz w:val="22"/>
                <w:szCs w:val="22"/>
                <w:lang w:eastAsia="zh-CN"/>
              </w:rPr>
            </w:pPr>
          </w:p>
          <w:p w14:paraId="0E0D631F" w14:textId="77777777" w:rsidR="006A257F" w:rsidRDefault="003A7004">
            <w:pPr>
              <w:spacing w:before="0" w:after="0" w:line="240" w:lineRule="auto"/>
              <w:rPr>
                <w:rFonts w:ascii="Times New Roman" w:eastAsia="宋体" w:hAnsi="Times New Roman" w:cs="Times New Roman"/>
                <w:b/>
                <w:bCs/>
                <w:sz w:val="22"/>
                <w:szCs w:val="22"/>
                <w:lang w:eastAsia="zh-CN"/>
              </w:rPr>
            </w:pPr>
            <w:r>
              <w:rPr>
                <w:rFonts w:ascii="Times New Roman" w:eastAsia="宋体"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宋体"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宋体"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MediaTek</w:t>
            </w:r>
            <w:proofErr w:type="spellEnd"/>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98F1F1D" w14:textId="77777777"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Q3: No. We fail to see why negative M is needed.</w:t>
            </w:r>
          </w:p>
          <w:p w14:paraId="5C093DB4" w14:textId="4317E4AA" w:rsidR="006F3C39" w:rsidRPr="006F3C39" w:rsidRDefault="006F3C39" w:rsidP="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6A257F" w14:paraId="1AA94426" w14:textId="77777777">
        <w:tc>
          <w:tcPr>
            <w:tcW w:w="1838" w:type="dxa"/>
          </w:tcPr>
          <w:p w14:paraId="7DE38A2A" w14:textId="4881E7EF" w:rsidR="006A257F" w:rsidRDefault="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17666542"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4E476393"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23C3ED0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2E67D060" w14:textId="77777777" w:rsidR="00005D5A" w:rsidRDefault="00005D5A" w:rsidP="00005D5A">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1D3879E7" w14:textId="5FB1AF44" w:rsidR="006A257F" w:rsidRDefault="00005D5A" w:rsidP="00005D5A">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6A257F" w14:paraId="78C81D7D" w14:textId="77777777">
        <w:tc>
          <w:tcPr>
            <w:tcW w:w="1838" w:type="dxa"/>
          </w:tcPr>
          <w:p w14:paraId="6AA8263E" w14:textId="783053E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73978A66"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No</w:t>
            </w:r>
          </w:p>
          <w:p w14:paraId="17A5645E"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2: No</w:t>
            </w:r>
          </w:p>
          <w:p w14:paraId="3F08209F" w14:textId="77777777" w:rsidR="00DC72AD" w:rsidRDefault="00DC72AD" w:rsidP="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 Do not support</w:t>
            </w:r>
          </w:p>
          <w:p w14:paraId="35D84FA0" w14:textId="77777777" w:rsidR="00DC72AD" w:rsidRDefault="00DC72AD" w:rsidP="00DC72AD">
            <w:pPr>
              <w:spacing w:before="0" w:after="0" w:line="240" w:lineRule="auto"/>
              <w:rPr>
                <w:rFonts w:ascii="Times New Roman" w:eastAsia="等线" w:hAnsi="Times New Roman" w:cs="Times New Roman"/>
                <w:sz w:val="22"/>
                <w:szCs w:val="22"/>
                <w:lang w:eastAsia="zh-CN"/>
              </w:rPr>
            </w:pPr>
          </w:p>
          <w:p w14:paraId="4FCFFA74" w14:textId="46737B20" w:rsidR="006A257F" w:rsidRDefault="00DC72AD" w:rsidP="00DC72AD">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9B5D80">
              <w:rPr>
                <w:rFonts w:ascii="Times New Roman" w:eastAsia="等线" w:hAnsi="Times New Roman" w:cs="Times New Roman"/>
                <w:sz w:val="22"/>
                <w:szCs w:val="22"/>
                <w:lang w:eastAsia="zh-CN"/>
              </w:rPr>
              <w:t>FL Proposal 2.2D</w:t>
            </w:r>
            <w:r>
              <w:rPr>
                <w:rFonts w:ascii="Times New Roman" w:eastAsia="等线" w:hAnsi="Times New Roman" w:cs="Times New Roman"/>
                <w:sz w:val="22"/>
                <w:szCs w:val="22"/>
                <w:lang w:eastAsia="zh-CN"/>
              </w:rPr>
              <w:t>, and prefer alt.1.</w:t>
            </w:r>
          </w:p>
        </w:tc>
      </w:tr>
      <w:tr w:rsidR="009528C3" w14:paraId="719A5358" w14:textId="77777777">
        <w:tc>
          <w:tcPr>
            <w:tcW w:w="1838" w:type="dxa"/>
          </w:tcPr>
          <w:p w14:paraId="30202D16" w14:textId="2BD296DC" w:rsidR="009528C3" w:rsidRDefault="009528C3"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China Telecom</w:t>
            </w:r>
          </w:p>
        </w:tc>
        <w:tc>
          <w:tcPr>
            <w:tcW w:w="8647" w:type="dxa"/>
          </w:tcPr>
          <w:p w14:paraId="48F24F03"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No. At least 1 bit should be </w:t>
            </w:r>
            <w:proofErr w:type="gramStart"/>
            <w:r>
              <w:rPr>
                <w:rFonts w:ascii="Times New Roman" w:hAnsi="Times New Roman" w:cs="Times New Roman"/>
                <w:sz w:val="22"/>
                <w:szCs w:val="22"/>
              </w:rPr>
              <w:t>needed.,</w:t>
            </w:r>
            <w:proofErr w:type="gramEnd"/>
            <w:r>
              <w:rPr>
                <w:rFonts w:ascii="Times New Roman" w:hAnsi="Times New Roman" w:cs="Times New Roman"/>
                <w:sz w:val="22"/>
                <w:szCs w:val="22"/>
              </w:rPr>
              <w:t xml:space="preserve"> but the number of added bits should be according to the actual used number of ports, which shouldn’t be limited now.</w:t>
            </w:r>
          </w:p>
          <w:p w14:paraId="12CDFECF"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03B50114" w14:textId="77777777"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等线" w:eastAsia="等线" w:hAnsi="等线" w:cs="Times New Roman" w:hint="eastAsia"/>
                <w:sz w:val="22"/>
                <w:szCs w:val="22"/>
                <w:lang w:eastAsia="zh-CN"/>
              </w:rPr>
              <w:t>.</w:t>
            </w:r>
            <w:r>
              <w:rPr>
                <w:rFonts w:ascii="等线" w:eastAsia="等线" w:hAnsi="等线"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5D6E7564" w14:textId="51F70061"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162692" w14:paraId="568A6CF8" w14:textId="77777777">
        <w:tc>
          <w:tcPr>
            <w:tcW w:w="1838" w:type="dxa"/>
          </w:tcPr>
          <w:p w14:paraId="487C44E3" w14:textId="40699D79" w:rsidR="00162692" w:rsidRDefault="00162692" w:rsidP="00162692">
            <w:pPr>
              <w:spacing w:before="0" w:after="0" w:line="240" w:lineRule="auto"/>
              <w:rPr>
                <w:rFonts w:ascii="Times New Roman" w:eastAsia="Malgun Gothic" w:hAnsi="Times New Roman" w:cs="Times New Roman"/>
                <w:sz w:val="22"/>
                <w:szCs w:val="22"/>
                <w:lang w:eastAsia="ko-KR"/>
              </w:rPr>
            </w:pPr>
            <w:proofErr w:type="spellStart"/>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roofErr w:type="spellEnd"/>
          </w:p>
        </w:tc>
        <w:tc>
          <w:tcPr>
            <w:tcW w:w="8647" w:type="dxa"/>
          </w:tcPr>
          <w:p w14:paraId="2ECB0EB0"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e.g. 2 or 3 bits in DCI when R18 DMRS ports is configured, we want to limit as 1-bit. But, if RRC can select the </w:t>
            </w:r>
            <w:proofErr w:type="spellStart"/>
            <w:r>
              <w:rPr>
                <w:rFonts w:ascii="Times New Roman" w:hAnsi="Times New Roman" w:cs="Times New Roman"/>
                <w:sz w:val="22"/>
                <w:szCs w:val="22"/>
                <w:lang w:eastAsia="ja-JP"/>
              </w:rPr>
              <w:t>max.number</w:t>
            </w:r>
            <w:proofErr w:type="spellEnd"/>
            <w:r>
              <w:rPr>
                <w:rFonts w:ascii="Times New Roman" w:hAnsi="Times New Roman" w:cs="Times New Roman"/>
                <w:sz w:val="22"/>
                <w:szCs w:val="22"/>
                <w:lang w:eastAsia="ja-JP"/>
              </w:rPr>
              <w:t xml:space="preserve"> of increased bits, we can be flexible.</w:t>
            </w:r>
          </w:p>
          <w:p w14:paraId="3EFF46B6" w14:textId="77777777"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248869D"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3610E5A" w14:textId="77777777" w:rsidR="00162692" w:rsidRDefault="00162692"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0D7059F5" w14:textId="77777777" w:rsidR="00162692" w:rsidRDefault="00162692" w:rsidP="00162692">
            <w:pPr>
              <w:spacing w:before="0" w:after="0" w:line="240" w:lineRule="auto"/>
              <w:rPr>
                <w:rFonts w:ascii="Times New Roman" w:hAnsi="Times New Roman" w:cs="Times New Roman"/>
                <w:sz w:val="22"/>
                <w:szCs w:val="22"/>
                <w:lang w:eastAsia="ja-JP"/>
              </w:rPr>
            </w:pPr>
            <w:r w:rsidRPr="00281149">
              <w:rPr>
                <w:rFonts w:ascii="Times New Roman" w:hAnsi="Times New Roman" w:cs="Times New Roman"/>
                <w:sz w:val="22"/>
                <w:szCs w:val="22"/>
                <w:lang w:eastAsia="ja-JP"/>
              </w:rPr>
              <w:t>FL Proposal 2.2C</w:t>
            </w:r>
            <w:r>
              <w:rPr>
                <w:rFonts w:ascii="Times New Roman" w:hAnsi="Times New Roman" w:cs="Times New Roman"/>
                <w:sz w:val="22"/>
                <w:szCs w:val="22"/>
                <w:lang w:eastAsia="ja-JP"/>
              </w:rPr>
              <w:t>: Support Alt.2. But, we can accept Alt.1 if it is only 1-bit.</w:t>
            </w:r>
          </w:p>
          <w:p w14:paraId="626BA449" w14:textId="2A37B584" w:rsidR="00162692" w:rsidRDefault="00162692" w:rsidP="00162692">
            <w:pPr>
              <w:spacing w:before="0" w:after="0" w:line="240" w:lineRule="auto"/>
              <w:rPr>
                <w:rFonts w:ascii="Times New Roman" w:eastAsia="Malgun Gothic" w:hAnsi="Times New Roman" w:cs="Times New Roman"/>
                <w:sz w:val="22"/>
                <w:szCs w:val="22"/>
                <w:lang w:eastAsia="ko-KR"/>
              </w:rPr>
            </w:pPr>
            <w:r w:rsidRPr="00281149">
              <w:rPr>
                <w:rFonts w:ascii="Times New Roman" w:hAnsi="Times New Roman" w:cs="Times New Roman"/>
                <w:sz w:val="22"/>
                <w:szCs w:val="22"/>
                <w:lang w:eastAsia="ja-JP"/>
              </w:rPr>
              <w:t>FL Proposal 2.2</w:t>
            </w:r>
            <w:r>
              <w:rPr>
                <w:rFonts w:ascii="Times New Roman" w:hAnsi="Times New Roman" w:cs="Times New Roman"/>
                <w:sz w:val="22"/>
                <w:szCs w:val="22"/>
                <w:lang w:eastAsia="ja-JP"/>
              </w:rPr>
              <w:t>D: Support Alt.2.</w:t>
            </w:r>
          </w:p>
        </w:tc>
      </w:tr>
      <w:tr w:rsidR="00162692" w14:paraId="398E0AF0" w14:textId="77777777">
        <w:trPr>
          <w:trHeight w:val="60"/>
        </w:trPr>
        <w:tc>
          <w:tcPr>
            <w:tcW w:w="1838" w:type="dxa"/>
          </w:tcPr>
          <w:p w14:paraId="178347E1" w14:textId="50977473" w:rsidR="00162692" w:rsidRPr="00200E51" w:rsidRDefault="00200E51" w:rsidP="00162692">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66A52C56" w14:textId="77777777" w:rsidR="00200E51" w:rsidRDefault="00200E51" w:rsidP="00200E51">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69A2C2F8" w14:textId="77777777" w:rsidR="00200E51" w:rsidRDefault="00200E51" w:rsidP="00200E51">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等线" w:hAnsi="Times New Roman" w:cs="Times New Roman"/>
                <w:sz w:val="22"/>
                <w:szCs w:val="22"/>
                <w:lang w:eastAsia="zh-CN"/>
              </w:rPr>
              <w:t xml:space="preserve"> it is a direct way for increasing the size of antenna ports field.</w:t>
            </w:r>
          </w:p>
          <w:p w14:paraId="241E9B3B" w14:textId="77777777" w:rsidR="00200E51" w:rsidRDefault="00200E51" w:rsidP="00200E51">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Q3: No, we do not support negative value of M in Alt.2 </w:t>
            </w:r>
          </w:p>
          <w:p w14:paraId="226937CA" w14:textId="4535F8EE" w:rsidR="00162692" w:rsidRDefault="00200E51" w:rsidP="00200E51">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Proposal 2.2C: Support. Our preference is Alt 1.</w:t>
            </w:r>
          </w:p>
        </w:tc>
      </w:tr>
      <w:tr w:rsidR="00DB2D22" w14:paraId="229B5D5A" w14:textId="77777777">
        <w:tc>
          <w:tcPr>
            <w:tcW w:w="1838" w:type="dxa"/>
          </w:tcPr>
          <w:p w14:paraId="194668C4" w14:textId="27ED360F" w:rsidR="00DB2D22" w:rsidRPr="00200E51" w:rsidRDefault="00DB2D22" w:rsidP="00DB2D22">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523F9F16"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等线" w:hAnsi="Times New Roman" w:cs="Times New Roman"/>
                <w:sz w:val="22"/>
                <w:szCs w:val="22"/>
                <w:lang w:eastAsia="zh-CN"/>
              </w:rPr>
              <w:t xml:space="preserve">Yes, we think 1 bit is sufficient for Rel-18 DMRS. </w:t>
            </w:r>
            <w:r w:rsidRPr="00E753F6">
              <w:rPr>
                <w:rFonts w:ascii="Times New Roman" w:eastAsia="等线" w:hAnsi="Times New Roman" w:cs="Times New Roman"/>
                <w:sz w:val="22"/>
                <w:szCs w:val="22"/>
                <w:lang w:eastAsia="zh-CN"/>
              </w:rPr>
              <w:t>Since the port has doubled, 1 bit is enough to optimize the necessary combination of tables</w:t>
            </w:r>
          </w:p>
          <w:p w14:paraId="6DC6ED53"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038B7D4C" w14:textId="77777777" w:rsidR="00DB2D22" w:rsidRDefault="00DB2D22" w:rsidP="00DB2D22">
            <w:pPr>
              <w:spacing w:before="0" w:after="0" w:line="240" w:lineRule="auto"/>
              <w:rPr>
                <w:rFonts w:ascii="Times New Roman" w:hAnsi="Times New Roman" w:cs="Times New Roman"/>
                <w:sz w:val="22"/>
                <w:szCs w:val="22"/>
              </w:rPr>
            </w:pPr>
            <w:r>
              <w:rPr>
                <w:rFonts w:ascii="Times New Roman" w:hAnsi="Times New Roman" w:cs="Times New Roman"/>
                <w:sz w:val="22"/>
                <w:szCs w:val="22"/>
              </w:rPr>
              <w:t>Q3</w:t>
            </w:r>
            <w:r w:rsidRPr="00223A4F">
              <w:rPr>
                <w:rFonts w:ascii="Times New Roman" w:hAnsi="Times New Roman" w:cs="Times New Roman"/>
                <w:sz w:val="22"/>
                <w:szCs w:val="22"/>
              </w:rPr>
              <w:t xml:space="preserve">: </w:t>
            </w:r>
            <w:r w:rsidRPr="00223A4F">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等线" w:hAnsi="Times New Roman" w:cs="Times New Roman"/>
                <w:sz w:val="22"/>
                <w:szCs w:val="22"/>
                <w:lang w:eastAsia="zh-CN"/>
              </w:rPr>
              <w:t>similar with QC.</w:t>
            </w:r>
          </w:p>
          <w:p w14:paraId="3D2DD6EF" w14:textId="19526EB4" w:rsidR="00DB2D22" w:rsidRDefault="00DB2D22" w:rsidP="00DB2D22">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DB2D22" w14:paraId="3715C84E" w14:textId="77777777">
        <w:tc>
          <w:tcPr>
            <w:tcW w:w="1838" w:type="dxa"/>
          </w:tcPr>
          <w:p w14:paraId="3D5906F5" w14:textId="40D7E998" w:rsidR="00DB2D22" w:rsidRPr="00E16B9D" w:rsidRDefault="00E16B9D" w:rsidP="00DB2D2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Huawei, HiSilicon</w:t>
            </w:r>
          </w:p>
        </w:tc>
        <w:tc>
          <w:tcPr>
            <w:tcW w:w="8647" w:type="dxa"/>
          </w:tcPr>
          <w:p w14:paraId="0E945B18"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Generally we think finishing the discussion of DMRS port combinations first may be more helpful for convergence here, but we respect FL’s decision.</w:t>
            </w:r>
          </w:p>
          <w:p w14:paraId="6C775100"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Q1:</w:t>
            </w:r>
            <w:r>
              <w:rPr>
                <w:rFonts w:ascii="Times New Roman" w:eastAsia="等线" w:hAnsi="Times New Roman" w:cs="Times New Roman"/>
                <w:sz w:val="22"/>
                <w:szCs w:val="22"/>
                <w:lang w:eastAsia="zh-CN"/>
              </w:rPr>
              <w:t xml:space="preserve"> Prefer 1 bit.</w:t>
            </w:r>
          </w:p>
          <w:p w14:paraId="386B706D"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lastRenderedPageBreak/>
              <w:t>Q2:</w:t>
            </w:r>
            <w:r>
              <w:rPr>
                <w:rFonts w:ascii="Times New Roman" w:eastAsia="等线" w:hAnsi="Times New Roman" w:cs="Times New Roman"/>
                <w:sz w:val="22"/>
                <w:szCs w:val="22"/>
                <w:lang w:eastAsia="zh-CN"/>
              </w:rPr>
              <w:t xml:space="preserve"> No.</w:t>
            </w:r>
          </w:p>
          <w:p w14:paraId="0CC4D028"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Q3:</w:t>
            </w:r>
            <w:r>
              <w:rPr>
                <w:rFonts w:ascii="Times New Roman" w:eastAsia="等线" w:hAnsi="Times New Roman" w:cs="Times New Roman"/>
                <w:sz w:val="22"/>
                <w:szCs w:val="22"/>
                <w:lang w:eastAsia="zh-CN"/>
              </w:rPr>
              <w:t xml:space="preserve"> Open to discuss.</w:t>
            </w:r>
          </w:p>
          <w:p w14:paraId="757237BD"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Q4:</w:t>
            </w:r>
            <w:r>
              <w:rPr>
                <w:rFonts w:ascii="Times New Roman" w:eastAsia="等线" w:hAnsi="Times New Roman" w:cs="Times New Roman"/>
                <w:sz w:val="22"/>
                <w:szCs w:val="22"/>
                <w:lang w:eastAsia="zh-CN"/>
              </w:rPr>
              <w:t xml:space="preserve"> Although we prefer Alt.1, seems Alt.2 may be helpful for achieving a good tradeoff between DCI overhead and scheduling flexibility.</w:t>
            </w:r>
          </w:p>
          <w:p w14:paraId="1B6CC6DD" w14:textId="39D14A1E" w:rsidR="00DB2D22"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b/>
                <w:sz w:val="22"/>
                <w:szCs w:val="22"/>
                <w:lang w:eastAsia="zh-CN"/>
              </w:rPr>
              <w:t xml:space="preserve">FL Proposal 2.2C: </w:t>
            </w:r>
            <w:r>
              <w:rPr>
                <w:rFonts w:ascii="Times New Roman" w:eastAsia="等线" w:hAnsi="Times New Roman" w:cs="Times New Roman"/>
                <w:sz w:val="22"/>
                <w:szCs w:val="22"/>
                <w:lang w:eastAsia="zh-CN"/>
              </w:rPr>
              <w:t>Prefer Alt.1, which is more natural. But if the benefit of Alt.2 can be justified we are open.</w:t>
            </w:r>
          </w:p>
        </w:tc>
      </w:tr>
      <w:tr w:rsidR="00D24C84" w14:paraId="111F0987" w14:textId="77777777">
        <w:tc>
          <w:tcPr>
            <w:tcW w:w="1838" w:type="dxa"/>
          </w:tcPr>
          <w:p w14:paraId="59B21EC4" w14:textId="41FB5621" w:rsidR="00D24C84" w:rsidRDefault="00D24C84" w:rsidP="00DB2D22">
            <w:pPr>
              <w:spacing w:before="0" w:after="0" w:line="240" w:lineRule="auto"/>
              <w:rPr>
                <w:rFonts w:ascii="Times New Roman" w:eastAsia="等线" w:hAnsi="Times New Roman" w:cs="Times New Roman"/>
                <w:sz w:val="22"/>
                <w:szCs w:val="22"/>
                <w:lang w:eastAsia="ko-KR"/>
              </w:rPr>
            </w:pPr>
            <w:r>
              <w:rPr>
                <w:rFonts w:ascii="Times New Roman" w:eastAsia="等线" w:hAnsi="Times New Roman" w:cs="Times New Roman"/>
                <w:sz w:val="22"/>
                <w:szCs w:val="22"/>
                <w:lang w:eastAsia="zh-CN"/>
              </w:rPr>
              <w:lastRenderedPageBreak/>
              <w:t>CATT</w:t>
            </w:r>
          </w:p>
        </w:tc>
        <w:tc>
          <w:tcPr>
            <w:tcW w:w="8647" w:type="dxa"/>
          </w:tcPr>
          <w:p w14:paraId="6223FC0A" w14:textId="77777777" w:rsidR="00D24C84" w:rsidRDefault="00D24C84" w:rsidP="00D24C8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Q1: We think 1 bit is enough depending on our proposed port combinations.</w:t>
            </w:r>
          </w:p>
          <w:p w14:paraId="1988F37C" w14:textId="77777777" w:rsidR="00D24C84" w:rsidRDefault="00D24C84" w:rsidP="00D24C8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Q2: No.</w:t>
            </w:r>
          </w:p>
          <w:p w14:paraId="35F1AC72" w14:textId="2888A77D" w:rsidR="00D24C84" w:rsidRDefault="00D24C84" w:rsidP="00D24C8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Q3: No. Legacy port combinations and new Cat.2 and Cat.3 port combinations are all included in one table, and negative value of M is unreasonable.</w:t>
            </w:r>
          </w:p>
          <w:p w14:paraId="21533B84" w14:textId="1371676F" w:rsidR="00D24C84" w:rsidRDefault="00D24C84" w:rsidP="00DB2D2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2.2c and Alt.1 is preferred.</w:t>
            </w:r>
          </w:p>
        </w:tc>
      </w:tr>
      <w:tr w:rsidR="00DB2D22" w14:paraId="0C4DC3E6" w14:textId="77777777">
        <w:tc>
          <w:tcPr>
            <w:tcW w:w="1838" w:type="dxa"/>
          </w:tcPr>
          <w:p w14:paraId="6EBD39F6"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6C657BDD" w14:textId="77777777" w:rsidR="00DB2D22" w:rsidRDefault="00DB2D22" w:rsidP="00DB2D22">
            <w:pPr>
              <w:spacing w:before="0" w:after="0" w:line="240" w:lineRule="auto"/>
              <w:rPr>
                <w:rFonts w:ascii="Times New Roman" w:hAnsi="Times New Roman" w:cs="Times New Roman"/>
                <w:sz w:val="22"/>
                <w:szCs w:val="22"/>
              </w:rPr>
            </w:pPr>
          </w:p>
        </w:tc>
      </w:tr>
      <w:tr w:rsidR="00DB2D22" w14:paraId="5E6136FA" w14:textId="77777777">
        <w:tc>
          <w:tcPr>
            <w:tcW w:w="1838" w:type="dxa"/>
          </w:tcPr>
          <w:p w14:paraId="1E6116B7" w14:textId="77777777" w:rsidR="00DB2D22" w:rsidRDefault="00DB2D22" w:rsidP="00DB2D22">
            <w:pPr>
              <w:spacing w:before="0" w:after="0" w:line="240" w:lineRule="auto"/>
              <w:rPr>
                <w:rFonts w:ascii="Times New Roman" w:hAnsi="Times New Roman" w:cs="Times New Roman"/>
                <w:sz w:val="22"/>
                <w:szCs w:val="22"/>
                <w:lang w:eastAsia="zh-CN"/>
              </w:rPr>
            </w:pPr>
          </w:p>
        </w:tc>
        <w:tc>
          <w:tcPr>
            <w:tcW w:w="8647" w:type="dxa"/>
          </w:tcPr>
          <w:p w14:paraId="0DB11AE3" w14:textId="77777777" w:rsidR="00DB2D22" w:rsidRDefault="00DB2D22" w:rsidP="00DB2D22">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proofErr w:type="gramStart"/>
      <w:r>
        <w:rPr>
          <w:rFonts w:ascii="Arial" w:hAnsi="Arial" w:cs="Arial"/>
          <w:sz w:val="28"/>
          <w:szCs w:val="28"/>
        </w:rPr>
        <w:t>eType1</w:t>
      </w:r>
      <w:proofErr w:type="gramEnd"/>
      <w:r>
        <w:rPr>
          <w:rFonts w:ascii="Arial" w:hAnsi="Arial" w:cs="Arial"/>
          <w:sz w:val="28"/>
          <w:szCs w:val="28"/>
        </w:rPr>
        <w:t>,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b"/>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Batang"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lastRenderedPageBreak/>
                    <w:t>5</w:t>
                  </w:r>
                </w:p>
              </w:tc>
              <w:tc>
                <w:tcPr>
                  <w:tcW w:w="0" w:type="auto"/>
                </w:tcPr>
                <w:p w14:paraId="653C21E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E16ECF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lastRenderedPageBreak/>
                    <w:t>3</w:t>
                  </w:r>
                </w:p>
              </w:tc>
              <w:tc>
                <w:tcPr>
                  <w:tcW w:w="0" w:type="auto"/>
                </w:tcPr>
                <w:p w14:paraId="75E75B2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8B47042"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Batang"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5FDBD15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宋体"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t>
      </w:r>
    </w:p>
    <w:p w14:paraId="7B1269BC"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 xml:space="preserve">Support. For row 1 of rank 3 and row 1 of rank 4, we don’t see any use-case, because DMRS ports of Cat.3 is more useful in terms of DMRS overhead. For row 7 of rank 2, although MU </w:t>
            </w:r>
            <w:r>
              <w:rPr>
                <w:rFonts w:ascii="Times New Roman" w:hAnsi="Times New Roman"/>
                <w:sz w:val="22"/>
              </w:rPr>
              <w:lastRenderedPageBreak/>
              <w:t>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67FCAB5C"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MediaTek</w:t>
            </w:r>
            <w:proofErr w:type="spellEnd"/>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等线" w:hAnsi="Times New Roman"/>
                <w:b/>
                <w:bCs/>
                <w:color w:val="3333FF"/>
                <w:sz w:val="22"/>
                <w:lang w:eastAsia="zh-CN"/>
              </w:rPr>
              <w:t xml:space="preserve">Multiple companies suggested to support the rows. Since there is no MU-MIMO restriction for PUSCH, and there should be no technical concern at UE vendors to </w:t>
            </w:r>
            <w:r>
              <w:rPr>
                <w:rFonts w:ascii="Times New Roman" w:eastAsia="等线" w:hAnsi="Times New Roman"/>
                <w:b/>
                <w:bCs/>
                <w:color w:val="3333FF"/>
                <w:sz w:val="22"/>
                <w:lang w:eastAsia="zh-CN"/>
              </w:rPr>
              <w:lastRenderedPageBreak/>
              <w:t xml:space="preserve">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00B39FA1" w14:textId="77777777" w:rsidR="006A257F" w:rsidRDefault="003A7004">
      <w:pPr>
        <w:pStyle w:val="aff6"/>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宋体"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w:t>
      </w:r>
    </w:p>
    <w:p w14:paraId="41D8969D" w14:textId="2E6E7499" w:rsidR="006A257F" w:rsidRPr="00162692" w:rsidRDefault="003A7004">
      <w:pPr>
        <w:pStyle w:val="aff6"/>
        <w:numPr>
          <w:ilvl w:val="1"/>
          <w:numId w:val="36"/>
        </w:numPr>
        <w:spacing w:after="0" w:line="240" w:lineRule="auto"/>
        <w:rPr>
          <w:rFonts w:ascii="Times New Roman" w:eastAsia="宋体"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5FE6414D"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44C01A81" w14:textId="77777777" w:rsidTr="008F05F2">
        <w:trPr>
          <w:jc w:val="center"/>
        </w:trPr>
        <w:tc>
          <w:tcPr>
            <w:tcW w:w="0" w:type="auto"/>
            <w:shd w:val="clear" w:color="auto" w:fill="D9D9D9"/>
            <w:vAlign w:val="center"/>
          </w:tcPr>
          <w:p w14:paraId="1F642262"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5F87C34B"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765C0F33" w14:textId="77777777" w:rsidR="00162692" w:rsidRDefault="00162692" w:rsidP="008F05F2">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162692" w14:paraId="5CD30C18" w14:textId="77777777" w:rsidTr="008F05F2">
        <w:trPr>
          <w:jc w:val="center"/>
        </w:trPr>
        <w:tc>
          <w:tcPr>
            <w:tcW w:w="0" w:type="auto"/>
            <w:shd w:val="clear" w:color="auto" w:fill="auto"/>
          </w:tcPr>
          <w:p w14:paraId="18C58DD3"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rPr>
              <w:t>7</w:t>
            </w:r>
          </w:p>
        </w:tc>
        <w:tc>
          <w:tcPr>
            <w:tcW w:w="0" w:type="auto"/>
          </w:tcPr>
          <w:p w14:paraId="6DDE8BA6"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2</w:t>
            </w:r>
          </w:p>
        </w:tc>
        <w:tc>
          <w:tcPr>
            <w:tcW w:w="0" w:type="auto"/>
            <w:shd w:val="clear" w:color="auto" w:fill="auto"/>
          </w:tcPr>
          <w:p w14:paraId="0DA061C2" w14:textId="77777777" w:rsidR="00162692" w:rsidRPr="00781331" w:rsidRDefault="00162692" w:rsidP="008F05F2">
            <w:pPr>
              <w:keepLines/>
              <w:jc w:val="center"/>
              <w:rPr>
                <w:rFonts w:ascii="Times New Roman" w:eastAsia="宋体" w:hAnsi="Times New Roman" w:cs="Times New Roman"/>
                <w:color w:val="0000FF"/>
                <w:sz w:val="20"/>
                <w:szCs w:val="20"/>
                <w:lang w:val="en-GB"/>
              </w:rPr>
            </w:pPr>
            <w:del w:id="8" w:author="Yuki Matsumura" w:date="2023-04-21T15:19:00Z">
              <w:r w:rsidRPr="00781331" w:rsidDel="00781331">
                <w:rPr>
                  <w:rFonts w:ascii="Times New Roman" w:eastAsia="宋体" w:hAnsi="Times New Roman" w:cs="Times New Roman"/>
                  <w:color w:val="0000FF"/>
                  <w:sz w:val="20"/>
                  <w:szCs w:val="20"/>
                  <w:lang w:val="en-GB" w:eastAsia="zh-CN"/>
                </w:rPr>
                <w:delText>8,10</w:delText>
              </w:r>
            </w:del>
            <w:r>
              <w:rPr>
                <w:rFonts w:ascii="Times New Roman" w:eastAsia="宋体" w:hAnsi="Times New Roman" w:cs="Times New Roman"/>
                <w:color w:val="0000FF"/>
                <w:sz w:val="20"/>
                <w:szCs w:val="20"/>
                <w:lang w:val="en-GB" w:eastAsia="zh-CN"/>
              </w:rPr>
              <w:t xml:space="preserve"> </w:t>
            </w:r>
            <w:ins w:id="9" w:author="Yuki Matsumura" w:date="2023-04-21T15:17:00Z">
              <w:r w:rsidRPr="00781331">
                <w:rPr>
                  <w:rFonts w:ascii="Times New Roman" w:eastAsia="宋体" w:hAnsi="Times New Roman" w:cs="Times New Roman"/>
                  <w:color w:val="0000FF"/>
                  <w:sz w:val="20"/>
                  <w:szCs w:val="20"/>
                  <w:lang w:val="en-GB" w:eastAsia="zh-CN"/>
                </w:rPr>
                <w:t>9,11</w:t>
              </w:r>
            </w:ins>
          </w:p>
        </w:tc>
      </w:tr>
    </w:tbl>
    <w:p w14:paraId="2783CC89"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3974C38F" w14:textId="77777777" w:rsidTr="008F05F2">
        <w:trPr>
          <w:jc w:val="center"/>
        </w:trPr>
        <w:tc>
          <w:tcPr>
            <w:tcW w:w="0" w:type="auto"/>
            <w:shd w:val="clear" w:color="auto" w:fill="D9D9D9"/>
            <w:vAlign w:val="center"/>
          </w:tcPr>
          <w:p w14:paraId="064A791E"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215231A"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FF086EB" w14:textId="77777777" w:rsidR="00162692" w:rsidRDefault="00162692" w:rsidP="008F05F2">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162692" w14:paraId="13C3EF30" w14:textId="77777777" w:rsidTr="008F05F2">
        <w:trPr>
          <w:jc w:val="center"/>
        </w:trPr>
        <w:tc>
          <w:tcPr>
            <w:tcW w:w="0" w:type="auto"/>
            <w:shd w:val="clear" w:color="auto" w:fill="auto"/>
          </w:tcPr>
          <w:p w14:paraId="4F7F04CA"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rPr>
              <w:t>1</w:t>
            </w:r>
          </w:p>
        </w:tc>
        <w:tc>
          <w:tcPr>
            <w:tcW w:w="0" w:type="auto"/>
          </w:tcPr>
          <w:p w14:paraId="56E789EE"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2</w:t>
            </w:r>
          </w:p>
        </w:tc>
        <w:tc>
          <w:tcPr>
            <w:tcW w:w="0" w:type="auto"/>
            <w:shd w:val="clear" w:color="auto" w:fill="auto"/>
          </w:tcPr>
          <w:p w14:paraId="0BA3536B"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8-10</w:t>
            </w:r>
          </w:p>
        </w:tc>
      </w:tr>
    </w:tbl>
    <w:p w14:paraId="5EBBCA92" w14:textId="77777777" w:rsidR="00162692" w:rsidRDefault="00162692" w:rsidP="00162692">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w:t>
      </w:r>
      <w:proofErr w:type="spellStart"/>
      <w:r>
        <w:rPr>
          <w:rFonts w:ascii="Times New Roman" w:eastAsia="Times New Roman" w:hAnsi="Times New Roman"/>
          <w:bCs/>
          <w:sz w:val="20"/>
          <w:szCs w:val="20"/>
          <w:lang w:val="en-GB"/>
        </w:rPr>
        <w:t>p</w:t>
      </w:r>
      <w:r>
        <w:rPr>
          <w:rFonts w:ascii="Times New Roman" w:eastAsia="Times New Roman" w:hAnsi="Times New Roman"/>
          <w:bCs/>
          <w:sz w:val="20"/>
          <w:szCs w:val="20"/>
          <w:lang w:val="en-GB" w:eastAsia="en-GB"/>
        </w:rPr>
        <w:t>recoder</w:t>
      </w:r>
      <w:proofErr w:type="spellEnd"/>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62692" w14:paraId="5346159E" w14:textId="77777777" w:rsidTr="008F05F2">
        <w:trPr>
          <w:jc w:val="center"/>
        </w:trPr>
        <w:tc>
          <w:tcPr>
            <w:tcW w:w="0" w:type="auto"/>
            <w:shd w:val="clear" w:color="auto" w:fill="D9D9D9"/>
            <w:vAlign w:val="center"/>
          </w:tcPr>
          <w:p w14:paraId="65571D7A"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5A12B460" w14:textId="77777777" w:rsidR="00162692" w:rsidRDefault="00162692" w:rsidP="008F05F2">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A9EA5A9" w14:textId="77777777" w:rsidR="00162692" w:rsidRDefault="00162692" w:rsidP="008F05F2">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162692" w14:paraId="5DFC623F" w14:textId="77777777" w:rsidTr="008F05F2">
        <w:trPr>
          <w:jc w:val="center"/>
        </w:trPr>
        <w:tc>
          <w:tcPr>
            <w:tcW w:w="0" w:type="auto"/>
            <w:shd w:val="clear" w:color="auto" w:fill="auto"/>
          </w:tcPr>
          <w:p w14:paraId="42B82457"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rPr>
              <w:t>1</w:t>
            </w:r>
          </w:p>
        </w:tc>
        <w:tc>
          <w:tcPr>
            <w:tcW w:w="0" w:type="auto"/>
          </w:tcPr>
          <w:p w14:paraId="2D57048F"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2</w:t>
            </w:r>
          </w:p>
        </w:tc>
        <w:tc>
          <w:tcPr>
            <w:tcW w:w="0" w:type="auto"/>
            <w:shd w:val="clear" w:color="auto" w:fill="auto"/>
          </w:tcPr>
          <w:p w14:paraId="7E56AB73" w14:textId="77777777" w:rsidR="00162692" w:rsidRPr="00781331" w:rsidRDefault="00162692" w:rsidP="008F05F2">
            <w:pPr>
              <w:keepLines/>
              <w:jc w:val="center"/>
              <w:rPr>
                <w:rFonts w:ascii="Times New Roman" w:eastAsia="宋体" w:hAnsi="Times New Roman" w:cs="Times New Roman"/>
                <w:color w:val="0000FF"/>
                <w:sz w:val="20"/>
                <w:szCs w:val="20"/>
                <w:lang w:val="en-GB"/>
              </w:rPr>
            </w:pPr>
            <w:r w:rsidRPr="00781331">
              <w:rPr>
                <w:rFonts w:ascii="Times New Roman" w:eastAsia="宋体" w:hAnsi="Times New Roman" w:cs="Times New Roman"/>
                <w:color w:val="0000FF"/>
                <w:sz w:val="20"/>
                <w:szCs w:val="20"/>
                <w:lang w:val="en-GB" w:eastAsia="zh-CN"/>
              </w:rPr>
              <w:t>8-11</w:t>
            </w:r>
          </w:p>
        </w:tc>
      </w:tr>
    </w:tbl>
    <w:p w14:paraId="7F043806" w14:textId="77777777" w:rsidR="00162692" w:rsidRPr="00162692" w:rsidRDefault="00162692" w:rsidP="00162692">
      <w:pPr>
        <w:spacing w:after="0" w:line="240" w:lineRule="auto"/>
        <w:rPr>
          <w:rFonts w:ascii="Times New Roman" w:eastAsia="宋体" w:hAnsi="Times New Roman" w:cs="Times New Roman"/>
          <w:b/>
          <w:bCs/>
          <w:color w:val="FF0000"/>
          <w:lang w:eastAsia="zh-CN"/>
        </w:rPr>
      </w:pPr>
    </w:p>
    <w:tbl>
      <w:tblPr>
        <w:tblStyle w:val="afb"/>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 xml:space="preserve">Multiple companies suggested to support the rows. Since there is no </w:t>
            </w:r>
            <w:r>
              <w:rPr>
                <w:rFonts w:ascii="Times New Roman" w:eastAsia="等线" w:hAnsi="Times New Roman"/>
                <w:b/>
                <w:bCs/>
                <w:color w:val="3333FF"/>
                <w:sz w:val="22"/>
                <w:lang w:eastAsia="zh-CN"/>
              </w:rPr>
              <w:lastRenderedPageBreak/>
              <w:t xml:space="preserve">MU-MIMO restriction for PUSCH, and there should be no technical concern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object proposals from UE vendors which has nearly zero impact to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implementation and performance, while can significantly benefit UE with reduced implementation complexity. We hope those </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vendors can reconsider their position, because the concern from both UE/</w:t>
            </w:r>
            <w:proofErr w:type="spellStart"/>
            <w:r>
              <w:rPr>
                <w:rFonts w:ascii="Times New Roman" w:hAnsi="Times New Roman" w:cs="Times New Roman"/>
                <w:sz w:val="22"/>
                <w:szCs w:val="22"/>
              </w:rPr>
              <w:t>gNB</w:t>
            </w:r>
            <w:proofErr w:type="spellEnd"/>
            <w:r>
              <w:rPr>
                <w:rFonts w:ascii="Times New Roman" w:hAnsi="Times New Roman" w:cs="Times New Roman"/>
                <w:sz w:val="22"/>
                <w:szCs w:val="22"/>
              </w:rPr>
              <w:t xml:space="preserve">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FL Proposal 2.3.1A. However, we can live with FL Proposal 2.3.1B if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the current spec, for uplink, only {0</w:t>
            </w:r>
            <w:proofErr w:type="gramStart"/>
            <w:r>
              <w:rPr>
                <w:rFonts w:ascii="Times New Roman" w:eastAsia="等线" w:hAnsi="Times New Roman" w:cs="Times New Roman"/>
                <w:sz w:val="22"/>
                <w:szCs w:val="22"/>
                <w:lang w:eastAsia="zh-CN"/>
              </w:rPr>
              <w:t>,2</w:t>
            </w:r>
            <w:proofErr w:type="gramEnd"/>
            <w:r>
              <w:rPr>
                <w:rFonts w:ascii="Times New Roman" w:eastAsia="等线" w:hAnsi="Times New Roman" w:cs="Times New Roman"/>
                <w:sz w:val="22"/>
                <w:szCs w:val="22"/>
                <w:lang w:eastAsia="zh-CN"/>
              </w:rPr>
              <w:t>} is supported. In other words, there is no {1</w:t>
            </w:r>
            <w:proofErr w:type="gramStart"/>
            <w:r>
              <w:rPr>
                <w:rFonts w:ascii="Times New Roman" w:eastAsia="等线" w:hAnsi="Times New Roman" w:cs="Times New Roman"/>
                <w:sz w:val="22"/>
                <w:szCs w:val="22"/>
                <w:lang w:eastAsia="zh-CN"/>
              </w:rPr>
              <w:t>,3</w:t>
            </w:r>
            <w:proofErr w:type="gramEnd"/>
            <w:r>
              <w:rPr>
                <w:rFonts w:ascii="Times New Roman" w:eastAsia="等线" w:hAnsi="Times New Roman" w:cs="Times New Roman"/>
                <w:sz w:val="22"/>
                <w:szCs w:val="22"/>
                <w:lang w:eastAsia="zh-CN"/>
              </w:rPr>
              <w:t>} in the uplink DMRS table for MU-MIMO with {0,2}. Therefore, as we have agreed that {0</w:t>
            </w:r>
            <w:proofErr w:type="gramStart"/>
            <w:r>
              <w:rPr>
                <w:rFonts w:ascii="Times New Roman" w:eastAsia="等线" w:hAnsi="Times New Roman" w:cs="Times New Roman"/>
                <w:sz w:val="22"/>
                <w:szCs w:val="22"/>
                <w:lang w:eastAsia="zh-CN"/>
              </w:rPr>
              <w:t>,2</w:t>
            </w:r>
            <w:proofErr w:type="gramEnd"/>
            <w:r>
              <w:rPr>
                <w:rFonts w:ascii="Times New Roman" w:eastAsia="等线" w:hAnsi="Times New Roman" w:cs="Times New Roman"/>
                <w:sz w:val="22"/>
                <w:szCs w:val="22"/>
                <w:lang w:eastAsia="zh-CN"/>
              </w:rPr>
              <w:t>} is 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w:t>
            </w:r>
            <w:proofErr w:type="gramStart"/>
            <w:r>
              <w:rPr>
                <w:rFonts w:ascii="Times New Roman" w:hAnsi="Times New Roman" w:cs="Times New Roman"/>
                <w:sz w:val="22"/>
                <w:szCs w:val="22"/>
                <w:lang w:eastAsia="zh-CN"/>
              </w:rPr>
              <w:t>,11</w:t>
            </w:r>
            <w:proofErr w:type="gramEnd"/>
            <w:r>
              <w:rPr>
                <w:rFonts w:ascii="Times New Roman" w:hAnsi="Times New Roman" w:cs="Times New Roman"/>
                <w:sz w:val="22"/>
                <w:szCs w:val="22"/>
                <w:lang w:eastAsia="zh-CN"/>
              </w:rPr>
              <w:t>]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and multiple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 xml:space="preserve">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等线" w:hAnsi="Times New Roman"/>
                <w:b/>
                <w:bCs/>
                <w:color w:val="3333FF"/>
                <w:sz w:val="22"/>
                <w:lang w:eastAsia="zh-CN"/>
              </w:rPr>
              <w:t xml:space="preserve">Since there is no MU-MIMO restriction for PUSCH, and </w:t>
            </w:r>
            <w:r>
              <w:rPr>
                <w:rFonts w:ascii="Times New Roman" w:eastAsia="等线" w:hAnsi="Times New Roman"/>
                <w:b/>
                <w:bCs/>
                <w:color w:val="3333FF"/>
                <w:sz w:val="22"/>
                <w:highlight w:val="yellow"/>
                <w:lang w:eastAsia="zh-CN"/>
              </w:rPr>
              <w:t>there should be no technical concern</w:t>
            </w:r>
            <w:r>
              <w:rPr>
                <w:rFonts w:ascii="Times New Roman" w:eastAsia="等线" w:hAnsi="Times New Roman"/>
                <w:b/>
                <w:bCs/>
                <w:color w:val="3333FF"/>
                <w:sz w:val="22"/>
                <w:lang w:eastAsia="zh-CN"/>
              </w:rPr>
              <w:t xml:space="preserve"> at UE vendors to support the new rows (because receiver of PUSCH is </w:t>
            </w:r>
            <w:proofErr w:type="spellStart"/>
            <w:r>
              <w:rPr>
                <w:rFonts w:ascii="Times New Roman" w:eastAsia="等线" w:hAnsi="Times New Roman"/>
                <w:b/>
                <w:bCs/>
                <w:color w:val="3333FF"/>
                <w:sz w:val="22"/>
                <w:lang w:eastAsia="zh-CN"/>
              </w:rPr>
              <w:t>gNB</w:t>
            </w:r>
            <w:proofErr w:type="spellEnd"/>
            <w:r>
              <w:rPr>
                <w:rFonts w:ascii="Times New Roman" w:eastAsia="等线" w:hAnsi="Times New Roman"/>
                <w:b/>
                <w:bCs/>
                <w:color w:val="3333FF"/>
                <w:sz w:val="22"/>
                <w:lang w:eastAsia="zh-CN"/>
              </w:rPr>
              <w:t>),</w:t>
            </w:r>
            <w:proofErr w:type="gramStart"/>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roofErr w:type="gramEnd"/>
            <w:r>
              <w:rPr>
                <w:rFonts w:ascii="Times New Roman" w:hAnsi="Times New Roman" w:cs="Times New Roman" w:hint="eastAsia"/>
                <w:sz w:val="22"/>
                <w:szCs w:val="22"/>
                <w:lang w:eastAsia="zh-CN"/>
              </w:rPr>
              <w:t xml:space="preserve">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宋体" w:hAnsi="Times New Roman" w:cs="Times New Roman"/>
                <w:sz w:val="22"/>
                <w:szCs w:val="22"/>
                <w:lang w:eastAsia="zh-CN"/>
              </w:rPr>
            </w:pPr>
            <w:proofErr w:type="spellStart"/>
            <w:r>
              <w:rPr>
                <w:rFonts w:ascii="Times New Roman" w:eastAsia="宋体" w:hAnsi="Times New Roman" w:cs="Times New Roman"/>
                <w:sz w:val="22"/>
                <w:szCs w:val="22"/>
                <w:lang w:eastAsia="zh-CN"/>
              </w:rPr>
              <w:lastRenderedPageBreak/>
              <w:t>MediaTek</w:t>
            </w:r>
            <w:proofErr w:type="spellEnd"/>
          </w:p>
        </w:tc>
        <w:tc>
          <w:tcPr>
            <w:tcW w:w="8647" w:type="dxa"/>
          </w:tcPr>
          <w:p w14:paraId="4103BE24" w14:textId="495F4548" w:rsidR="006A257F" w:rsidRDefault="0051789D">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ur preference is FL Proposal 2.3.1A.</w:t>
            </w:r>
          </w:p>
        </w:tc>
      </w:tr>
      <w:tr w:rsidR="006A257F" w14:paraId="23067BB3" w14:textId="77777777">
        <w:tc>
          <w:tcPr>
            <w:tcW w:w="1838" w:type="dxa"/>
          </w:tcPr>
          <w:p w14:paraId="37086F45" w14:textId="16298413" w:rsidR="006A257F" w:rsidRPr="000F3B70" w:rsidRDefault="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51BC9B0D" w14:textId="77777777" w:rsidR="000F3B70" w:rsidRDefault="000F3B70" w:rsidP="000F3B7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59A17B5D" w14:textId="7F737A2F" w:rsidR="006A257F" w:rsidRDefault="000F3B70" w:rsidP="000F3B70">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 xml:space="preserve">For example, for </w:t>
            </w:r>
            <w:r w:rsidRPr="001364B8">
              <w:rPr>
                <w:rFonts w:ascii="Times New Roman" w:eastAsiaTheme="minorEastAsia" w:hAnsi="Times New Roman" w:cs="Times New Roman"/>
                <w:sz w:val="22"/>
                <w:szCs w:val="22"/>
                <w:lang w:eastAsia="ja-JP"/>
              </w:rPr>
              <w:t>{8</w:t>
            </w:r>
            <w:proofErr w:type="gramStart"/>
            <w:r w:rsidRPr="001364B8">
              <w:rPr>
                <w:rFonts w:ascii="Times New Roman" w:eastAsiaTheme="minorEastAsia" w:hAnsi="Times New Roman" w:cs="Times New Roman"/>
                <w:sz w:val="22"/>
                <w:szCs w:val="22"/>
                <w:lang w:eastAsia="ja-JP"/>
              </w:rPr>
              <w:t>,10</w:t>
            </w:r>
            <w:proofErr w:type="gramEnd"/>
            <w:r w:rsidRPr="001364B8">
              <w:rPr>
                <w:rFonts w:ascii="Times New Roman" w:eastAsiaTheme="minorEastAsia" w:hAnsi="Times New Roman" w:cs="Times New Roman"/>
                <w:sz w:val="22"/>
                <w:szCs w:val="22"/>
                <w:lang w:eastAsia="ja-JP"/>
              </w:rPr>
              <w:t>}, the co-scheduled UE can use any of DMRS ports {0}, {1}, {2}, {3}, {9}, {11}, {0,1}, {2,3}</w:t>
            </w:r>
            <w:r>
              <w:rPr>
                <w:rFonts w:ascii="Times New Roman" w:eastAsiaTheme="minorEastAsia" w:hAnsi="Times New Roman" w:cs="Times New Roman"/>
                <w:sz w:val="22"/>
                <w:szCs w:val="22"/>
                <w:lang w:eastAsia="ja-JP"/>
              </w:rPr>
              <w:t>, or {0,2}</w:t>
            </w:r>
            <w:r w:rsidRPr="001364B8">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w:t>
            </w:r>
            <w:proofErr w:type="gramStart"/>
            <w:r>
              <w:rPr>
                <w:rFonts w:ascii="Times New Roman" w:eastAsiaTheme="minorEastAsia" w:hAnsi="Times New Roman" w:cs="Times New Roman"/>
                <w:sz w:val="22"/>
                <w:szCs w:val="22"/>
                <w:lang w:eastAsia="ja-JP"/>
              </w:rPr>
              <w:t>,10</w:t>
            </w:r>
            <w:proofErr w:type="gramEnd"/>
            <w:r>
              <w:rPr>
                <w:rFonts w:ascii="Times New Roman" w:eastAsiaTheme="minorEastAsia" w:hAnsi="Times New Roman" w:cs="Times New Roman"/>
                <w:sz w:val="22"/>
                <w:szCs w:val="22"/>
                <w:lang w:eastAsia="ja-JP"/>
              </w:rPr>
              <w:t xml:space="preserve">} has no benefit. </w:t>
            </w:r>
            <w:r w:rsidR="003847BA">
              <w:rPr>
                <w:rFonts w:ascii="Times New Roman" w:eastAsiaTheme="minorEastAsia" w:hAnsi="Times New Roman" w:cs="Times New Roman"/>
                <w:sz w:val="22"/>
                <w:szCs w:val="22"/>
                <w:lang w:eastAsia="ja-JP"/>
              </w:rPr>
              <w:t>Even f</w:t>
            </w:r>
            <w:r>
              <w:rPr>
                <w:rFonts w:ascii="Times New Roman" w:eastAsiaTheme="minorEastAsia" w:hAnsi="Times New Roman" w:cs="Times New Roman"/>
                <w:sz w:val="22"/>
                <w:szCs w:val="22"/>
                <w:lang w:eastAsia="ja-JP"/>
              </w:rPr>
              <w:t>or 6-layer MU of {2+2+2},</w:t>
            </w:r>
            <w:r w:rsidR="003847BA">
              <w:rPr>
                <w:rFonts w:ascii="Times New Roman" w:eastAsiaTheme="minorEastAsia" w:hAnsi="Times New Roman" w:cs="Times New Roman"/>
                <w:sz w:val="22"/>
                <w:szCs w:val="22"/>
                <w:lang w:eastAsia="ja-JP"/>
              </w:rPr>
              <w:t xml:space="preserve"> </w:t>
            </w:r>
            <w:r>
              <w:rPr>
                <w:rFonts w:ascii="Times New Roman" w:eastAsiaTheme="minorEastAsia" w:hAnsi="Times New Roman" w:cs="Times New Roman"/>
                <w:sz w:val="22"/>
                <w:szCs w:val="22"/>
                <w:lang w:eastAsia="ja-JP"/>
              </w:rPr>
              <w:t>{0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 xml:space="preserve">}+{8,9}+{10,11} </w:t>
            </w:r>
            <w:r w:rsidR="003847BA">
              <w:rPr>
                <w:rFonts w:ascii="Times New Roman" w:eastAsiaTheme="minorEastAsia" w:hAnsi="Times New Roman" w:cs="Times New Roman"/>
                <w:sz w:val="22"/>
                <w:szCs w:val="22"/>
                <w:lang w:eastAsia="ja-JP"/>
              </w:rPr>
              <w:t>can be used</w:t>
            </w:r>
            <w:r>
              <w:rPr>
                <w:rFonts w:ascii="Times New Roman" w:eastAsiaTheme="minorEastAsia" w:hAnsi="Times New Roman" w:cs="Times New Roman"/>
                <w:sz w:val="22"/>
                <w:szCs w:val="22"/>
                <w:lang w:eastAsia="ja-JP"/>
              </w:rPr>
              <w:t>.</w:t>
            </w:r>
          </w:p>
        </w:tc>
      </w:tr>
      <w:tr w:rsidR="006A257F" w14:paraId="06A36F0B" w14:textId="77777777">
        <w:tc>
          <w:tcPr>
            <w:tcW w:w="1838" w:type="dxa"/>
          </w:tcPr>
          <w:p w14:paraId="4AC43E7F" w14:textId="021C39B6" w:rsidR="006A257F" w:rsidRPr="00DC72AD" w:rsidRDefault="00DC72A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59E5804" w14:textId="68070AD0" w:rsidR="006A257F" w:rsidRDefault="00DC72AD">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have </w:t>
            </w:r>
            <w:r w:rsidRPr="00E46DBC">
              <w:rPr>
                <w:rFonts w:ascii="Times New Roman" w:eastAsia="等线" w:hAnsi="Times New Roman" w:cs="Times New Roman"/>
                <w:sz w:val="22"/>
                <w:szCs w:val="22"/>
                <w:lang w:eastAsia="zh-CN"/>
              </w:rPr>
              <w:t xml:space="preserve">particular </w:t>
            </w:r>
            <w:r>
              <w:rPr>
                <w:rFonts w:ascii="Times New Roman" w:eastAsia="等线" w:hAnsi="Times New Roman" w:cs="Times New Roman"/>
                <w:sz w:val="22"/>
                <w:szCs w:val="22"/>
                <w:lang w:eastAsia="zh-CN"/>
              </w:rPr>
              <w:t xml:space="preserve">preference between these two proposals. If </w:t>
            </w:r>
            <w:proofErr w:type="spellStart"/>
            <w:r w:rsidRPr="00E46DBC">
              <w:rPr>
                <w:rFonts w:ascii="Times New Roman" w:eastAsia="等线" w:hAnsi="Times New Roman" w:cs="Times New Roman"/>
                <w:sz w:val="22"/>
                <w:szCs w:val="22"/>
                <w:lang w:eastAsia="zh-CN"/>
              </w:rPr>
              <w:t>gNB</w:t>
            </w:r>
            <w:proofErr w:type="spellEnd"/>
            <w:r w:rsidRPr="00E46DBC">
              <w:rPr>
                <w:rFonts w:ascii="Times New Roman" w:eastAsia="等线" w:hAnsi="Times New Roman" w:cs="Times New Roman"/>
                <w:sz w:val="22"/>
                <w:szCs w:val="22"/>
                <w:lang w:eastAsia="zh-CN"/>
              </w:rPr>
              <w:t xml:space="preserve"> vendors</w:t>
            </w:r>
            <w:r>
              <w:rPr>
                <w:rFonts w:ascii="Times New Roman" w:eastAsia="等线" w:hAnsi="Times New Roman" w:cs="Times New Roman"/>
                <w:sz w:val="22"/>
                <w:szCs w:val="22"/>
                <w:lang w:eastAsia="zh-CN"/>
              </w:rPr>
              <w:t xml:space="preserve"> suggest to keep these rows, we are fine with it.</w:t>
            </w:r>
          </w:p>
        </w:tc>
      </w:tr>
      <w:tr w:rsidR="00A04B73" w14:paraId="3AE99634" w14:textId="77777777">
        <w:tc>
          <w:tcPr>
            <w:tcW w:w="1838" w:type="dxa"/>
          </w:tcPr>
          <w:p w14:paraId="46E7A774" w14:textId="3F294993"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00FD84B" w14:textId="2DF8680B" w:rsidR="00A04B73" w:rsidRDefault="00A04B73" w:rsidP="00A04B73">
            <w:pPr>
              <w:spacing w:before="0" w:after="0" w:line="240" w:lineRule="auto"/>
              <w:rPr>
                <w:rFonts w:ascii="Times New Roman" w:hAnsi="Times New Roman" w:cs="Times New Roman"/>
                <w:sz w:val="22"/>
                <w:szCs w:val="22"/>
                <w:lang w:eastAsia="zh-CN"/>
              </w:rPr>
            </w:pPr>
            <w:r w:rsidRPr="00F854C9">
              <w:rPr>
                <w:rFonts w:ascii="Times New Roman" w:eastAsia="Malgun Gothic" w:hAnsi="Times New Roman" w:cs="Times New Roman"/>
                <w:sz w:val="22"/>
                <w:szCs w:val="22"/>
                <w:lang w:eastAsia="ko-KR"/>
              </w:rPr>
              <w:t>We are fine with either proposal.</w:t>
            </w:r>
          </w:p>
        </w:tc>
      </w:tr>
      <w:tr w:rsidR="009528C3" w14:paraId="24F9FA4B" w14:textId="77777777">
        <w:tc>
          <w:tcPr>
            <w:tcW w:w="1838" w:type="dxa"/>
          </w:tcPr>
          <w:p w14:paraId="2E342461" w14:textId="0D4DAAC7"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21646EC3" w14:textId="779D39AE"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9528C3" w14:paraId="3C053011" w14:textId="77777777">
        <w:tc>
          <w:tcPr>
            <w:tcW w:w="1838" w:type="dxa"/>
          </w:tcPr>
          <w:p w14:paraId="2503E5B7" w14:textId="106670C4" w:rsidR="009528C3" w:rsidRDefault="00B43F7D"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190687C" w14:textId="24BFBCAC" w:rsidR="009528C3" w:rsidRDefault="00B43F7D"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w:t>
            </w:r>
            <w:proofErr w:type="spellStart"/>
            <w:r>
              <w:rPr>
                <w:rFonts w:ascii="Times New Roman" w:hAnsi="Times New Roman" w:cs="Times New Roman"/>
                <w:sz w:val="22"/>
                <w:szCs w:val="22"/>
                <w:lang w:eastAsia="zh-CN"/>
              </w:rPr>
              <w:t>Tx</w:t>
            </w:r>
            <w:proofErr w:type="spellEnd"/>
            <w:r>
              <w:rPr>
                <w:rFonts w:ascii="Times New Roman" w:hAnsi="Times New Roman" w:cs="Times New Roman"/>
                <w:sz w:val="22"/>
                <w:szCs w:val="22"/>
                <w:lang w:eastAsia="zh-CN"/>
              </w:rPr>
              <w:t xml:space="preserve"> always means more effort for implementation, more test cases</w:t>
            </w:r>
            <w:r w:rsidR="00081D9F">
              <w:rPr>
                <w:rFonts w:ascii="Times New Roman" w:hAnsi="Times New Roman" w:cs="Times New Roman"/>
                <w:sz w:val="22"/>
                <w:szCs w:val="22"/>
                <w:lang w:eastAsia="zh-CN"/>
              </w:rPr>
              <w:t xml:space="preserve"> to test</w:t>
            </w:r>
            <w:r>
              <w:rPr>
                <w:rFonts w:ascii="Times New Roman" w:hAnsi="Times New Roman" w:cs="Times New Roman"/>
                <w:sz w:val="22"/>
                <w:szCs w:val="22"/>
                <w:lang w:eastAsia="zh-CN"/>
              </w:rPr>
              <w:t xml:space="preserve">, etc. Isn’t this obvious? </w:t>
            </w:r>
            <w:r w:rsidR="00081D9F">
              <w:rPr>
                <w:rFonts w:ascii="Times New Roman" w:hAnsi="Times New Roman" w:cs="Times New Roman"/>
                <w:sz w:val="22"/>
                <w:szCs w:val="22"/>
                <w:lang w:eastAsia="zh-CN"/>
              </w:rPr>
              <w:t>We are n</w:t>
            </w:r>
            <w:r>
              <w:rPr>
                <w:rFonts w:ascii="Times New Roman" w:hAnsi="Times New Roman" w:cs="Times New Roman"/>
                <w:sz w:val="22"/>
                <w:szCs w:val="22"/>
                <w:lang w:eastAsia="zh-CN"/>
              </w:rPr>
              <w:t xml:space="preserve">ot sure what is not clear. </w:t>
            </w:r>
          </w:p>
        </w:tc>
      </w:tr>
      <w:tr w:rsidR="00162692" w14:paraId="4A212395" w14:textId="77777777">
        <w:tc>
          <w:tcPr>
            <w:tcW w:w="1838" w:type="dxa"/>
          </w:tcPr>
          <w:p w14:paraId="2E11DFE8" w14:textId="666C543A" w:rsidR="00162692" w:rsidRDefault="00162692" w:rsidP="00162692">
            <w:pPr>
              <w:spacing w:before="0" w:after="0" w:line="240" w:lineRule="auto"/>
              <w:rPr>
                <w:rFonts w:ascii="Times New Roman" w:eastAsia="等线" w:hAnsi="Times New Roman" w:cs="Times New Roman"/>
                <w:sz w:val="22"/>
                <w:szCs w:val="22"/>
                <w:lang w:eastAsia="zh-CN"/>
              </w:rPr>
            </w:pPr>
            <w:proofErr w:type="spellStart"/>
            <w:r>
              <w:rPr>
                <w:rFonts w:ascii="Times New Roman" w:hAnsi="Times New Roman" w:cs="Times New Roman"/>
                <w:sz w:val="22"/>
                <w:szCs w:val="22"/>
                <w:lang w:eastAsia="ja-JP"/>
              </w:rPr>
              <w:t>Docomo</w:t>
            </w:r>
            <w:proofErr w:type="spellEnd"/>
          </w:p>
        </w:tc>
        <w:tc>
          <w:tcPr>
            <w:tcW w:w="8647" w:type="dxa"/>
          </w:tcPr>
          <w:p w14:paraId="7EC7980D" w14:textId="64E8138E" w:rsidR="00162692" w:rsidRDefault="00162692" w:rsidP="00162692">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200E51" w14:paraId="4546294D" w14:textId="77777777">
        <w:tc>
          <w:tcPr>
            <w:tcW w:w="1838" w:type="dxa"/>
          </w:tcPr>
          <w:p w14:paraId="07240639" w14:textId="6C097B11"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hAnsi="Times New Roman" w:cs="Times New Roman" w:hint="eastAsia"/>
                <w:sz w:val="22"/>
                <w:szCs w:val="22"/>
                <w:lang w:eastAsia="ja-JP"/>
              </w:rPr>
              <w:t>L</w:t>
            </w:r>
            <w:r w:rsidRPr="00200E51">
              <w:rPr>
                <w:rFonts w:ascii="Times New Roman" w:hAnsi="Times New Roman" w:cs="Times New Roman"/>
                <w:sz w:val="22"/>
                <w:szCs w:val="22"/>
                <w:lang w:eastAsia="ja-JP"/>
              </w:rPr>
              <w:t>enovo</w:t>
            </w:r>
          </w:p>
        </w:tc>
        <w:tc>
          <w:tcPr>
            <w:tcW w:w="8647" w:type="dxa"/>
          </w:tcPr>
          <w:p w14:paraId="0C0F6298" w14:textId="25E98FDD" w:rsidR="00200E51" w:rsidRPr="00200E51" w:rsidRDefault="00200E51" w:rsidP="00162692">
            <w:pPr>
              <w:spacing w:after="0" w:line="240" w:lineRule="auto"/>
              <w:rPr>
                <w:rFonts w:ascii="Times New Roman" w:hAnsi="Times New Roman" w:cs="Times New Roman"/>
                <w:sz w:val="22"/>
                <w:szCs w:val="22"/>
                <w:lang w:eastAsia="ja-JP"/>
              </w:rPr>
            </w:pPr>
            <w:r w:rsidRPr="00200E51">
              <w:rPr>
                <w:rFonts w:ascii="Times New Roman" w:eastAsia="Malgun Gothic" w:hAnsi="Times New Roman" w:cs="Times New Roman"/>
                <w:sz w:val="22"/>
                <w:szCs w:val="22"/>
                <w:lang w:eastAsia="ko-KR"/>
              </w:rPr>
              <w:t xml:space="preserve">We are fine with </w:t>
            </w:r>
            <w:r w:rsidRPr="00200E51">
              <w:rPr>
                <w:rFonts w:ascii="Times New Roman" w:eastAsia="等线" w:hAnsi="Times New Roman" w:cs="Times New Roman"/>
                <w:sz w:val="22"/>
                <w:szCs w:val="22"/>
                <w:lang w:eastAsia="zh-CN"/>
              </w:rPr>
              <w:t xml:space="preserve">FL Proposal 2.3.1B on account of scheduling flexibility requirement from some </w:t>
            </w:r>
            <w:proofErr w:type="spellStart"/>
            <w:r w:rsidRPr="00200E51">
              <w:rPr>
                <w:rFonts w:ascii="Times New Roman" w:eastAsia="等线" w:hAnsi="Times New Roman" w:cs="Times New Roman"/>
                <w:sz w:val="22"/>
                <w:szCs w:val="22"/>
                <w:lang w:eastAsia="zh-CN"/>
              </w:rPr>
              <w:t>gNB</w:t>
            </w:r>
            <w:proofErr w:type="spellEnd"/>
            <w:r w:rsidRPr="00200E51">
              <w:rPr>
                <w:rFonts w:ascii="Times New Roman" w:eastAsia="等线" w:hAnsi="Times New Roman" w:cs="Times New Roman"/>
                <w:sz w:val="22"/>
                <w:szCs w:val="22"/>
                <w:lang w:eastAsia="zh-CN"/>
              </w:rPr>
              <w:t xml:space="preserve"> vendors/operators.</w:t>
            </w:r>
          </w:p>
        </w:tc>
      </w:tr>
      <w:tr w:rsidR="00162692" w14:paraId="5AC2F03F" w14:textId="77777777">
        <w:tc>
          <w:tcPr>
            <w:tcW w:w="1838" w:type="dxa"/>
          </w:tcPr>
          <w:p w14:paraId="745EE484" w14:textId="36430A4D" w:rsidR="00162692" w:rsidRDefault="00162692" w:rsidP="00162692">
            <w:pPr>
              <w:spacing w:before="0" w:after="0" w:line="240" w:lineRule="auto"/>
              <w:rPr>
                <w:rFonts w:ascii="Times New Roman" w:eastAsia="Malgun Gothic" w:hAnsi="Times New Roman" w:cs="Times New Roman"/>
                <w:sz w:val="22"/>
                <w:szCs w:val="22"/>
                <w:lang w:eastAsia="ko-KR"/>
              </w:rPr>
            </w:pPr>
            <w:r w:rsidRPr="00781331">
              <w:rPr>
                <w:rFonts w:ascii="Times New Roman" w:hAnsi="Times New Roman" w:cs="Times New Roman" w:hint="eastAsia"/>
                <w:b/>
                <w:bCs/>
                <w:color w:val="0000FF"/>
                <w:sz w:val="22"/>
                <w:szCs w:val="22"/>
                <w:lang w:eastAsia="ja-JP"/>
              </w:rPr>
              <w:t>F</w:t>
            </w:r>
            <w:r w:rsidRPr="00781331">
              <w:rPr>
                <w:rFonts w:ascii="Times New Roman" w:hAnsi="Times New Roman" w:cs="Times New Roman"/>
                <w:b/>
                <w:bCs/>
                <w:color w:val="0000FF"/>
                <w:sz w:val="22"/>
                <w:szCs w:val="22"/>
                <w:lang w:eastAsia="ja-JP"/>
              </w:rPr>
              <w:t>L</w:t>
            </w:r>
          </w:p>
        </w:tc>
        <w:tc>
          <w:tcPr>
            <w:tcW w:w="8647" w:type="dxa"/>
          </w:tcPr>
          <w:p w14:paraId="7771908A" w14:textId="44EEEC09"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w:t>
            </w:r>
            <w:r w:rsidRPr="00781331">
              <w:rPr>
                <w:rFonts w:ascii="Times New Roman" w:hAnsi="Times New Roman" w:cs="Times New Roman"/>
                <w:b/>
                <w:bCs/>
                <w:color w:val="0000FF"/>
                <w:sz w:val="22"/>
                <w:szCs w:val="22"/>
                <w:lang w:eastAsia="ja-JP"/>
              </w:rPr>
              <w:t xml:space="preserve"> Nokia’s suggestion and Sharp’s assessment, {8</w:t>
            </w:r>
            <w:proofErr w:type="gramStart"/>
            <w:r w:rsidRPr="00781331">
              <w:rPr>
                <w:rFonts w:ascii="Times New Roman" w:hAnsi="Times New Roman" w:cs="Times New Roman"/>
                <w:b/>
                <w:bCs/>
                <w:color w:val="0000FF"/>
                <w:sz w:val="22"/>
                <w:szCs w:val="22"/>
                <w:lang w:eastAsia="ja-JP"/>
              </w:rPr>
              <w:t>,10</w:t>
            </w:r>
            <w:proofErr w:type="gramEnd"/>
            <w:r w:rsidRPr="00781331">
              <w:rPr>
                <w:rFonts w:ascii="Times New Roman" w:hAnsi="Times New Roman" w:cs="Times New Roman"/>
                <w:b/>
                <w:bCs/>
                <w:color w:val="0000FF"/>
                <w:sz w:val="22"/>
                <w:szCs w:val="22"/>
                <w:lang w:eastAsia="ja-JP"/>
              </w:rPr>
              <w:t>} is changed to {9,11}.</w:t>
            </w:r>
          </w:p>
        </w:tc>
      </w:tr>
      <w:tr w:rsidR="00162692" w14:paraId="1DCCE70E" w14:textId="77777777">
        <w:trPr>
          <w:trHeight w:val="60"/>
        </w:trPr>
        <w:tc>
          <w:tcPr>
            <w:tcW w:w="1838" w:type="dxa"/>
          </w:tcPr>
          <w:p w14:paraId="0387934E" w14:textId="6EA5E18E" w:rsidR="00162692" w:rsidRDefault="00E16B9D" w:rsidP="0016269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032AD8D4" w14:textId="1E8353FB" w:rsidR="00162692" w:rsidRDefault="00E16B9D" w:rsidP="00E16B9D">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Support FL Proposal 2.3.1B.</w:t>
            </w:r>
          </w:p>
        </w:tc>
      </w:tr>
      <w:tr w:rsidR="00D24C84" w14:paraId="0ACD5CD0" w14:textId="77777777">
        <w:tc>
          <w:tcPr>
            <w:tcW w:w="1838" w:type="dxa"/>
          </w:tcPr>
          <w:p w14:paraId="58C8B3BE" w14:textId="42892F22" w:rsidR="00D24C84" w:rsidRDefault="00D24C84" w:rsidP="0016269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26A45E96" w14:textId="23E205B8" w:rsidR="00D24C84" w:rsidRDefault="00D24C84" w:rsidP="0016269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Proposal 2.3.1B is preferred to increase scheduling flexibility of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w:t>
            </w:r>
          </w:p>
        </w:tc>
      </w:tr>
      <w:tr w:rsidR="00162692" w14:paraId="505E975F" w14:textId="77777777">
        <w:tc>
          <w:tcPr>
            <w:tcW w:w="1838" w:type="dxa"/>
          </w:tcPr>
          <w:p w14:paraId="036E5382"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3A8661B1"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09824DB2" w14:textId="77777777">
        <w:tc>
          <w:tcPr>
            <w:tcW w:w="1838" w:type="dxa"/>
          </w:tcPr>
          <w:p w14:paraId="57E1E9B5" w14:textId="77777777" w:rsidR="00162692" w:rsidRDefault="00162692" w:rsidP="00162692">
            <w:pPr>
              <w:spacing w:before="0" w:after="0" w:line="240" w:lineRule="auto"/>
              <w:rPr>
                <w:rFonts w:ascii="Times New Roman" w:eastAsia="等线" w:hAnsi="Times New Roman" w:cs="Times New Roman"/>
                <w:sz w:val="22"/>
                <w:szCs w:val="22"/>
                <w:lang w:eastAsia="ko-KR"/>
              </w:rPr>
            </w:pPr>
          </w:p>
        </w:tc>
        <w:tc>
          <w:tcPr>
            <w:tcW w:w="8647" w:type="dxa"/>
          </w:tcPr>
          <w:p w14:paraId="10CFA890"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3333D4DE" w14:textId="77777777">
        <w:tc>
          <w:tcPr>
            <w:tcW w:w="1838" w:type="dxa"/>
          </w:tcPr>
          <w:p w14:paraId="66EB4DA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6C0FBF89" w14:textId="77777777" w:rsidR="00162692" w:rsidRDefault="00162692" w:rsidP="00162692">
            <w:pPr>
              <w:spacing w:before="0" w:after="0" w:line="240" w:lineRule="auto"/>
              <w:rPr>
                <w:rFonts w:ascii="Times New Roman" w:hAnsi="Times New Roman" w:cs="Times New Roman"/>
                <w:sz w:val="22"/>
                <w:szCs w:val="22"/>
              </w:rPr>
            </w:pPr>
          </w:p>
        </w:tc>
      </w:tr>
      <w:tr w:rsidR="00162692" w14:paraId="700DEEA5" w14:textId="77777777">
        <w:tc>
          <w:tcPr>
            <w:tcW w:w="1838" w:type="dxa"/>
          </w:tcPr>
          <w:p w14:paraId="667A2A47"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7B4D9A1" w14:textId="77777777" w:rsidR="00162692" w:rsidRDefault="00162692" w:rsidP="00162692">
            <w:pPr>
              <w:spacing w:before="0" w:after="0" w:line="240" w:lineRule="auto"/>
              <w:rPr>
                <w:rFonts w:ascii="Times New Roman" w:hAnsi="Times New Roman" w:cs="Times New Roman"/>
                <w:sz w:val="22"/>
                <w:szCs w:val="22"/>
              </w:rPr>
            </w:pPr>
          </w:p>
        </w:tc>
      </w:tr>
      <w:tr w:rsidR="00162692" w14:paraId="738C26C1" w14:textId="77777777">
        <w:tc>
          <w:tcPr>
            <w:tcW w:w="1838" w:type="dxa"/>
          </w:tcPr>
          <w:p w14:paraId="6189253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65652011"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43304228" w14:textId="77777777">
        <w:tc>
          <w:tcPr>
            <w:tcW w:w="1838" w:type="dxa"/>
          </w:tcPr>
          <w:p w14:paraId="62B7C09C"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E64FC4F"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2A83B981" w14:textId="77777777">
        <w:tc>
          <w:tcPr>
            <w:tcW w:w="1838" w:type="dxa"/>
          </w:tcPr>
          <w:p w14:paraId="2D66E21B"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5EFCFD06" w14:textId="77777777" w:rsidR="00162692" w:rsidRDefault="00162692" w:rsidP="00162692">
            <w:pPr>
              <w:spacing w:before="0" w:after="0" w:line="240" w:lineRule="auto"/>
              <w:rPr>
                <w:rFonts w:ascii="Times New Roman" w:hAnsi="Times New Roman" w:cs="Times New Roman"/>
                <w:sz w:val="22"/>
                <w:szCs w:val="22"/>
              </w:rPr>
            </w:pPr>
          </w:p>
        </w:tc>
      </w:tr>
      <w:tr w:rsidR="00162692" w14:paraId="677F5D4E" w14:textId="77777777">
        <w:tc>
          <w:tcPr>
            <w:tcW w:w="1838" w:type="dxa"/>
          </w:tcPr>
          <w:p w14:paraId="1A705A0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33AF2BE"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D70BBB7" w14:textId="77777777">
        <w:tc>
          <w:tcPr>
            <w:tcW w:w="1838" w:type="dxa"/>
          </w:tcPr>
          <w:p w14:paraId="1C2B63F6"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c>
          <w:tcPr>
            <w:tcW w:w="8647" w:type="dxa"/>
          </w:tcPr>
          <w:p w14:paraId="47A69A0D"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r>
      <w:tr w:rsidR="00162692" w14:paraId="119D8CB6" w14:textId="77777777">
        <w:tc>
          <w:tcPr>
            <w:tcW w:w="1838" w:type="dxa"/>
          </w:tcPr>
          <w:p w14:paraId="48DE30E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F06C418" w14:textId="77777777" w:rsidR="00162692" w:rsidRDefault="00162692" w:rsidP="00162692">
            <w:pPr>
              <w:spacing w:before="0" w:after="0" w:line="240" w:lineRule="auto"/>
              <w:rPr>
                <w:rFonts w:ascii="Times New Roman" w:hAnsi="Times New Roman" w:cs="Times New Roman"/>
                <w:sz w:val="22"/>
                <w:szCs w:val="22"/>
              </w:rPr>
            </w:pPr>
          </w:p>
        </w:tc>
      </w:tr>
      <w:tr w:rsidR="00162692" w14:paraId="62661E70" w14:textId="77777777">
        <w:tc>
          <w:tcPr>
            <w:tcW w:w="1838" w:type="dxa"/>
          </w:tcPr>
          <w:p w14:paraId="642BDA3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16031E0" w14:textId="77777777" w:rsidR="00162692" w:rsidRDefault="00162692" w:rsidP="00162692">
            <w:pPr>
              <w:spacing w:before="0" w:after="0" w:line="240" w:lineRule="auto"/>
              <w:rPr>
                <w:rFonts w:ascii="Times New Roman" w:hAnsi="Times New Roman" w:cs="Times New Roman"/>
                <w:sz w:val="22"/>
                <w:szCs w:val="22"/>
              </w:rPr>
            </w:pPr>
          </w:p>
        </w:tc>
      </w:tr>
      <w:tr w:rsidR="00162692" w14:paraId="1A985324" w14:textId="77777777">
        <w:tc>
          <w:tcPr>
            <w:tcW w:w="1838" w:type="dxa"/>
          </w:tcPr>
          <w:p w14:paraId="02AA9425"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65020C22"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2EBDB460" w14:textId="77777777">
        <w:tc>
          <w:tcPr>
            <w:tcW w:w="1838" w:type="dxa"/>
          </w:tcPr>
          <w:p w14:paraId="60BA4DF0"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64CE36D" w14:textId="77777777" w:rsidR="00162692" w:rsidRDefault="00162692" w:rsidP="00162692">
            <w:pPr>
              <w:spacing w:before="0" w:after="0" w:line="240" w:lineRule="auto"/>
              <w:rPr>
                <w:rFonts w:ascii="Times New Roman" w:hAnsi="Times New Roman" w:cs="Times New Roman"/>
                <w:sz w:val="22"/>
                <w:szCs w:val="22"/>
              </w:rPr>
            </w:pPr>
          </w:p>
        </w:tc>
      </w:tr>
      <w:tr w:rsidR="00162692" w14:paraId="3DAB4181" w14:textId="77777777">
        <w:tc>
          <w:tcPr>
            <w:tcW w:w="1838" w:type="dxa"/>
          </w:tcPr>
          <w:p w14:paraId="3EBD904E"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955DA7A" w14:textId="77777777" w:rsidR="00162692" w:rsidRDefault="00162692" w:rsidP="00162692">
            <w:pPr>
              <w:spacing w:before="0" w:after="0" w:line="240" w:lineRule="auto"/>
              <w:rPr>
                <w:rFonts w:ascii="Times New Roman" w:hAnsi="Times New Roman" w:cs="Times New Roman"/>
                <w:sz w:val="22"/>
                <w:szCs w:val="22"/>
              </w:rPr>
            </w:pPr>
          </w:p>
        </w:tc>
      </w:tr>
      <w:tr w:rsidR="00162692" w14:paraId="78D6E5E9" w14:textId="77777777">
        <w:tc>
          <w:tcPr>
            <w:tcW w:w="1838" w:type="dxa"/>
          </w:tcPr>
          <w:p w14:paraId="6DFCBAC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95E74B"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14136989" w14:textId="77777777">
        <w:tc>
          <w:tcPr>
            <w:tcW w:w="1838" w:type="dxa"/>
          </w:tcPr>
          <w:p w14:paraId="673F084A"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2DE768"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6B4664D6" w14:textId="77777777">
        <w:tc>
          <w:tcPr>
            <w:tcW w:w="1838" w:type="dxa"/>
          </w:tcPr>
          <w:p w14:paraId="47C45DD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35126B2"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lastRenderedPageBreak/>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b"/>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2B4FA5C7" w14:textId="77777777" w:rsidR="006A257F" w:rsidRDefault="003A7004">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ZTE/China </w:t>
      </w:r>
      <w:proofErr w:type="spellStart"/>
      <w:r>
        <w:rPr>
          <w:rFonts w:ascii="Times New Roman" w:hAnsi="Times New Roman" w:cs="Times New Roman"/>
          <w:sz w:val="22"/>
        </w:rPr>
        <w:t>Telcom</w:t>
      </w:r>
      <w:proofErr w:type="spellEnd"/>
      <w:r>
        <w:rPr>
          <w:rFonts w:ascii="Times New Roman" w:hAnsi="Times New Roman" w:cs="Times New Roman"/>
          <w:sz w:val="22"/>
        </w:rPr>
        <w:t>[4],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7994FE3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The information is whether new port </w:t>
      </w:r>
      <w:proofErr w:type="gramStart"/>
      <w:r>
        <w:rPr>
          <w:rFonts w:ascii="Times New Roman" w:eastAsia="宋体" w:hAnsi="Times New Roman" w:cs="Times New Roman"/>
          <w:b/>
          <w:bCs/>
          <w:lang w:eastAsia="zh-CN"/>
        </w:rPr>
        <w:t>index(</w:t>
      </w:r>
      <w:proofErr w:type="spellStart"/>
      <w:proofErr w:type="gramEnd"/>
      <w:r>
        <w:rPr>
          <w:rFonts w:ascii="Times New Roman" w:eastAsia="宋体" w:hAnsi="Times New Roman" w:cs="Times New Roman"/>
          <w:b/>
          <w:bCs/>
          <w:lang w:eastAsia="zh-CN"/>
        </w:rPr>
        <w:t>es</w:t>
      </w:r>
      <w:proofErr w:type="spellEnd"/>
      <w:r>
        <w:rPr>
          <w:rFonts w:ascii="Times New Roman" w:eastAsia="宋体" w:hAnsi="Times New Roman" w:cs="Times New Roman"/>
          <w:b/>
          <w:bCs/>
          <w:lang w:eastAsia="zh-CN"/>
        </w:rPr>
        <w:t>)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1: p=8~15, </w:t>
      </w:r>
      <w:proofErr w:type="spellStart"/>
      <w:r>
        <w:rPr>
          <w:rFonts w:ascii="Times New Roman" w:eastAsia="宋体" w:hAnsi="Times New Roman" w:cs="Times New Roman"/>
          <w:b/>
          <w:bCs/>
          <w:lang w:eastAsia="zh-CN"/>
        </w:rPr>
        <w:t>eType</w:t>
      </w:r>
      <w:proofErr w:type="spellEnd"/>
      <w:r>
        <w:rPr>
          <w:rFonts w:ascii="Times New Roman" w:eastAsia="宋体" w:hAnsi="Times New Roman" w:cs="Times New Roman"/>
          <w:b/>
          <w:bCs/>
          <w:lang w:eastAsia="zh-CN"/>
        </w:rPr>
        <w:t xml:space="preserv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 xml:space="preserve">Note: It is common understanding in RAN1 that dynamic switching between </w:t>
      </w:r>
      <w:proofErr w:type="gramStart"/>
      <w:r>
        <w:rPr>
          <w:rFonts w:ascii="Times New Roman" w:hAnsi="Times New Roman" w:hint="eastAsia"/>
          <w:b/>
          <w:bCs/>
          <w:sz w:val="22"/>
          <w:lang w:eastAsia="zh-CN"/>
        </w:rPr>
        <w:t>length</w:t>
      </w:r>
      <w:proofErr w:type="gramEnd"/>
      <w:r>
        <w:rPr>
          <w:rFonts w:ascii="Times New Roman" w:hAnsi="Times New Roman" w:hint="eastAsia"/>
          <w:b/>
          <w:bCs/>
          <w:sz w:val="22"/>
          <w:lang w:eastAsia="zh-CN"/>
        </w:rPr>
        <w:t xml:space="preserve">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b"/>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proofErr w:type="spellStart"/>
            <w:r>
              <w:rPr>
                <w:rFonts w:ascii="Times New Roman" w:hAnsi="Times New Roman" w:hint="eastAsia"/>
                <w:sz w:val="22"/>
              </w:rPr>
              <w:t>D</w:t>
            </w:r>
            <w:r>
              <w:rPr>
                <w:rFonts w:ascii="Times New Roman" w:hAnsi="Times New Roman"/>
                <w:sz w:val="22"/>
              </w:rPr>
              <w:t>ocomo</w:t>
            </w:r>
            <w:proofErr w:type="spellEnd"/>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w:t>
            </w:r>
            <w:proofErr w:type="spellStart"/>
            <w:r>
              <w:rPr>
                <w:rFonts w:ascii="Times New Roman" w:hAnsi="Times New Roman"/>
                <w:i/>
                <w:iCs/>
                <w:sz w:val="22"/>
              </w:rPr>
              <w:t>Config</w:t>
            </w:r>
            <w:proofErr w:type="spellEnd"/>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w:t>
            </w:r>
            <w:proofErr w:type="spellStart"/>
            <w:r>
              <w:rPr>
                <w:rFonts w:ascii="Times New Roman" w:hAnsi="Times New Roman"/>
                <w:i/>
                <w:iCs/>
                <w:sz w:val="22"/>
              </w:rPr>
              <w:t>Config</w:t>
            </w:r>
            <w:proofErr w:type="spellEnd"/>
            <w:r>
              <w:rPr>
                <w:rFonts w:ascii="Times New Roman" w:hAnsi="Times New Roman"/>
                <w:sz w:val="22"/>
              </w:rPr>
              <w:t xml:space="preserve">. PDSCH DMRS configuration per Search Space is new 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w:t>
            </w:r>
            <w:proofErr w:type="spellStart"/>
            <w:r>
              <w:rPr>
                <w:rFonts w:ascii="Times New Roman" w:hAnsi="Times New Roman"/>
                <w:sz w:val="22"/>
              </w:rPr>
              <w:t>IoT</w:t>
            </w:r>
            <w:proofErr w:type="spellEnd"/>
            <w:r>
              <w:rPr>
                <w:rFonts w:ascii="Times New Roman" w:hAnsi="Times New Roman"/>
                <w:sz w:val="22"/>
              </w:rPr>
              <w:t xml:space="preserve">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The proposal is including dynamic switching of FD-OCC2/4. Overhead is almost </w:t>
            </w:r>
            <w:r>
              <w:rPr>
                <w:rFonts w:ascii="Times New Roman" w:hAnsi="Times New Roman"/>
                <w:sz w:val="22"/>
              </w:rPr>
              <w:lastRenderedPageBreak/>
              <w:t>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t>Intel</w:t>
            </w:r>
          </w:p>
        </w:tc>
        <w:tc>
          <w:tcPr>
            <w:tcW w:w="9386" w:type="dxa"/>
          </w:tcPr>
          <w:p w14:paraId="5DF2A6C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6"/>
              <w:numPr>
                <w:ilvl w:val="0"/>
                <w:numId w:val="39"/>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6"/>
              <w:numPr>
                <w:ilvl w:val="0"/>
                <w:numId w:val="39"/>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0FCC7A20" w14:textId="77777777" w:rsidR="006A257F" w:rsidRDefault="003A7004">
            <w:pPr>
              <w:pStyle w:val="aff6"/>
              <w:rPr>
                <w:rFonts w:ascii="Times New Roman" w:eastAsia="宋体" w:hAnsi="Times New Roman"/>
                <w:lang w:eastAsia="zh-CN"/>
              </w:rPr>
            </w:pPr>
            <w:r>
              <w:rPr>
                <w:noProof/>
                <w:lang w:eastAsia="zh-CN"/>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 id="_x0000_i1026" type="#_x0000_t75" style="width:456.2pt;height:210.1pt" o:ole="">
                  <v:imagedata r:id="rId18" o:title=""/>
                </v:shape>
                <o:OLEObject Type="Embed" ProgID="PBrush" ShapeID="_x0000_i1026" DrawAspect="Content" ObjectID="_1743633790" r:id="rId19"/>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01FF1BBD"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6"/>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lastRenderedPageBreak/>
              <w:t>MediaTek</w:t>
            </w:r>
            <w:proofErr w:type="spellEnd"/>
          </w:p>
        </w:tc>
        <w:tc>
          <w:tcPr>
            <w:tcW w:w="9386" w:type="dxa"/>
          </w:tcPr>
          <w:p w14:paraId="43F7CFF6"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b"/>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79B32E5E" w14:textId="77777777" w:rsidR="006A257F" w:rsidRDefault="003A7004">
                  <w:pPr>
                    <w:pStyle w:val="aff6"/>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6"/>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6"/>
                    <w:numPr>
                      <w:ilvl w:val="0"/>
                      <w:numId w:val="43"/>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w:t>
            </w:r>
            <w:proofErr w:type="gramStart"/>
            <w:r>
              <w:rPr>
                <w:rFonts w:ascii="Times New Roman" w:hAnsi="Times New Roman" w:hint="eastAsia"/>
                <w:sz w:val="22"/>
                <w:lang w:eastAsia="zh-CN"/>
              </w:rPr>
              <w:t>length</w:t>
            </w:r>
            <w:proofErr w:type="gramEnd"/>
            <w:r>
              <w:rPr>
                <w:rFonts w:ascii="Times New Roman" w:hAnsi="Times New Roman" w:hint="eastAsia"/>
                <w:sz w:val="22"/>
                <w:lang w:eastAsia="zh-CN"/>
              </w:rPr>
              <w:t xml:space="preserve"> 2/4 FD-OCC is very 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w:t>
            </w:r>
            <w:proofErr w:type="spellStart"/>
            <w:r>
              <w:rPr>
                <w:rFonts w:ascii="Times New Roman" w:hAnsi="Times New Roman" w:hint="eastAsia"/>
                <w:sz w:val="22"/>
                <w:lang w:eastAsia="zh-CN"/>
              </w:rPr>
              <w:t>precoder</w:t>
            </w:r>
            <w:proofErr w:type="spellEnd"/>
            <w:r>
              <w:rPr>
                <w:rFonts w:ascii="Times New Roman" w:hAnsi="Times New Roman" w:hint="eastAsia"/>
                <w:sz w:val="22"/>
                <w:lang w:eastAsia="zh-CN"/>
              </w:rPr>
              <w:t xml:space="preserve">, in </w:t>
            </w:r>
            <w:hyperlink r:id="rId20" w:history="1">
              <w:r>
                <w:rPr>
                  <w:rStyle w:val="aff3"/>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1" w:history="1">
              <w:r>
                <w:rPr>
                  <w:rStyle w:val="aff3"/>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t xml:space="preserve">Rel-18 PDSCH/PUSCH DMRS ports can be dynamically generated with length 2/4 FD-OCC to </w:t>
            </w:r>
            <w:r>
              <w:rPr>
                <w:rFonts w:ascii="Times New Roman" w:hAnsi="Times New Roman" w:hint="eastAsia"/>
                <w:b/>
                <w:bCs/>
                <w:sz w:val="22"/>
                <w:lang w:eastAsia="zh-CN"/>
              </w:rPr>
              <w:lastRenderedPageBreak/>
              <w:t>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 xml:space="preserve">Note: It is common understanding in RAN1 that dynamic switching between </w:t>
            </w:r>
            <w:proofErr w:type="gramStart"/>
            <w:r>
              <w:rPr>
                <w:rFonts w:ascii="Times New Roman" w:hAnsi="Times New Roman" w:hint="eastAsia"/>
                <w:b/>
                <w:bCs/>
                <w:sz w:val="22"/>
                <w:lang w:eastAsia="zh-CN"/>
              </w:rPr>
              <w:t>length</w:t>
            </w:r>
            <w:proofErr w:type="gramEnd"/>
            <w:r>
              <w:rPr>
                <w:rFonts w:ascii="Times New Roman" w:hAnsi="Times New Roman" w:hint="eastAsia"/>
                <w:b/>
                <w:bCs/>
                <w:sz w:val="22"/>
                <w:lang w:eastAsia="zh-CN"/>
              </w:rPr>
              <w:t xml:space="preserve">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w:t>
            </w:r>
            <w:r>
              <w:rPr>
                <w:rFonts w:ascii="Times New Roman" w:hAnsi="Times New Roman"/>
                <w:sz w:val="22"/>
                <w:lang w:eastAsia="zh-CN"/>
              </w:rPr>
              <w:lastRenderedPageBreak/>
              <w:t xml:space="preserve">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roofErr w:type="gramStart"/>
            <w:r>
              <w:rPr>
                <w:rFonts w:ascii="Times New Roman" w:hAnsi="Times New Roman"/>
                <w:sz w:val="22"/>
                <w:lang w:eastAsia="zh-CN"/>
              </w:rPr>
              <w:t>..</w:t>
            </w:r>
            <w:proofErr w:type="gramEnd"/>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Proposal 2.4C: Similar view with Nokia and ZTE, this issue is not exactly related to switching between FD-OCC </w:t>
            </w:r>
            <w:proofErr w:type="gramStart"/>
            <w:r>
              <w:rPr>
                <w:rFonts w:ascii="Times New Roman" w:eastAsia="Malgun Gothic" w:hAnsi="Times New Roman"/>
                <w:sz w:val="22"/>
                <w:lang w:eastAsia="ko-KR"/>
              </w:rPr>
              <w:t>length</w:t>
            </w:r>
            <w:proofErr w:type="gramEnd"/>
            <w:r>
              <w:rPr>
                <w:rFonts w:ascii="Times New Roman" w:eastAsia="Malgun Gothic" w:hAnsi="Times New Roman"/>
                <w:sz w:val="22"/>
                <w:lang w:eastAsia="ko-KR"/>
              </w:rPr>
              <w:t>.</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Fraunhofer</w:t>
            </w:r>
            <w:proofErr w:type="spellEnd"/>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545C712D"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16A0F6C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w:t>
            </w:r>
            <w:proofErr w:type="gramStart"/>
            <w:r>
              <w:rPr>
                <w:rFonts w:ascii="Times New Roman" w:eastAsia="宋体" w:hAnsi="Times New Roman"/>
                <w:sz w:val="22"/>
                <w:lang w:eastAsia="zh-CN"/>
              </w:rPr>
              <w:t>is the intention of the note</w:t>
            </w:r>
            <w:proofErr w:type="gramEnd"/>
            <w:r>
              <w:rPr>
                <w:rFonts w:ascii="Times New Roman" w:eastAsia="宋体" w:hAnsi="Times New Roman"/>
                <w:sz w:val="22"/>
                <w:lang w:eastAsia="zh-CN"/>
              </w:rPr>
              <w:t xml:space="preserve"> and don’t agree with it. </w:t>
            </w:r>
          </w:p>
          <w:p w14:paraId="3827A8F3"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@QC:</w:t>
            </w:r>
          </w:p>
          <w:p w14:paraId="05751CDF"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It literally is Rel-18 DMRS sequence can be generated by FD-OCC 2 (the legacy) or FD-OCC 4 (Rel-18) depends on the channel estimation of delay spread from the perspective of </w:t>
            </w:r>
            <w:proofErr w:type="spellStart"/>
            <w:r>
              <w:rPr>
                <w:rFonts w:ascii="Times New Roman" w:eastAsia="宋体" w:hAnsi="Times New Roman" w:hint="eastAsia"/>
                <w:sz w:val="22"/>
                <w:lang w:eastAsia="zh-CN"/>
              </w:rPr>
              <w:t>gNB</w:t>
            </w:r>
            <w:proofErr w:type="spellEnd"/>
            <w:r>
              <w:rPr>
                <w:rFonts w:ascii="Times New Roman" w:eastAsia="宋体" w:hAnsi="Times New Roman" w:hint="eastAsia"/>
                <w:sz w:val="22"/>
                <w:lang w:eastAsia="zh-CN"/>
              </w:rPr>
              <w:t xml:space="preserve">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宋体" w:hAnsi="Times New Roman" w:hint="eastAsia"/>
                <w:sz w:val="22"/>
                <w:lang w:eastAsia="zh-CN"/>
              </w:rPr>
              <w:t>tdoc</w:t>
            </w:r>
            <w:proofErr w:type="spellEnd"/>
            <w:r>
              <w:rPr>
                <w:rFonts w:ascii="Times New Roman" w:eastAsia="宋体" w:hAnsi="Times New Roman" w:hint="eastAsia"/>
                <w:sz w:val="22"/>
                <w:lang w:eastAsia="zh-CN"/>
              </w:rPr>
              <w:t xml:space="preserve"> that </w:t>
            </w:r>
            <w:r>
              <w:rPr>
                <w:rFonts w:ascii="Times New Roman" w:eastAsia="宋体" w:hAnsi="Times New Roman"/>
                <w:sz w:val="22"/>
                <w:lang w:eastAsia="zh-CN"/>
              </w:rPr>
              <w:t>“</w:t>
            </w:r>
            <w:r>
              <w:rPr>
                <w:rFonts w:ascii="Times New Roman" w:hAnsi="Times New Roman" w:hint="eastAsia"/>
                <w:sz w:val="22"/>
                <w:lang w:eastAsia="zh-CN"/>
              </w:rPr>
              <w:t xml:space="preserve">power scaling of path/cluster with larger delays by </w:t>
            </w:r>
            <w:proofErr w:type="spellStart"/>
            <w:r>
              <w:rPr>
                <w:rFonts w:ascii="Times New Roman" w:hAnsi="Times New Roman" w:hint="eastAsia"/>
                <w:sz w:val="22"/>
                <w:lang w:eastAsia="zh-CN"/>
              </w:rPr>
              <w:t>precoder</w:t>
            </w:r>
            <w:proofErr w:type="spellEnd"/>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proofErr w:type="gramStart"/>
            <w:r>
              <w:rPr>
                <w:rFonts w:ascii="Times New Roman" w:hAnsi="Times New Roman" w:hint="eastAsia"/>
                <w:sz w:val="22"/>
                <w:lang w:eastAsia="zh-CN"/>
              </w:rPr>
              <w:t>Fyi</w:t>
            </w:r>
            <w:proofErr w:type="spellEnd"/>
            <w:proofErr w:type="gram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宋体" w:hAnsi="Times New Roman"/>
                <w:sz w:val="22"/>
                <w:lang w:eastAsia="zh-CN"/>
              </w:rPr>
            </w:pPr>
            <w:r>
              <w:rPr>
                <w:rFonts w:ascii="Times New Roman" w:eastAsia="宋体" w:hAnsi="Times New Roman"/>
                <w:sz w:val="22"/>
                <w:lang w:eastAsia="zh-CN"/>
              </w:rPr>
              <w:t xml:space="preserve">With the current companies view, we think only RRC configuration is enough. We think only one RRC parameter if Rel-18 DMRS is supported or not is required on top of the Rel-15 DMRS </w:t>
            </w:r>
            <w:proofErr w:type="spellStart"/>
            <w:r>
              <w:rPr>
                <w:rFonts w:ascii="Times New Roman" w:eastAsia="宋体" w:hAnsi="Times New Roman"/>
                <w:sz w:val="22"/>
                <w:lang w:eastAsia="zh-CN"/>
              </w:rPr>
              <w:t>config</w:t>
            </w:r>
            <w:proofErr w:type="spellEnd"/>
            <w:r>
              <w:rPr>
                <w:rFonts w:ascii="Times New Roman" w:eastAsia="宋体" w:hAnsi="Times New Roman"/>
                <w:sz w:val="22"/>
                <w:lang w:eastAsia="zh-CN"/>
              </w:rPr>
              <w:t>.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BD5A47C"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029A1B88"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w:t>
            </w:r>
            <w:r>
              <w:rPr>
                <w:rFonts w:ascii="Times New Roman" w:eastAsia="宋体" w:hAnsi="Times New Roman"/>
                <w:lang w:eastAsia="zh-CN"/>
              </w:rPr>
              <w:lastRenderedPageBreak/>
              <w:t>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6"/>
              <w:numPr>
                <w:ilvl w:val="0"/>
                <w:numId w:val="41"/>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6"/>
              <w:numPr>
                <w:ilvl w:val="1"/>
                <w:numId w:val="41"/>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7" type="#_x0000_t75" style="width:456.2pt;height:210.1pt" o:ole="">
                  <v:imagedata r:id="rId18" o:title=""/>
                </v:shape>
                <o:OLEObject Type="Embed" ProgID="PBrush" ShapeID="_x0000_i1027" DrawAspect="Content" ObjectID="_1743633791" r:id="rId22"/>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C949FD4"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6"/>
              <w:numPr>
                <w:ilvl w:val="0"/>
                <w:numId w:val="42"/>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6"/>
              <w:numPr>
                <w:ilvl w:val="0"/>
                <w:numId w:val="42"/>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O</w:t>
            </w:r>
            <w:r>
              <w:rPr>
                <w:rFonts w:ascii="Times New Roman" w:eastAsia="等线"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等线" w:hAnsi="Times New Roman" w:cs="Times New Roman"/>
                <w:sz w:val="22"/>
                <w:szCs w:val="22"/>
                <w:lang w:eastAsia="zh-CN"/>
              </w:rPr>
            </w:pPr>
            <w:proofErr w:type="spellStart"/>
            <w:r>
              <w:rPr>
                <w:rFonts w:ascii="Times New Roman" w:eastAsia="等线" w:hAnsi="Times New Roman" w:cs="Times New Roman"/>
                <w:sz w:val="22"/>
                <w:szCs w:val="22"/>
                <w:lang w:eastAsia="zh-CN"/>
              </w:rPr>
              <w:t>MediaTek</w:t>
            </w:r>
            <w:proofErr w:type="spellEnd"/>
          </w:p>
        </w:tc>
        <w:tc>
          <w:tcPr>
            <w:tcW w:w="8647" w:type="dxa"/>
          </w:tcPr>
          <w:p w14:paraId="59C1EB08" w14:textId="41C38523" w:rsidR="006A257F" w:rsidRDefault="005178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proofErr w:type="spellStart"/>
            <w:r>
              <w:rPr>
                <w:rFonts w:ascii="Times New Roman" w:hAnsi="Times New Roman" w:cs="Times New Roman"/>
                <w:sz w:val="22"/>
                <w:szCs w:val="22"/>
              </w:rPr>
              <w:t>Futurewei</w:t>
            </w:r>
            <w:proofErr w:type="spellEnd"/>
          </w:p>
        </w:tc>
        <w:tc>
          <w:tcPr>
            <w:tcW w:w="8647" w:type="dxa"/>
          </w:tcPr>
          <w:p w14:paraId="33654A99" w14:textId="7CF046AB" w:rsidR="006A257F" w:rsidRDefault="002A74B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w:t>
            </w:r>
            <w:r w:rsidR="00CF6423">
              <w:rPr>
                <w:rFonts w:ascii="Times New Roman" w:eastAsia="Malgun Gothic" w:hAnsi="Times New Roman"/>
                <w:sz w:val="22"/>
                <w:lang w:eastAsia="ko-KR"/>
              </w:rPr>
              <w:t xml:space="preserve"> </w:t>
            </w:r>
            <w:r>
              <w:rPr>
                <w:rFonts w:ascii="Times New Roman" w:eastAsia="Malgun Gothic" w:hAnsi="Times New Roman"/>
                <w:sz w:val="22"/>
                <w:lang w:eastAsia="ko-KR"/>
              </w:rPr>
              <w:t>But, i</w:t>
            </w:r>
            <w:r w:rsidR="006F3C39">
              <w:rPr>
                <w:rFonts w:ascii="Times New Roman" w:eastAsia="Malgun Gothic" w:hAnsi="Times New Roman"/>
                <w:sz w:val="22"/>
                <w:lang w:eastAsia="ko-KR"/>
              </w:rPr>
              <w:t xml:space="preserve">f a UE does not have such implementation and a capability, then as mentioned by many companies, </w:t>
            </w:r>
            <w:r>
              <w:rPr>
                <w:rFonts w:ascii="Times New Roman" w:eastAsia="Malgun Gothic" w:hAnsi="Times New Roman"/>
                <w:sz w:val="22"/>
                <w:lang w:eastAsia="ko-KR"/>
              </w:rPr>
              <w:t xml:space="preserve">the UE can only use the configured length, so </w:t>
            </w:r>
            <w:r w:rsidR="006F3C39">
              <w:rPr>
                <w:rFonts w:ascii="Times New Roman" w:eastAsia="Malgun Gothic"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02CC56AB"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X</w:t>
            </w:r>
            <w:r>
              <w:rPr>
                <w:rFonts w:ascii="Times New Roman" w:eastAsia="等线" w:hAnsi="Times New Roman" w:cs="Times New Roman"/>
                <w:sz w:val="22"/>
                <w:szCs w:val="22"/>
                <w:lang w:eastAsia="zh-CN"/>
              </w:rPr>
              <w:t>iaomi</w:t>
            </w:r>
          </w:p>
        </w:tc>
        <w:tc>
          <w:tcPr>
            <w:tcW w:w="8647" w:type="dxa"/>
          </w:tcPr>
          <w:p w14:paraId="08693895" w14:textId="1EE059C6" w:rsidR="006A257F" w:rsidRDefault="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hint="eastAsia"/>
                <w:sz w:val="22"/>
                <w:szCs w:val="22"/>
                <w:lang w:eastAsia="zh-CN"/>
              </w:rPr>
              <w:t>N</w:t>
            </w:r>
            <w:r>
              <w:rPr>
                <w:rFonts w:ascii="Times New Roman" w:eastAsia="等线" w:hAnsi="Times New Roman" w:cs="Times New Roman"/>
                <w:sz w:val="22"/>
                <w:szCs w:val="22"/>
                <w:lang w:eastAsia="zh-CN"/>
              </w:rPr>
              <w:t xml:space="preserve">ot support. </w:t>
            </w:r>
            <w:r w:rsidRPr="00251754">
              <w:rPr>
                <w:rFonts w:ascii="Times New Roman" w:eastAsia="等线" w:hAnsi="Times New Roman" w:cs="Times New Roman"/>
                <w:sz w:val="22"/>
                <w:szCs w:val="22"/>
                <w:lang w:eastAsia="zh-CN"/>
              </w:rPr>
              <w:t>RRC based switching</w:t>
            </w:r>
            <w:r>
              <w:rPr>
                <w:rFonts w:ascii="Times New Roman" w:eastAsia="等线" w:hAnsi="Times New Roman" w:cs="Times New Roman"/>
                <w:sz w:val="22"/>
                <w:szCs w:val="22"/>
                <w:lang w:eastAsia="zh-CN"/>
              </w:rPr>
              <w:t xml:space="preserve"> is </w:t>
            </w:r>
            <w:proofErr w:type="gramStart"/>
            <w:r>
              <w:rPr>
                <w:rFonts w:ascii="Times New Roman" w:eastAsia="等线" w:hAnsi="Times New Roman" w:cs="Times New Roman"/>
                <w:sz w:val="22"/>
                <w:szCs w:val="22"/>
                <w:lang w:eastAsia="zh-CN"/>
              </w:rPr>
              <w:t>enough.</w:t>
            </w:r>
            <w:proofErr w:type="gramEnd"/>
          </w:p>
        </w:tc>
      </w:tr>
      <w:tr w:rsidR="00A04B73" w14:paraId="1580CACB" w14:textId="77777777">
        <w:tc>
          <w:tcPr>
            <w:tcW w:w="1838" w:type="dxa"/>
          </w:tcPr>
          <w:p w14:paraId="3D2414BA" w14:textId="615FABC0"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2C3C0461" w14:textId="2E4CDF42"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Not support </w:t>
            </w:r>
          </w:p>
        </w:tc>
      </w:tr>
      <w:tr w:rsidR="009528C3" w14:paraId="0251ADBE" w14:textId="77777777">
        <w:tc>
          <w:tcPr>
            <w:tcW w:w="1838" w:type="dxa"/>
          </w:tcPr>
          <w:p w14:paraId="08F08127" w14:textId="1B066D20" w:rsidR="009528C3" w:rsidRDefault="009528C3"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60952523" w14:textId="77777777"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0D975983" w14:textId="54BE989D"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w:t>
            </w:r>
            <w:proofErr w:type="spellStart"/>
            <w:r>
              <w:rPr>
                <w:rFonts w:ascii="Times New Roman" w:hAnsi="Times New Roman" w:cs="Times New Roman"/>
                <w:sz w:val="22"/>
                <w:szCs w:val="22"/>
                <w:lang w:eastAsia="zh-CN"/>
              </w:rPr>
              <w:t>brough</w:t>
            </w:r>
            <w:proofErr w:type="spellEnd"/>
            <w:r>
              <w:rPr>
                <w:rFonts w:ascii="Times New Roman" w:hAnsi="Times New Roman" w:cs="Times New Roman"/>
                <w:sz w:val="22"/>
                <w:szCs w:val="22"/>
                <w:lang w:eastAsia="zh-CN"/>
              </w:rPr>
              <w:t xml:space="preserve"> by the FD-OCC-4, there will be more restriction on the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side. And for companies think MAC CE is not efficiently, we also want it to be indicated by the DCI. For the current, indicated by MAC CE is the best and most efficient method we can chose. </w:t>
            </w:r>
          </w:p>
        </w:tc>
      </w:tr>
      <w:tr w:rsidR="009528C3" w14:paraId="484146DF" w14:textId="77777777">
        <w:tc>
          <w:tcPr>
            <w:tcW w:w="1838" w:type="dxa"/>
          </w:tcPr>
          <w:p w14:paraId="1282F984" w14:textId="0E79FEB5" w:rsidR="009528C3" w:rsidRDefault="00FF08E2"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34D15B3" w14:textId="77777777" w:rsidR="00366A5B" w:rsidRDefault="00FF08E2"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 xml:space="preserve">According to my tons of elaborations so far, I do believe almost all companies understand the necessity/advantage/practical use case of the indication of FD-OCC 2/4 switching for both UE side and </w:t>
            </w:r>
            <w:proofErr w:type="spellStart"/>
            <w:r>
              <w:rPr>
                <w:rFonts w:ascii="Times New Roman" w:hAnsi="Times New Roman" w:cs="Times New Roman" w:hint="eastAsia"/>
                <w:sz w:val="22"/>
                <w:szCs w:val="22"/>
                <w:lang w:eastAsia="zh-CN"/>
              </w:rPr>
              <w:t>gNB</w:t>
            </w:r>
            <w:proofErr w:type="spellEnd"/>
            <w:r>
              <w:rPr>
                <w:rFonts w:ascii="Times New Roman" w:hAnsi="Times New Roman" w:cs="Times New Roman" w:hint="eastAsia"/>
                <w:sz w:val="22"/>
                <w:szCs w:val="22"/>
                <w:lang w:eastAsia="zh-CN"/>
              </w:rPr>
              <w:t xml:space="preserve">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7B5EF6E1" w14:textId="77777777" w:rsidR="002E0D3C" w:rsidRDefault="002E0D3C" w:rsidP="009528C3">
            <w:pPr>
              <w:spacing w:before="0" w:after="0" w:line="240" w:lineRule="auto"/>
              <w:rPr>
                <w:rFonts w:ascii="Times New Roman" w:hAnsi="Times New Roman" w:cs="Times New Roman"/>
                <w:sz w:val="22"/>
                <w:szCs w:val="22"/>
                <w:lang w:eastAsia="zh-CN"/>
              </w:rPr>
            </w:pPr>
          </w:p>
          <w:p w14:paraId="45AAE5DE" w14:textId="77F7E026" w:rsidR="00FF08E2" w:rsidRDefault="00FF08E2" w:rsidP="009528C3">
            <w:pPr>
              <w:spacing w:before="0" w:after="0" w:line="240" w:lineRule="auto"/>
              <w:rPr>
                <w:rFonts w:ascii="Times New Roman" w:hAnsi="Times New Roman" w:cs="Times New Roman"/>
                <w:sz w:val="22"/>
                <w:szCs w:val="22"/>
                <w:lang w:eastAsia="zh-CN"/>
              </w:rPr>
            </w:pPr>
            <w:r w:rsidRPr="00366A5B">
              <w:rPr>
                <w:rFonts w:ascii="Times New Roman" w:hAnsi="Times New Roman" w:cs="Times New Roman"/>
                <w:sz w:val="22"/>
                <w:szCs w:val="22"/>
                <w:lang w:eastAsia="zh-CN"/>
              </w:rPr>
              <w:t xml:space="preserve">Also, please address my technical concerns on this proposal as listed in previous rounds, </w:t>
            </w:r>
            <w:r w:rsidR="00366A5B">
              <w:rPr>
                <w:rFonts w:ascii="Times New Roman" w:hAnsi="Times New Roman" w:cs="Times New Roman"/>
                <w:sz w:val="22"/>
                <w:szCs w:val="22"/>
                <w:lang w:eastAsia="zh-CN"/>
              </w:rPr>
              <w:t>when you get a chance</w:t>
            </w:r>
            <w:r w:rsidRPr="00366A5B">
              <w:rPr>
                <w:rFonts w:ascii="Times New Roman" w:hAnsi="Times New Roman" w:cs="Times New Roman"/>
                <w:sz w:val="22"/>
                <w:szCs w:val="22"/>
                <w:lang w:eastAsia="zh-CN"/>
              </w:rPr>
              <w:t>.</w:t>
            </w:r>
            <w:r w:rsidRPr="00FF08E2">
              <w:rPr>
                <w:rFonts w:ascii="Times New Roman" w:hAnsi="Times New Roman" w:cs="Times New Roman"/>
                <w:b/>
                <w:bCs/>
                <w:sz w:val="22"/>
                <w:szCs w:val="22"/>
                <w:lang w:eastAsia="zh-CN"/>
              </w:rPr>
              <w:t xml:space="preserve"> </w:t>
            </w:r>
          </w:p>
        </w:tc>
      </w:tr>
      <w:tr w:rsidR="00200E51" w14:paraId="2A4C69BA" w14:textId="77777777">
        <w:tc>
          <w:tcPr>
            <w:tcW w:w="1838" w:type="dxa"/>
          </w:tcPr>
          <w:p w14:paraId="0B48AEF5" w14:textId="233010C8" w:rsidR="00200E51" w:rsidRPr="00200E51" w:rsidRDefault="00200E51" w:rsidP="00200E51">
            <w:pPr>
              <w:spacing w:before="0" w:after="0" w:line="240" w:lineRule="auto"/>
              <w:rPr>
                <w:rFonts w:ascii="Times New Roman" w:eastAsia="等线"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7E6CAD97" w14:textId="06007ED5" w:rsidR="00200E51" w:rsidRDefault="00200E51" w:rsidP="00200E51">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C64D79" w14:paraId="56AE7394" w14:textId="77777777">
        <w:tc>
          <w:tcPr>
            <w:tcW w:w="1838" w:type="dxa"/>
          </w:tcPr>
          <w:p w14:paraId="5080BF63" w14:textId="52C82266" w:rsidR="00C64D79" w:rsidRDefault="00C64D79" w:rsidP="00C64D79">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763B295B" w14:textId="62DC9338" w:rsidR="00C64D79" w:rsidRDefault="00C64D79" w:rsidP="00C64D79">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等线" w:hAnsi="Times New Roman" w:cs="Times New Roman"/>
                <w:sz w:val="22"/>
                <w:szCs w:val="22"/>
                <w:lang w:eastAsia="zh-CN"/>
              </w:rPr>
              <w:t>and it seems not reasonable to repeat similar discussion at the last meeting.</w:t>
            </w:r>
          </w:p>
        </w:tc>
      </w:tr>
      <w:tr w:rsidR="00C64D79" w14:paraId="35432EFD" w14:textId="77777777">
        <w:trPr>
          <w:trHeight w:val="60"/>
        </w:trPr>
        <w:tc>
          <w:tcPr>
            <w:tcW w:w="1838" w:type="dxa"/>
          </w:tcPr>
          <w:p w14:paraId="7D94E7C7" w14:textId="3AF34471" w:rsidR="00C64D79" w:rsidRDefault="00E16B9D" w:rsidP="00C64D7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548CB687" w14:textId="251993B1" w:rsidR="00C64D79" w:rsidRDefault="00E16B9D" w:rsidP="00C64D7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FL Proposal 2.4A.</w:t>
            </w:r>
          </w:p>
        </w:tc>
      </w:tr>
      <w:tr w:rsidR="00C64D79" w14:paraId="3D037F8C" w14:textId="77777777">
        <w:tc>
          <w:tcPr>
            <w:tcW w:w="1838" w:type="dxa"/>
          </w:tcPr>
          <w:p w14:paraId="6D6E607F"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c>
          <w:tcPr>
            <w:tcW w:w="8647" w:type="dxa"/>
          </w:tcPr>
          <w:p w14:paraId="3E78D801"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0339E87E" w14:textId="77777777">
        <w:tc>
          <w:tcPr>
            <w:tcW w:w="1838" w:type="dxa"/>
          </w:tcPr>
          <w:p w14:paraId="4A40E7E3"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c>
          <w:tcPr>
            <w:tcW w:w="8647" w:type="dxa"/>
          </w:tcPr>
          <w:p w14:paraId="370CDAFD"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73C9AB76" w14:textId="77777777">
        <w:tc>
          <w:tcPr>
            <w:tcW w:w="1838" w:type="dxa"/>
          </w:tcPr>
          <w:p w14:paraId="5F98CF50" w14:textId="77777777" w:rsidR="00C64D79" w:rsidRDefault="00C64D79" w:rsidP="00C64D79">
            <w:pPr>
              <w:spacing w:before="0" w:after="0" w:line="240" w:lineRule="auto"/>
              <w:rPr>
                <w:rFonts w:ascii="Times New Roman" w:eastAsia="等线" w:hAnsi="Times New Roman" w:cs="Times New Roman"/>
                <w:sz w:val="22"/>
                <w:szCs w:val="22"/>
                <w:lang w:eastAsia="ko-KR"/>
              </w:rPr>
            </w:pPr>
          </w:p>
        </w:tc>
        <w:tc>
          <w:tcPr>
            <w:tcW w:w="8647" w:type="dxa"/>
          </w:tcPr>
          <w:p w14:paraId="045609FC"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1C163AC7" w14:textId="77777777">
        <w:tc>
          <w:tcPr>
            <w:tcW w:w="1838" w:type="dxa"/>
          </w:tcPr>
          <w:p w14:paraId="1AC3C06F"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62BA31D2" w14:textId="77777777" w:rsidR="00C64D79" w:rsidRDefault="00C64D79" w:rsidP="00C64D79">
            <w:pPr>
              <w:spacing w:before="0" w:after="0" w:line="240" w:lineRule="auto"/>
              <w:rPr>
                <w:rFonts w:ascii="Times New Roman" w:hAnsi="Times New Roman" w:cs="Times New Roman"/>
                <w:sz w:val="22"/>
                <w:szCs w:val="22"/>
              </w:rPr>
            </w:pPr>
          </w:p>
        </w:tc>
      </w:tr>
      <w:tr w:rsidR="00C64D79" w14:paraId="20203A11" w14:textId="77777777">
        <w:tc>
          <w:tcPr>
            <w:tcW w:w="1838" w:type="dxa"/>
          </w:tcPr>
          <w:p w14:paraId="1BD9B6F1"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0A4BFC71" w14:textId="77777777" w:rsidR="00C64D79" w:rsidRDefault="00C64D79" w:rsidP="00C64D79">
            <w:pPr>
              <w:spacing w:before="0" w:after="0" w:line="240" w:lineRule="auto"/>
              <w:rPr>
                <w:rFonts w:ascii="Times New Roman" w:hAnsi="Times New Roman" w:cs="Times New Roman"/>
                <w:sz w:val="22"/>
                <w:szCs w:val="22"/>
              </w:rPr>
            </w:pPr>
          </w:p>
        </w:tc>
      </w:tr>
      <w:tr w:rsidR="00C64D79" w14:paraId="4454DB77" w14:textId="77777777">
        <w:tc>
          <w:tcPr>
            <w:tcW w:w="1838" w:type="dxa"/>
          </w:tcPr>
          <w:p w14:paraId="0F606ECD" w14:textId="77777777" w:rsidR="00C64D79" w:rsidRDefault="00C64D79" w:rsidP="00C64D79">
            <w:pPr>
              <w:spacing w:before="0" w:after="0" w:line="240" w:lineRule="auto"/>
              <w:rPr>
                <w:rFonts w:ascii="Times New Roman" w:hAnsi="Times New Roman" w:cs="Times New Roman"/>
                <w:sz w:val="22"/>
                <w:szCs w:val="22"/>
                <w:lang w:eastAsia="ja-JP"/>
              </w:rPr>
            </w:pPr>
          </w:p>
        </w:tc>
        <w:tc>
          <w:tcPr>
            <w:tcW w:w="8647" w:type="dxa"/>
          </w:tcPr>
          <w:p w14:paraId="01877309"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411BA76E" w14:textId="77777777">
        <w:tc>
          <w:tcPr>
            <w:tcW w:w="1838" w:type="dxa"/>
          </w:tcPr>
          <w:p w14:paraId="06742ABE" w14:textId="77777777" w:rsidR="00C64D79" w:rsidRDefault="00C64D79" w:rsidP="00C64D79">
            <w:pPr>
              <w:spacing w:before="0" w:after="0" w:line="240" w:lineRule="auto"/>
              <w:rPr>
                <w:rFonts w:ascii="Times New Roman" w:hAnsi="Times New Roman" w:cs="Times New Roman"/>
                <w:sz w:val="22"/>
                <w:szCs w:val="22"/>
                <w:lang w:eastAsia="zh-CN"/>
              </w:rPr>
            </w:pPr>
          </w:p>
        </w:tc>
        <w:tc>
          <w:tcPr>
            <w:tcW w:w="8647" w:type="dxa"/>
          </w:tcPr>
          <w:p w14:paraId="3198770B" w14:textId="77777777" w:rsidR="00C64D79" w:rsidRDefault="00C64D79" w:rsidP="00C64D79">
            <w:pPr>
              <w:spacing w:before="0" w:after="0" w:line="240" w:lineRule="auto"/>
              <w:rPr>
                <w:rFonts w:ascii="Times New Roman" w:hAnsi="Times New Roman" w:cs="Times New Roman"/>
                <w:sz w:val="22"/>
                <w:szCs w:val="22"/>
                <w:u w:val="single"/>
              </w:rPr>
            </w:pPr>
          </w:p>
        </w:tc>
      </w:tr>
      <w:tr w:rsidR="00C64D79" w14:paraId="75DBED43" w14:textId="77777777">
        <w:tc>
          <w:tcPr>
            <w:tcW w:w="1838" w:type="dxa"/>
          </w:tcPr>
          <w:p w14:paraId="5CF2F6E8" w14:textId="77777777" w:rsidR="00C64D79" w:rsidRDefault="00C64D79" w:rsidP="00C64D79">
            <w:pPr>
              <w:spacing w:before="0" w:after="0" w:line="240" w:lineRule="auto"/>
              <w:jc w:val="center"/>
              <w:rPr>
                <w:rFonts w:ascii="Times New Roman" w:hAnsi="Times New Roman" w:cs="Times New Roman"/>
                <w:sz w:val="22"/>
                <w:szCs w:val="22"/>
              </w:rPr>
            </w:pPr>
          </w:p>
        </w:tc>
        <w:tc>
          <w:tcPr>
            <w:tcW w:w="8647" w:type="dxa"/>
          </w:tcPr>
          <w:p w14:paraId="6FF71B37" w14:textId="77777777" w:rsidR="00C64D79" w:rsidRDefault="00C64D79" w:rsidP="00C64D79">
            <w:pPr>
              <w:spacing w:before="0" w:after="0" w:line="240" w:lineRule="auto"/>
              <w:rPr>
                <w:rFonts w:ascii="Times New Roman" w:hAnsi="Times New Roman" w:cs="Times New Roman"/>
                <w:sz w:val="22"/>
                <w:szCs w:val="22"/>
              </w:rPr>
            </w:pPr>
          </w:p>
        </w:tc>
      </w:tr>
      <w:tr w:rsidR="00C64D79" w14:paraId="10CF08E7" w14:textId="77777777">
        <w:tc>
          <w:tcPr>
            <w:tcW w:w="1838" w:type="dxa"/>
          </w:tcPr>
          <w:p w14:paraId="112A0CEB"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53E444D" w14:textId="77777777" w:rsidR="00C64D79" w:rsidRDefault="00C64D79" w:rsidP="00C64D79">
            <w:pPr>
              <w:spacing w:before="0" w:after="0" w:line="240" w:lineRule="auto"/>
              <w:rPr>
                <w:rFonts w:ascii="Times New Roman" w:hAnsi="Times New Roman" w:cs="Times New Roman"/>
                <w:sz w:val="22"/>
                <w:szCs w:val="22"/>
                <w:lang w:eastAsia="ja-JP"/>
              </w:rPr>
            </w:pPr>
          </w:p>
        </w:tc>
      </w:tr>
      <w:tr w:rsidR="00C64D79" w14:paraId="44F0DA76" w14:textId="77777777">
        <w:tc>
          <w:tcPr>
            <w:tcW w:w="1838" w:type="dxa"/>
          </w:tcPr>
          <w:p w14:paraId="719551F8" w14:textId="77777777" w:rsidR="00C64D79" w:rsidRDefault="00C64D79" w:rsidP="00C64D79">
            <w:pPr>
              <w:spacing w:before="0" w:after="0" w:line="240" w:lineRule="auto"/>
              <w:rPr>
                <w:rFonts w:ascii="Times New Roman" w:eastAsia="宋体" w:hAnsi="Times New Roman" w:cs="Times New Roman"/>
                <w:sz w:val="22"/>
                <w:szCs w:val="22"/>
                <w:lang w:eastAsia="zh-CN"/>
              </w:rPr>
            </w:pPr>
          </w:p>
        </w:tc>
        <w:tc>
          <w:tcPr>
            <w:tcW w:w="8647" w:type="dxa"/>
          </w:tcPr>
          <w:p w14:paraId="08767EF3" w14:textId="77777777" w:rsidR="00C64D79" w:rsidRDefault="00C64D79" w:rsidP="00C64D79">
            <w:pPr>
              <w:spacing w:before="0" w:after="0" w:line="240" w:lineRule="auto"/>
              <w:rPr>
                <w:rFonts w:ascii="Times New Roman" w:eastAsia="宋体" w:hAnsi="Times New Roman" w:cs="Times New Roman"/>
                <w:sz w:val="22"/>
                <w:szCs w:val="22"/>
                <w:lang w:eastAsia="zh-CN"/>
              </w:rPr>
            </w:pPr>
          </w:p>
        </w:tc>
      </w:tr>
      <w:tr w:rsidR="00C64D79" w14:paraId="0BEC9D3B" w14:textId="77777777">
        <w:tc>
          <w:tcPr>
            <w:tcW w:w="1838" w:type="dxa"/>
          </w:tcPr>
          <w:p w14:paraId="66F9C4D2"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70091F8" w14:textId="77777777" w:rsidR="00C64D79" w:rsidRDefault="00C64D79" w:rsidP="00C64D79">
            <w:pPr>
              <w:spacing w:before="0" w:after="0" w:line="240" w:lineRule="auto"/>
              <w:rPr>
                <w:rFonts w:ascii="Times New Roman" w:hAnsi="Times New Roman" w:cs="Times New Roman"/>
                <w:sz w:val="22"/>
                <w:szCs w:val="22"/>
              </w:rPr>
            </w:pPr>
          </w:p>
        </w:tc>
      </w:tr>
      <w:tr w:rsidR="00C64D79" w14:paraId="219E02F1" w14:textId="77777777">
        <w:tc>
          <w:tcPr>
            <w:tcW w:w="1838" w:type="dxa"/>
          </w:tcPr>
          <w:p w14:paraId="0F589483"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54462248" w14:textId="77777777" w:rsidR="00C64D79" w:rsidRDefault="00C64D79" w:rsidP="00C64D79">
            <w:pPr>
              <w:spacing w:before="0" w:after="0" w:line="240" w:lineRule="auto"/>
              <w:rPr>
                <w:rFonts w:ascii="Times New Roman" w:hAnsi="Times New Roman" w:cs="Times New Roman"/>
                <w:sz w:val="22"/>
                <w:szCs w:val="22"/>
              </w:rPr>
            </w:pPr>
          </w:p>
        </w:tc>
      </w:tr>
      <w:tr w:rsidR="00C64D79" w14:paraId="138C16F7" w14:textId="77777777">
        <w:tc>
          <w:tcPr>
            <w:tcW w:w="1838" w:type="dxa"/>
          </w:tcPr>
          <w:p w14:paraId="45E3A8C6"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c>
          <w:tcPr>
            <w:tcW w:w="8647" w:type="dxa"/>
          </w:tcPr>
          <w:p w14:paraId="49CE89DF"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37749058" w14:textId="77777777">
        <w:tc>
          <w:tcPr>
            <w:tcW w:w="1838" w:type="dxa"/>
          </w:tcPr>
          <w:p w14:paraId="0059CB3D"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0FD69DE8" w14:textId="77777777" w:rsidR="00C64D79" w:rsidRDefault="00C64D79" w:rsidP="00C64D79">
            <w:pPr>
              <w:spacing w:before="0" w:after="0" w:line="240" w:lineRule="auto"/>
              <w:rPr>
                <w:rFonts w:ascii="Times New Roman" w:hAnsi="Times New Roman" w:cs="Times New Roman"/>
                <w:sz w:val="22"/>
                <w:szCs w:val="22"/>
              </w:rPr>
            </w:pPr>
          </w:p>
        </w:tc>
      </w:tr>
      <w:tr w:rsidR="00C64D79" w14:paraId="6F310210" w14:textId="77777777">
        <w:tc>
          <w:tcPr>
            <w:tcW w:w="1838" w:type="dxa"/>
          </w:tcPr>
          <w:p w14:paraId="0DD2579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597817AC" w14:textId="77777777" w:rsidR="00C64D79" w:rsidRDefault="00C64D79" w:rsidP="00C64D79">
            <w:pPr>
              <w:spacing w:before="0" w:after="0" w:line="240" w:lineRule="auto"/>
              <w:rPr>
                <w:rFonts w:ascii="Times New Roman" w:hAnsi="Times New Roman" w:cs="Times New Roman"/>
                <w:sz w:val="22"/>
                <w:szCs w:val="22"/>
              </w:rPr>
            </w:pPr>
          </w:p>
        </w:tc>
      </w:tr>
      <w:tr w:rsidR="00C64D79" w14:paraId="78B82E78" w14:textId="77777777">
        <w:tc>
          <w:tcPr>
            <w:tcW w:w="1838" w:type="dxa"/>
          </w:tcPr>
          <w:p w14:paraId="4629252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33846234"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4F3C711F" w14:textId="77777777">
        <w:tc>
          <w:tcPr>
            <w:tcW w:w="1838" w:type="dxa"/>
          </w:tcPr>
          <w:p w14:paraId="4CDB99AB"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1FA31A80"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r w:rsidR="00C64D79" w14:paraId="75FA0E5B" w14:textId="77777777">
        <w:tc>
          <w:tcPr>
            <w:tcW w:w="1838" w:type="dxa"/>
          </w:tcPr>
          <w:p w14:paraId="5CCC9D2F" w14:textId="77777777" w:rsidR="00C64D79" w:rsidRDefault="00C64D79" w:rsidP="00C64D79">
            <w:pPr>
              <w:spacing w:before="0" w:after="0" w:line="240" w:lineRule="auto"/>
              <w:rPr>
                <w:rFonts w:ascii="Times New Roman" w:hAnsi="Times New Roman" w:cs="Times New Roman"/>
                <w:sz w:val="22"/>
                <w:szCs w:val="22"/>
              </w:rPr>
            </w:pPr>
          </w:p>
        </w:tc>
        <w:tc>
          <w:tcPr>
            <w:tcW w:w="8647" w:type="dxa"/>
          </w:tcPr>
          <w:p w14:paraId="30B6F5A2" w14:textId="77777777" w:rsidR="00C64D79" w:rsidRDefault="00C64D79" w:rsidP="00C64D79">
            <w:pPr>
              <w:spacing w:before="0" w:after="0" w:line="240" w:lineRule="auto"/>
              <w:rPr>
                <w:rFonts w:ascii="Times New Roman" w:eastAsia="等线"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agreement (i.e.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44B0B50D"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lastRenderedPageBreak/>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22CCF0B"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w:t>
      </w:r>
      <w:proofErr w:type="gramStart"/>
      <w:r>
        <w:rPr>
          <w:rFonts w:ascii="Times New Roman" w:eastAsiaTheme="minorEastAsia" w:hAnsi="Times New Roman" w:cs="Times New Roman"/>
          <w:b/>
          <w:bCs/>
          <w:color w:val="FF0000"/>
        </w:rPr>
        <w:t>group .</w:t>
      </w:r>
      <w:proofErr w:type="gramEnd"/>
    </w:p>
    <w:p w14:paraId="37C51AB0"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w:t>
      </w:r>
      <w:proofErr w:type="gramStart"/>
      <w:r>
        <w:rPr>
          <w:rFonts w:ascii="Times New Roman" w:eastAsiaTheme="minorEastAsia" w:hAnsi="Times New Roman" w:cs="Times New Roman"/>
          <w:b/>
          <w:bCs/>
          <w:color w:val="FF0000"/>
        </w:rPr>
        <w:t>group .</w:t>
      </w:r>
      <w:proofErr w:type="gramEnd"/>
    </w:p>
    <w:p w14:paraId="7BE86496"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1D67CB8D"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b"/>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proofErr w:type="spellStart"/>
            <w:r>
              <w:rPr>
                <w:rFonts w:ascii="Times New Roman" w:hAnsi="Times New Roman" w:hint="eastAsia"/>
                <w:sz w:val="22"/>
              </w:rPr>
              <w:t>D</w:t>
            </w:r>
            <w:r>
              <w:rPr>
                <w:rFonts w:ascii="Times New Roman" w:hAnsi="Times New Roman"/>
                <w:sz w:val="22"/>
              </w:rPr>
              <w:t>ocomo</w:t>
            </w:r>
            <w:proofErr w:type="spellEnd"/>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w:t>
            </w:r>
            <w:proofErr w:type="gramStart"/>
            <w:r>
              <w:rPr>
                <w:rFonts w:ascii="Times New Roman" w:hAnsi="Times New Roman"/>
                <w:sz w:val="22"/>
              </w:rPr>
              <w:t>,1</w:t>
            </w:r>
            <w:proofErr w:type="gramEnd"/>
            <w:r>
              <w:rPr>
                <w:rFonts w:ascii="Times New Roman" w:hAnsi="Times New Roman"/>
                <w:sz w:val="22"/>
              </w:rPr>
              <w:t>}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 to schedule such case and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23E6C4EE" w14:textId="77777777" w:rsidR="006A257F" w:rsidRDefault="003A7004">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w:t>
            </w:r>
            <w:r>
              <w:rPr>
                <w:rFonts w:ascii="Times New Roman" w:eastAsiaTheme="minorEastAsia" w:hAnsi="Times New Roman"/>
                <w:b/>
                <w:bCs/>
                <w:color w:val="0000FF"/>
                <w:sz w:val="22"/>
              </w:rPr>
              <w:lastRenderedPageBreak/>
              <w:t>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5EAB5C5" w14:textId="77777777" w:rsidR="006A257F" w:rsidRDefault="003A7004">
            <w:pPr>
              <w:pStyle w:val="aff6"/>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6A257F" w14:paraId="26BE0D83" w14:textId="77777777">
        <w:tc>
          <w:tcPr>
            <w:tcW w:w="1838" w:type="dxa"/>
          </w:tcPr>
          <w:p w14:paraId="5E3B33B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Malgun Gothic" w:hAnsi="Times New Roman"/>
                <w:sz w:val="22"/>
                <w:lang w:eastAsia="ko-KR"/>
              </w:rPr>
            </w:pPr>
            <w:proofErr w:type="spellStart"/>
            <w:r>
              <w:rPr>
                <w:rFonts w:ascii="Times New Roman" w:eastAsia="Malgun Gothic" w:hAnsi="Times New Roman"/>
                <w:sz w:val="22"/>
                <w:lang w:eastAsia="ko-KR"/>
              </w:rPr>
              <w:t>MediaTek</w:t>
            </w:r>
            <w:proofErr w:type="spellEnd"/>
          </w:p>
        </w:tc>
        <w:tc>
          <w:tcPr>
            <w:tcW w:w="8647" w:type="dxa"/>
          </w:tcPr>
          <w:p w14:paraId="639CA8BB"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C01E9B9"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2535DAA7"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w:t>
            </w:r>
            <w:proofErr w:type="gramStart"/>
            <w:r>
              <w:rPr>
                <w:rFonts w:ascii="Times New Roman" w:hAnsi="Times New Roman"/>
                <w:sz w:val="22"/>
                <w:lang w:eastAsia="zh-CN"/>
              </w:rPr>
              <w:t>,2,3</w:t>
            </w:r>
            <w:proofErr w:type="gramEnd"/>
            <w:r>
              <w:rPr>
                <w:rFonts w:ascii="Times New Roman" w:hAnsi="Times New Roman"/>
                <w:sz w:val="22"/>
                <w:lang w:eastAsia="zh-CN"/>
              </w:rPr>
              <w:t xml:space="preserve">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2FDB07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398E5259"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4B57DD06"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6D18CBCD" w14:textId="77777777" w:rsidR="006A257F" w:rsidRDefault="003A7004">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等线"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4EC07DB1" w14:textId="77777777" w:rsidR="006A257F" w:rsidRDefault="003A7004">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F1785EA"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等线" w:hAnsi="Times New Roman"/>
                <w:lang w:eastAsia="zh-CN"/>
              </w:rPr>
              <w:t>DMRS scrambling IDs</w:t>
            </w:r>
            <w:bookmarkEnd w:id="11"/>
            <w:r>
              <w:rPr>
                <w:rFonts w:ascii="Times New Roman" w:eastAsia="等线" w:hAnsi="Times New Roman"/>
                <w:lang w:eastAsia="zh-CN"/>
              </w:rPr>
              <w:t xml:space="preserve"> can be configured for different UEs in MU-MIMO. Therefore, it’s up to </w:t>
            </w:r>
            <w:proofErr w:type="spellStart"/>
            <w:r>
              <w:rPr>
                <w:rFonts w:ascii="Times New Roman" w:eastAsia="等线" w:hAnsi="Times New Roman"/>
                <w:lang w:eastAsia="zh-CN"/>
              </w:rPr>
              <w:t>gNB</w:t>
            </w:r>
            <w:proofErr w:type="spellEnd"/>
            <w:r>
              <w:rPr>
                <w:rFonts w:ascii="Times New Roman" w:eastAsia="等线" w:hAnsi="Times New Roman"/>
                <w:lang w:eastAsia="zh-CN"/>
              </w:rPr>
              <w:t xml:space="preserve">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UE2’s performance will degrade. This is very against the design principle of 3GPP where a </w:t>
            </w:r>
            <w:r>
              <w:rPr>
                <w:rFonts w:ascii="Times New Roman" w:hAnsi="Times New Roman"/>
                <w:sz w:val="22"/>
                <w:lang w:eastAsia="zh-CN"/>
              </w:rPr>
              <w:lastRenderedPageBreak/>
              <w:t xml:space="preserve">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confident the correlation of the two sequences are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7FE15F"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 xml:space="preserve">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behavior. If we rely on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A1D5110"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 xml:space="preserve">herefore, we don’t think any restriction is needed in spec. We believe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等线" w:hAnsi="Times New Roman"/>
                <w:sz w:val="22"/>
                <w:lang w:eastAsia="zh-CN"/>
              </w:rPr>
            </w:pPr>
            <w:proofErr w:type="spellStart"/>
            <w:r>
              <w:rPr>
                <w:rFonts w:ascii="Times New Roman" w:eastAsia="等线" w:hAnsi="Times New Roman"/>
                <w:sz w:val="22"/>
                <w:lang w:eastAsia="zh-CN"/>
              </w:rPr>
              <w:lastRenderedPageBreak/>
              <w:t>MediaTek</w:t>
            </w:r>
            <w:proofErr w:type="spellEnd"/>
          </w:p>
        </w:tc>
        <w:tc>
          <w:tcPr>
            <w:tcW w:w="8647" w:type="dxa"/>
          </w:tcPr>
          <w:p w14:paraId="0DD95B9D"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the current specification already allows MU-MIMO by allocating different PN sequence, TCI state, etc. between different UEs by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and it does not make sense to preclude such existing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Apple, MTK, OPPO suggest to have explicit agreement to restrict Rel.18 </w:t>
      </w:r>
      <w:proofErr w:type="spellStart"/>
      <w:r>
        <w:rPr>
          <w:rFonts w:ascii="Times New Roman" w:eastAsiaTheme="minorEastAsia" w:hAnsi="Times New Roman" w:cs="Times New Roman"/>
          <w:sz w:val="22"/>
          <w:lang w:eastAsia="ja-JP"/>
        </w:rPr>
        <w:t>gNB</w:t>
      </w:r>
      <w:proofErr w:type="spellEnd"/>
      <w:r>
        <w:rPr>
          <w:rFonts w:ascii="Times New Roman" w:eastAsiaTheme="minorEastAsia" w:hAnsi="Times New Roman" w:cs="Times New Roman"/>
          <w:sz w:val="22"/>
          <w:lang w:eastAsia="ja-JP"/>
        </w:rPr>
        <w:t xml:space="preserve"> not operate such MU-MIMO.</w:t>
      </w:r>
    </w:p>
    <w:p w14:paraId="6E5BECAD" w14:textId="32BE90EE"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sidDel="00162692">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B3327B9"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487B522"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245C62CD"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3592DA9" w14:textId="77777777" w:rsidR="006A257F" w:rsidRDefault="003A7004">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BB1832F"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sidDel="00162692">
          <w:rPr>
            <w:rFonts w:ascii="Times New Roman" w:eastAsiaTheme="minorEastAsia" w:hAnsi="Times New Roman" w:cs="Times New Roman"/>
            <w:b/>
            <w:bCs/>
            <w:color w:val="FF0000"/>
          </w:rPr>
          <w:delText xml:space="preserve"> </w:delText>
        </w:r>
        <w:r w:rsidDel="00162692">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7B5E4ECC" w14:textId="77777777" w:rsidR="006A257F" w:rsidRDefault="003A7004">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6"/>
        <w:numPr>
          <w:ilvl w:val="2"/>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b"/>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等线"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2AA1C24"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4306508B" w14:textId="77777777" w:rsidR="006A257F" w:rsidRDefault="003A7004">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2B4E03AB" w14:textId="77777777" w:rsidR="006A257F" w:rsidRDefault="003A7004">
            <w:pPr>
              <w:pStyle w:val="aff6"/>
              <w:numPr>
                <w:ilvl w:val="0"/>
                <w:numId w:val="46"/>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don’t support. 1) </w:t>
            </w:r>
            <w:proofErr w:type="gramStart"/>
            <w:r>
              <w:rPr>
                <w:rFonts w:ascii="Times New Roman" w:hAnsi="Times New Roman" w:cs="Times New Roman"/>
                <w:sz w:val="22"/>
                <w:szCs w:val="22"/>
              </w:rPr>
              <w:t>and</w:t>
            </w:r>
            <w:proofErr w:type="gramEnd"/>
            <w:r>
              <w:rPr>
                <w:rFonts w:ascii="Times New Roman" w:hAnsi="Times New Roman" w:cs="Times New Roman"/>
                <w:sz w:val="22"/>
                <w:szCs w:val="22"/>
              </w:rPr>
              <w:t xml:space="preserve">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w:t>
            </w:r>
            <w:proofErr w:type="gramStart"/>
            <w:r>
              <w:rPr>
                <w:rFonts w:ascii="Times New Roman" w:hAnsi="Times New Roman" w:cs="Times New Roman"/>
                <w:szCs w:val="22"/>
              </w:rPr>
              <w:t>as</w:t>
            </w:r>
            <w:proofErr w:type="gramEnd"/>
            <w:r>
              <w:rPr>
                <w:rFonts w:ascii="Times New Roman" w:hAnsi="Times New Roman" w:cs="Times New Roman"/>
                <w:szCs w:val="22"/>
              </w:rPr>
              <w:t xml:space="preserve"> UE </w:t>
            </w:r>
            <w:r>
              <w:rPr>
                <w:rFonts w:ascii="Times New Roman" w:hAnsi="Times New Roman" w:cs="Times New Roman"/>
                <w:szCs w:val="22"/>
              </w:rPr>
              <w:lastRenderedPageBreak/>
              <w:t xml:space="preserve">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sidR="00162692">
              <w:rPr>
                <w:rStyle w:val="aff4"/>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MediaTek</w:t>
            </w:r>
            <w:proofErr w:type="spellEnd"/>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等线" w:hAnsi="Times New Roman" w:cs="Times New Roman"/>
                <w:sz w:val="22"/>
                <w:szCs w:val="22"/>
                <w:lang w:eastAsia="zh-CN"/>
              </w:rPr>
            </w:pPr>
            <w:proofErr w:type="spellStart"/>
            <w:r>
              <w:rPr>
                <w:rFonts w:ascii="Times New Roman" w:eastAsia="等线" w:hAnsi="Times New Roman" w:cs="Times New Roman"/>
                <w:sz w:val="22"/>
                <w:szCs w:val="22"/>
                <w:lang w:eastAsia="zh-CN"/>
              </w:rPr>
              <w:t>Futurewei</w:t>
            </w:r>
            <w:proofErr w:type="spellEnd"/>
          </w:p>
        </w:tc>
        <w:tc>
          <w:tcPr>
            <w:tcW w:w="8647" w:type="dxa"/>
          </w:tcPr>
          <w:p w14:paraId="122BDD7F" w14:textId="77777777"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3), we prefer </w:t>
            </w:r>
            <w:r w:rsidR="00915093">
              <w:rPr>
                <w:rFonts w:ascii="Times New Roman" w:eastAsia="等线" w:hAnsi="Times New Roman" w:cs="Times New Roman"/>
                <w:sz w:val="22"/>
                <w:szCs w:val="22"/>
                <w:lang w:eastAsia="zh-CN"/>
              </w:rPr>
              <w:t>to not add</w:t>
            </w:r>
            <w:r>
              <w:rPr>
                <w:rFonts w:ascii="Times New Roman" w:eastAsia="等线"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7A9FC3E" w14:textId="77777777" w:rsidR="004C5E4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4), we prefer </w:t>
            </w:r>
            <w:r w:rsidR="00DA0904">
              <w:rPr>
                <w:rFonts w:ascii="Times New Roman" w:eastAsia="Malgun Gothic" w:hAnsi="Times New Roman" w:cs="Times New Roman"/>
                <w:sz w:val="22"/>
                <w:szCs w:val="22"/>
                <w:lang w:eastAsia="ko-KR"/>
              </w:rPr>
              <w:t xml:space="preserve">Alt.1. </w:t>
            </w:r>
            <w:proofErr w:type="gramStart"/>
            <w:r w:rsidR="00DA0904">
              <w:rPr>
                <w:rFonts w:ascii="Times New Roman" w:eastAsia="Malgun Gothic" w:hAnsi="Times New Roman" w:cs="Times New Roman"/>
                <w:sz w:val="22"/>
                <w:szCs w:val="22"/>
                <w:lang w:eastAsia="ko-KR"/>
              </w:rPr>
              <w:t>in</w:t>
            </w:r>
            <w:proofErr w:type="gramEnd"/>
            <w:r w:rsidR="00DA0904">
              <w:rPr>
                <w:rFonts w:ascii="Times New Roman" w:eastAsia="Malgun Gothic" w:hAnsi="Times New Roman" w:cs="Times New Roman"/>
                <w:sz w:val="22"/>
                <w:szCs w:val="22"/>
                <w:lang w:eastAsia="ko-KR"/>
              </w:rPr>
              <w:t xml:space="preserve"> Proposal 2.5B (no spec impact).</w:t>
            </w:r>
          </w:p>
        </w:tc>
      </w:tr>
      <w:tr w:rsidR="006A257F" w14:paraId="6BEAEA90" w14:textId="77777777">
        <w:tc>
          <w:tcPr>
            <w:tcW w:w="1838" w:type="dxa"/>
          </w:tcPr>
          <w:p w14:paraId="40252709" w14:textId="3C4364AF" w:rsidR="006A257F" w:rsidRPr="00E22508" w:rsidRDefault="00E2250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6C574B26" w14:textId="007A6253" w:rsidR="006A257F" w:rsidRDefault="00E2250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6A257F" w14:paraId="0D59D8F7" w14:textId="77777777">
        <w:tc>
          <w:tcPr>
            <w:tcW w:w="1838" w:type="dxa"/>
          </w:tcPr>
          <w:p w14:paraId="2E357699" w14:textId="6E1B23C9" w:rsidR="006A257F" w:rsidRPr="008D3DC5" w:rsidRDefault="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046C0E5A"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F</w:t>
            </w:r>
            <w:r>
              <w:rPr>
                <w:rFonts w:ascii="Times New Roman" w:eastAsia="等线" w:hAnsi="Times New Roman" w:cs="Times New Roman"/>
                <w:sz w:val="22"/>
                <w:szCs w:val="22"/>
                <w:lang w:eastAsia="zh-CN"/>
              </w:rPr>
              <w:t>ine.</w:t>
            </w:r>
          </w:p>
          <w:p w14:paraId="406F4652" w14:textId="77777777" w:rsidR="008D3DC5" w:rsidRDefault="008D3DC5" w:rsidP="008D3DC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the alt.2 in case 4), if UE2 is indicated that </w:t>
            </w:r>
            <w:r w:rsidRPr="00D96C37">
              <w:rPr>
                <w:rFonts w:ascii="Times New Roman" w:eastAsia="等线" w:hAnsi="Times New Roman" w:cs="Times New Roman"/>
                <w:sz w:val="22"/>
                <w:szCs w:val="22"/>
                <w:lang w:eastAsia="zh-CN"/>
              </w:rPr>
              <w:t>there may be another Rel.18 UE1 with Rel.18 New ports</w:t>
            </w:r>
            <w:r>
              <w:rPr>
                <w:rFonts w:ascii="Times New Roman" w:eastAsia="等线" w:hAnsi="Times New Roman" w:cs="Times New Roman"/>
                <w:sz w:val="22"/>
                <w:szCs w:val="22"/>
                <w:lang w:eastAsia="zh-CN"/>
              </w:rPr>
              <w:t xml:space="preserve">, </w:t>
            </w:r>
            <w:r w:rsidRPr="00D96C37">
              <w:rPr>
                <w:rFonts w:ascii="Times New Roman" w:eastAsia="等线" w:hAnsi="Times New Roman" w:cs="Times New Roman"/>
                <w:sz w:val="22"/>
                <w:szCs w:val="22"/>
                <w:lang w:eastAsia="zh-CN"/>
              </w:rPr>
              <w:t>the UE2 assume FD-OCC length 4 for channel estimation of Rel.15 DMRS ports</w:t>
            </w:r>
            <w:r>
              <w:rPr>
                <w:rFonts w:ascii="Times New Roman" w:eastAsia="等线" w:hAnsi="Times New Roman" w:cs="Times New Roman"/>
                <w:sz w:val="22"/>
                <w:szCs w:val="22"/>
                <w:lang w:eastAsia="zh-CN"/>
              </w:rPr>
              <w:t xml:space="preserve">. Then, from our understanding, this is not the multiplexing </w:t>
            </w:r>
            <w:r w:rsidRPr="00D96C37">
              <w:rPr>
                <w:rFonts w:ascii="Times New Roman" w:eastAsia="等线" w:hAnsi="Times New Roman" w:cs="Times New Roman"/>
                <w:sz w:val="22"/>
                <w:szCs w:val="22"/>
                <w:lang w:eastAsia="zh-CN"/>
              </w:rPr>
              <w:t>between Rel.15 DMRS ports and Rel.18 DMRS ports</w:t>
            </w:r>
            <w:r>
              <w:rPr>
                <w:rFonts w:ascii="Times New Roman" w:eastAsia="等线" w:hAnsi="Times New Roman" w:cs="Times New Roman"/>
                <w:sz w:val="22"/>
                <w:szCs w:val="22"/>
                <w:lang w:eastAsia="zh-CN"/>
              </w:rPr>
              <w:t xml:space="preserve"> anymore. </w:t>
            </w:r>
          </w:p>
          <w:p w14:paraId="54138ECB" w14:textId="07E99767" w:rsidR="006A257F" w:rsidRDefault="008D3DC5" w:rsidP="008D3DC5">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In short, for case 4), we do not support alt.2.</w:t>
            </w:r>
          </w:p>
        </w:tc>
      </w:tr>
      <w:tr w:rsidR="00A04B73" w14:paraId="5DAEBE6E" w14:textId="77777777">
        <w:tc>
          <w:tcPr>
            <w:tcW w:w="1838" w:type="dxa"/>
          </w:tcPr>
          <w:p w14:paraId="4AE53FB1" w14:textId="2CE767E5" w:rsidR="00A04B73" w:rsidRDefault="00A04B73" w:rsidP="00A04B73">
            <w:pPr>
              <w:spacing w:before="0" w:after="0" w:line="240" w:lineRule="auto"/>
              <w:rPr>
                <w:rFonts w:ascii="Times New Roman" w:hAnsi="Times New Roman" w:cs="Times New Roman"/>
                <w:sz w:val="22"/>
                <w:szCs w:val="22"/>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r>
              <w:rPr>
                <w:rFonts w:ascii="Times New Roman" w:eastAsia="等线" w:hAnsi="Times New Roman" w:cs="Times New Roman"/>
                <w:sz w:val="22"/>
                <w:szCs w:val="22"/>
                <w:lang w:eastAsia="zh-CN"/>
              </w:rPr>
              <w:t xml:space="preserve"> </w:t>
            </w:r>
          </w:p>
        </w:tc>
        <w:tc>
          <w:tcPr>
            <w:tcW w:w="8647" w:type="dxa"/>
          </w:tcPr>
          <w:p w14:paraId="57C93979" w14:textId="44897EA7" w:rsidR="00A04B73" w:rsidRDefault="00A04B73" w:rsidP="00A04B7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 xml:space="preserve">For 3) and 4), maybe we can say ‘the UE may assume…’, then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should make sure the assumption is always valid, even if there’s </w:t>
            </w:r>
            <w:r>
              <w:rPr>
                <w:rFonts w:ascii="Times New Roman" w:eastAsia="等线" w:hAnsi="Times New Roman"/>
                <w:sz w:val="22"/>
                <w:lang w:eastAsia="zh-CN"/>
              </w:rPr>
              <w:t>co-scheduled UE with different analog beams within the same CDM group using the same scrambling ID.</w:t>
            </w:r>
          </w:p>
        </w:tc>
      </w:tr>
      <w:tr w:rsidR="009528C3" w14:paraId="451B147D" w14:textId="77777777">
        <w:tc>
          <w:tcPr>
            <w:tcW w:w="1838" w:type="dxa"/>
          </w:tcPr>
          <w:p w14:paraId="13CC7C3F" w14:textId="16342603"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69A2F41D" w14:textId="4CDE2461"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6C74126" w14:textId="2B7BF120"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9528C3" w14:paraId="2C44A848" w14:textId="77777777">
        <w:tc>
          <w:tcPr>
            <w:tcW w:w="1838" w:type="dxa"/>
          </w:tcPr>
          <w:p w14:paraId="3AEDD667" w14:textId="7496C2FE" w:rsidR="009528C3" w:rsidRDefault="00716155" w:rsidP="009528C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14702D6" w14:textId="64F4DA33" w:rsidR="009528C3" w:rsidRDefault="00716155"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w:t>
            </w:r>
            <w:proofErr w:type="spellStart"/>
            <w:r>
              <w:rPr>
                <w:rFonts w:ascii="Times New Roman" w:hAnsi="Times New Roman" w:cs="Times New Roman"/>
                <w:sz w:val="22"/>
                <w:szCs w:val="22"/>
                <w:lang w:eastAsia="zh-CN"/>
              </w:rPr>
              <w:t>MediaTek</w:t>
            </w:r>
            <w:proofErr w:type="spellEnd"/>
            <w:r w:rsidR="00F309BB">
              <w:rPr>
                <w:rFonts w:ascii="Times New Roman" w:hAnsi="Times New Roman" w:cs="Times New Roman"/>
                <w:sz w:val="22"/>
                <w:szCs w:val="22"/>
                <w:lang w:eastAsia="zh-CN"/>
              </w:rPr>
              <w:t xml:space="preserve">. We also think Rel-15 legacy UE’s (already deployed in field) performance should be protected. </w:t>
            </w:r>
          </w:p>
        </w:tc>
      </w:tr>
      <w:tr w:rsidR="00200E51" w14:paraId="78F6A496" w14:textId="77777777">
        <w:tc>
          <w:tcPr>
            <w:tcW w:w="1838" w:type="dxa"/>
          </w:tcPr>
          <w:p w14:paraId="323AB419" w14:textId="33AC67BB" w:rsidR="00200E51" w:rsidRPr="00200E51" w:rsidRDefault="00200E51" w:rsidP="00162692">
            <w:pPr>
              <w:spacing w:after="0" w:line="240" w:lineRule="auto"/>
              <w:rPr>
                <w:rFonts w:ascii="Times New Roman" w:eastAsiaTheme="minorEastAsia" w:hAnsi="Times New Roman" w:cs="Times New Roman"/>
                <w:sz w:val="22"/>
                <w:lang w:eastAsia="ja-JP"/>
              </w:rPr>
            </w:pPr>
            <w:r w:rsidRPr="00200E51">
              <w:rPr>
                <w:rFonts w:ascii="Times New Roman" w:eastAsiaTheme="minorEastAsia" w:hAnsi="Times New Roman" w:cs="Times New Roman" w:hint="eastAsia"/>
                <w:sz w:val="22"/>
                <w:lang w:eastAsia="ja-JP"/>
              </w:rPr>
              <w:lastRenderedPageBreak/>
              <w:t>L</w:t>
            </w:r>
            <w:r w:rsidRPr="00200E51">
              <w:rPr>
                <w:rFonts w:ascii="Times New Roman" w:eastAsiaTheme="minorEastAsia" w:hAnsi="Times New Roman" w:cs="Times New Roman"/>
                <w:sz w:val="22"/>
                <w:lang w:eastAsia="ja-JP"/>
              </w:rPr>
              <w:t>enovo</w:t>
            </w:r>
          </w:p>
        </w:tc>
        <w:tc>
          <w:tcPr>
            <w:tcW w:w="8647" w:type="dxa"/>
          </w:tcPr>
          <w:p w14:paraId="464F9E56" w14:textId="77777777" w:rsidR="00200E51" w:rsidRPr="00200E51" w:rsidRDefault="00200E51" w:rsidP="00200E51">
            <w:pPr>
              <w:spacing w:after="0" w:line="240" w:lineRule="auto"/>
              <w:rPr>
                <w:rFonts w:ascii="Times New Roman" w:eastAsia="等线" w:hAnsi="Times New Roman" w:cs="Times New Roman"/>
                <w:sz w:val="22"/>
                <w:szCs w:val="22"/>
                <w:lang w:eastAsia="zh-CN"/>
              </w:rPr>
            </w:pPr>
            <w:r w:rsidRPr="00200E51">
              <w:rPr>
                <w:rFonts w:ascii="Times New Roman" w:eastAsia="等线" w:hAnsi="Times New Roman" w:cs="Times New Roman"/>
                <w:sz w:val="22"/>
                <w:szCs w:val="22"/>
                <w:lang w:eastAsia="zh-CN"/>
              </w:rPr>
              <w:t xml:space="preserve">Support 1) and 2).  </w:t>
            </w:r>
          </w:p>
          <w:p w14:paraId="777A1FEE" w14:textId="77777777" w:rsidR="00200E51" w:rsidRPr="00200E51" w:rsidRDefault="00200E51" w:rsidP="00200E51">
            <w:pPr>
              <w:spacing w:after="0" w:line="240" w:lineRule="auto"/>
              <w:rPr>
                <w:rFonts w:ascii="Times New Roman" w:eastAsia="等线" w:hAnsi="Times New Roman" w:cs="Times New Roman"/>
                <w:sz w:val="22"/>
                <w:szCs w:val="22"/>
                <w:lang w:eastAsia="zh-CN"/>
              </w:rPr>
            </w:pPr>
            <w:r w:rsidRPr="00200E51">
              <w:rPr>
                <w:rFonts w:ascii="Times New Roman" w:eastAsia="等线" w:hAnsi="Times New Roman" w:cs="Times New Roman"/>
                <w:sz w:val="22"/>
                <w:szCs w:val="22"/>
                <w:lang w:eastAsia="zh-CN"/>
              </w:rPr>
              <w:t>Regarding 3), we prefer without the yellow highlighted part.</w:t>
            </w:r>
          </w:p>
          <w:p w14:paraId="111BF79B" w14:textId="2327F3BC" w:rsidR="00200E51" w:rsidRPr="00200E51" w:rsidRDefault="00200E51" w:rsidP="00200E51">
            <w:pPr>
              <w:spacing w:after="0" w:line="240" w:lineRule="auto"/>
              <w:rPr>
                <w:rFonts w:ascii="Times New Roman" w:eastAsiaTheme="minorEastAsia" w:hAnsi="Times New Roman" w:cs="Times New Roman"/>
                <w:sz w:val="22"/>
                <w:lang w:eastAsia="ja-JP"/>
              </w:rPr>
            </w:pPr>
            <w:r w:rsidRPr="00200E51">
              <w:rPr>
                <w:rFonts w:ascii="Times New Roman" w:eastAsia="等线" w:hAnsi="Times New Roman" w:cs="Times New Roman"/>
                <w:sz w:val="22"/>
                <w:szCs w:val="22"/>
                <w:lang w:eastAsia="zh-CN"/>
              </w:rPr>
              <w:t>Regarding 4), we prefer Alt.1 without the yellow highlighted part.</w:t>
            </w:r>
          </w:p>
        </w:tc>
      </w:tr>
      <w:tr w:rsidR="00162692" w14:paraId="416B26CF" w14:textId="77777777">
        <w:tc>
          <w:tcPr>
            <w:tcW w:w="1838" w:type="dxa"/>
          </w:tcPr>
          <w:p w14:paraId="60F89225" w14:textId="6A6E683D" w:rsidR="00162692" w:rsidRDefault="00162692" w:rsidP="00162692">
            <w:pPr>
              <w:spacing w:before="0" w:after="0" w:line="240" w:lineRule="auto"/>
              <w:rPr>
                <w:rFonts w:ascii="Times New Roman" w:eastAsia="等线"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3B0B73ED" w14:textId="28A1D97B" w:rsidR="00162692" w:rsidRDefault="00162692" w:rsidP="00162692">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 xml:space="preserve">I removed the yellow highlighted part, per companies’ requests. For companies supporting 3) and 4), please check and reply to </w:t>
            </w:r>
            <w:proofErr w:type="spellStart"/>
            <w:r>
              <w:rPr>
                <w:rFonts w:ascii="Times New Roman" w:eastAsiaTheme="minorEastAsia" w:hAnsi="Times New Roman" w:cs="Times New Roman"/>
                <w:b/>
                <w:bCs/>
                <w:color w:val="0000FF"/>
                <w:sz w:val="22"/>
                <w:lang w:eastAsia="ja-JP"/>
              </w:rPr>
              <w:t>vivo’s</w:t>
            </w:r>
            <w:proofErr w:type="spellEnd"/>
            <w:r>
              <w:rPr>
                <w:rFonts w:ascii="Times New Roman" w:eastAsiaTheme="minorEastAsia" w:hAnsi="Times New Roman" w:cs="Times New Roman"/>
                <w:b/>
                <w:bCs/>
                <w:color w:val="0000FF"/>
                <w:sz w:val="22"/>
                <w:lang w:eastAsia="ja-JP"/>
              </w:rPr>
              <w:t xml:space="preserve"> comment.</w:t>
            </w:r>
          </w:p>
        </w:tc>
      </w:tr>
      <w:tr w:rsidR="00162692" w14:paraId="5664495B" w14:textId="77777777">
        <w:tc>
          <w:tcPr>
            <w:tcW w:w="1838" w:type="dxa"/>
          </w:tcPr>
          <w:p w14:paraId="46BCB9A0" w14:textId="7C33295B" w:rsidR="00162692" w:rsidRPr="00200E51" w:rsidRDefault="00C64D79" w:rsidP="00162692">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512A1494" w14:textId="78B2BE15" w:rsidR="00162692" w:rsidRDefault="00C64D79" w:rsidP="00162692">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162692" w14:paraId="1303678C" w14:textId="77777777">
        <w:trPr>
          <w:trHeight w:val="60"/>
        </w:trPr>
        <w:tc>
          <w:tcPr>
            <w:tcW w:w="1838" w:type="dxa"/>
          </w:tcPr>
          <w:p w14:paraId="605F0EDC" w14:textId="64733123" w:rsidR="00162692" w:rsidRPr="00E16B9D" w:rsidRDefault="00E16B9D" w:rsidP="0016269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3CB70E81"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1) 2) 3), support. </w:t>
            </w:r>
          </w:p>
          <w:p w14:paraId="55B4441A" w14:textId="77777777" w:rsidR="00E16B9D" w:rsidRDefault="00E16B9D" w:rsidP="00E16B9D">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Specifically for 3), current SU restriction actually facing similar situation.</w:t>
            </w:r>
          </w:p>
          <w:p w14:paraId="39C9EFDB" w14:textId="7FA58018" w:rsidR="00162692" w:rsidRPr="00E16B9D" w:rsidRDefault="00E16B9D" w:rsidP="00E16B9D">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Regarding 4), support Alt.3. By this means, both the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scheduling flexibility and the channel estimation performance of Rel.15 DMRS port can be guaranteed to the most extent.</w:t>
            </w:r>
          </w:p>
        </w:tc>
      </w:tr>
      <w:tr w:rsidR="00CD63FA" w14:paraId="7824D5BF" w14:textId="77777777">
        <w:tc>
          <w:tcPr>
            <w:tcW w:w="1838" w:type="dxa"/>
          </w:tcPr>
          <w:p w14:paraId="04A8282D" w14:textId="3CBA6711" w:rsidR="00CD63FA" w:rsidRDefault="00CD63FA" w:rsidP="0016269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5610CF97" w14:textId="77777777" w:rsidR="00CD63FA" w:rsidRDefault="00CD63FA" w:rsidP="00CD63FA">
            <w:pPr>
              <w:spacing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Support 1) and 2).</w:t>
            </w:r>
          </w:p>
          <w:p w14:paraId="4219F04F" w14:textId="5DF8BA95" w:rsidR="00CD63FA" w:rsidRDefault="00CD63FA" w:rsidP="0016269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For 3) and 4), previous proposal 2.5A is preferred. UEs with the same DMRS scrambling IDs can still be scheduled in one CDM group with different TCI states, which depends on </w:t>
            </w:r>
            <w:proofErr w:type="spellStart"/>
            <w:r>
              <w:rPr>
                <w:rFonts w:ascii="Times New Roman" w:eastAsia="等线" w:hAnsi="Times New Roman" w:cs="Times New Roman"/>
                <w:sz w:val="22"/>
                <w:szCs w:val="22"/>
                <w:lang w:eastAsia="zh-CN"/>
              </w:rPr>
              <w:t>gNB</w:t>
            </w:r>
            <w:proofErr w:type="spellEnd"/>
            <w:r>
              <w:rPr>
                <w:rFonts w:ascii="Times New Roman" w:eastAsia="等线" w:hAnsi="Times New Roman" w:cs="Times New Roman"/>
                <w:sz w:val="22"/>
                <w:szCs w:val="22"/>
                <w:lang w:eastAsia="zh-CN"/>
              </w:rPr>
              <w:t xml:space="preserve"> implementation. Therefore, no spec. impact is desirable.</w:t>
            </w:r>
          </w:p>
        </w:tc>
      </w:tr>
      <w:tr w:rsidR="00162692" w14:paraId="2D2810D7" w14:textId="77777777">
        <w:tc>
          <w:tcPr>
            <w:tcW w:w="1838" w:type="dxa"/>
          </w:tcPr>
          <w:p w14:paraId="3828F26E"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15E92B1F"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4F24AE38" w14:textId="77777777">
        <w:tc>
          <w:tcPr>
            <w:tcW w:w="1838" w:type="dxa"/>
          </w:tcPr>
          <w:p w14:paraId="751AD401" w14:textId="77777777" w:rsidR="00162692" w:rsidRDefault="00162692" w:rsidP="00162692">
            <w:pPr>
              <w:spacing w:before="0" w:after="0" w:line="240" w:lineRule="auto"/>
              <w:rPr>
                <w:rFonts w:ascii="Times New Roman" w:eastAsia="等线" w:hAnsi="Times New Roman" w:cs="Times New Roman"/>
                <w:sz w:val="22"/>
                <w:szCs w:val="22"/>
                <w:lang w:eastAsia="ko-KR"/>
              </w:rPr>
            </w:pPr>
          </w:p>
        </w:tc>
        <w:tc>
          <w:tcPr>
            <w:tcW w:w="8647" w:type="dxa"/>
          </w:tcPr>
          <w:p w14:paraId="21442AA5"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6F5C3D71" w14:textId="77777777">
        <w:tc>
          <w:tcPr>
            <w:tcW w:w="1838" w:type="dxa"/>
          </w:tcPr>
          <w:p w14:paraId="4D3C6F9D"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2292A8A3" w14:textId="77777777" w:rsidR="00162692" w:rsidRDefault="00162692" w:rsidP="00162692">
            <w:pPr>
              <w:spacing w:before="0" w:after="0" w:line="240" w:lineRule="auto"/>
              <w:rPr>
                <w:rFonts w:ascii="Times New Roman" w:hAnsi="Times New Roman" w:cs="Times New Roman"/>
                <w:sz w:val="22"/>
                <w:szCs w:val="22"/>
              </w:rPr>
            </w:pPr>
          </w:p>
        </w:tc>
      </w:tr>
      <w:tr w:rsidR="00162692" w14:paraId="6A3CF718" w14:textId="77777777">
        <w:tc>
          <w:tcPr>
            <w:tcW w:w="1838" w:type="dxa"/>
          </w:tcPr>
          <w:p w14:paraId="40AE1C26"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727AC0A2" w14:textId="77777777" w:rsidR="00162692" w:rsidRDefault="00162692" w:rsidP="00162692">
            <w:pPr>
              <w:spacing w:before="0" w:after="0" w:line="240" w:lineRule="auto"/>
              <w:rPr>
                <w:rFonts w:ascii="Times New Roman" w:hAnsi="Times New Roman" w:cs="Times New Roman"/>
                <w:sz w:val="22"/>
                <w:szCs w:val="22"/>
              </w:rPr>
            </w:pPr>
          </w:p>
        </w:tc>
      </w:tr>
      <w:tr w:rsidR="00162692" w14:paraId="2D796778" w14:textId="77777777">
        <w:tc>
          <w:tcPr>
            <w:tcW w:w="1838" w:type="dxa"/>
          </w:tcPr>
          <w:p w14:paraId="3FE03174" w14:textId="77777777" w:rsidR="00162692" w:rsidRDefault="00162692" w:rsidP="00162692">
            <w:pPr>
              <w:spacing w:before="0" w:after="0" w:line="240" w:lineRule="auto"/>
              <w:rPr>
                <w:rFonts w:ascii="Times New Roman" w:hAnsi="Times New Roman" w:cs="Times New Roman"/>
                <w:sz w:val="22"/>
                <w:szCs w:val="22"/>
                <w:lang w:eastAsia="ja-JP"/>
              </w:rPr>
            </w:pPr>
          </w:p>
        </w:tc>
        <w:tc>
          <w:tcPr>
            <w:tcW w:w="8647" w:type="dxa"/>
          </w:tcPr>
          <w:p w14:paraId="16D611E6"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1C52BD87" w14:textId="77777777">
        <w:tc>
          <w:tcPr>
            <w:tcW w:w="1838" w:type="dxa"/>
          </w:tcPr>
          <w:p w14:paraId="258321F0" w14:textId="77777777" w:rsidR="00162692" w:rsidRDefault="00162692" w:rsidP="00162692">
            <w:pPr>
              <w:spacing w:before="0" w:after="0" w:line="240" w:lineRule="auto"/>
              <w:rPr>
                <w:rFonts w:ascii="Times New Roman" w:hAnsi="Times New Roman" w:cs="Times New Roman"/>
                <w:sz w:val="22"/>
                <w:szCs w:val="22"/>
                <w:lang w:eastAsia="zh-CN"/>
              </w:rPr>
            </w:pPr>
          </w:p>
        </w:tc>
        <w:tc>
          <w:tcPr>
            <w:tcW w:w="8647" w:type="dxa"/>
          </w:tcPr>
          <w:p w14:paraId="32B9C8A2" w14:textId="77777777" w:rsidR="00162692" w:rsidRDefault="00162692" w:rsidP="00162692">
            <w:pPr>
              <w:spacing w:before="0" w:after="0" w:line="240" w:lineRule="auto"/>
              <w:rPr>
                <w:rFonts w:ascii="Times New Roman" w:hAnsi="Times New Roman" w:cs="Times New Roman"/>
                <w:sz w:val="22"/>
                <w:szCs w:val="22"/>
                <w:u w:val="single"/>
              </w:rPr>
            </w:pPr>
          </w:p>
        </w:tc>
      </w:tr>
      <w:tr w:rsidR="00162692" w14:paraId="5B0DC0D8" w14:textId="77777777">
        <w:tc>
          <w:tcPr>
            <w:tcW w:w="1838" w:type="dxa"/>
          </w:tcPr>
          <w:p w14:paraId="2D3DB33E" w14:textId="77777777" w:rsidR="00162692" w:rsidRDefault="00162692" w:rsidP="00162692">
            <w:pPr>
              <w:spacing w:before="0" w:after="0" w:line="240" w:lineRule="auto"/>
              <w:jc w:val="center"/>
              <w:rPr>
                <w:rFonts w:ascii="Times New Roman" w:hAnsi="Times New Roman" w:cs="Times New Roman"/>
                <w:sz w:val="22"/>
                <w:szCs w:val="22"/>
              </w:rPr>
            </w:pPr>
          </w:p>
        </w:tc>
        <w:tc>
          <w:tcPr>
            <w:tcW w:w="8647" w:type="dxa"/>
          </w:tcPr>
          <w:p w14:paraId="33122B24" w14:textId="77777777" w:rsidR="00162692" w:rsidRDefault="00162692" w:rsidP="00162692">
            <w:pPr>
              <w:spacing w:before="0" w:after="0" w:line="240" w:lineRule="auto"/>
              <w:rPr>
                <w:rFonts w:ascii="Times New Roman" w:hAnsi="Times New Roman" w:cs="Times New Roman"/>
                <w:sz w:val="22"/>
                <w:szCs w:val="22"/>
              </w:rPr>
            </w:pPr>
          </w:p>
        </w:tc>
      </w:tr>
      <w:tr w:rsidR="00162692" w14:paraId="5FD99A84" w14:textId="77777777">
        <w:tc>
          <w:tcPr>
            <w:tcW w:w="1838" w:type="dxa"/>
          </w:tcPr>
          <w:p w14:paraId="39AC0439"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72ACBD0" w14:textId="77777777" w:rsidR="00162692" w:rsidRDefault="00162692" w:rsidP="00162692">
            <w:pPr>
              <w:spacing w:before="0" w:after="0" w:line="240" w:lineRule="auto"/>
              <w:rPr>
                <w:rFonts w:ascii="Times New Roman" w:hAnsi="Times New Roman" w:cs="Times New Roman"/>
                <w:sz w:val="22"/>
                <w:szCs w:val="22"/>
                <w:lang w:eastAsia="ja-JP"/>
              </w:rPr>
            </w:pPr>
          </w:p>
        </w:tc>
      </w:tr>
      <w:tr w:rsidR="00162692" w14:paraId="58206844" w14:textId="77777777">
        <w:tc>
          <w:tcPr>
            <w:tcW w:w="1838" w:type="dxa"/>
          </w:tcPr>
          <w:p w14:paraId="3A099D62"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c>
          <w:tcPr>
            <w:tcW w:w="8647" w:type="dxa"/>
          </w:tcPr>
          <w:p w14:paraId="1DE793DE" w14:textId="77777777" w:rsidR="00162692" w:rsidRDefault="00162692" w:rsidP="00162692">
            <w:pPr>
              <w:spacing w:before="0" w:after="0" w:line="240" w:lineRule="auto"/>
              <w:rPr>
                <w:rFonts w:ascii="Times New Roman" w:eastAsia="宋体" w:hAnsi="Times New Roman" w:cs="Times New Roman"/>
                <w:sz w:val="22"/>
                <w:szCs w:val="22"/>
                <w:lang w:eastAsia="zh-CN"/>
              </w:rPr>
            </w:pPr>
          </w:p>
        </w:tc>
      </w:tr>
      <w:tr w:rsidR="00162692" w14:paraId="52DE5009" w14:textId="77777777">
        <w:tc>
          <w:tcPr>
            <w:tcW w:w="1838" w:type="dxa"/>
          </w:tcPr>
          <w:p w14:paraId="6E4CD084"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13E853AA" w14:textId="77777777" w:rsidR="00162692" w:rsidRDefault="00162692" w:rsidP="00162692">
            <w:pPr>
              <w:spacing w:before="0" w:after="0" w:line="240" w:lineRule="auto"/>
              <w:rPr>
                <w:rFonts w:ascii="Times New Roman" w:hAnsi="Times New Roman" w:cs="Times New Roman"/>
                <w:sz w:val="22"/>
                <w:szCs w:val="22"/>
              </w:rPr>
            </w:pPr>
          </w:p>
        </w:tc>
      </w:tr>
      <w:tr w:rsidR="00162692" w14:paraId="2B16356B" w14:textId="77777777">
        <w:tc>
          <w:tcPr>
            <w:tcW w:w="1838" w:type="dxa"/>
          </w:tcPr>
          <w:p w14:paraId="35B15AB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FF1D21A" w14:textId="77777777" w:rsidR="00162692" w:rsidRDefault="00162692" w:rsidP="00162692">
            <w:pPr>
              <w:spacing w:before="0" w:after="0" w:line="240" w:lineRule="auto"/>
              <w:rPr>
                <w:rFonts w:ascii="Times New Roman" w:hAnsi="Times New Roman" w:cs="Times New Roman"/>
                <w:sz w:val="22"/>
                <w:szCs w:val="22"/>
              </w:rPr>
            </w:pPr>
          </w:p>
        </w:tc>
      </w:tr>
      <w:tr w:rsidR="00162692" w14:paraId="0E9BF975" w14:textId="77777777">
        <w:tc>
          <w:tcPr>
            <w:tcW w:w="1838" w:type="dxa"/>
          </w:tcPr>
          <w:p w14:paraId="0E0C1B06"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c>
          <w:tcPr>
            <w:tcW w:w="8647" w:type="dxa"/>
          </w:tcPr>
          <w:p w14:paraId="01755DCC"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77E9977F" w14:textId="77777777">
        <w:tc>
          <w:tcPr>
            <w:tcW w:w="1838" w:type="dxa"/>
          </w:tcPr>
          <w:p w14:paraId="10BDC6A3"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5B7A24FB" w14:textId="77777777" w:rsidR="00162692" w:rsidRDefault="00162692" w:rsidP="00162692">
            <w:pPr>
              <w:spacing w:before="0" w:after="0" w:line="240" w:lineRule="auto"/>
              <w:rPr>
                <w:rFonts w:ascii="Times New Roman" w:hAnsi="Times New Roman" w:cs="Times New Roman"/>
                <w:sz w:val="22"/>
                <w:szCs w:val="22"/>
              </w:rPr>
            </w:pPr>
          </w:p>
        </w:tc>
      </w:tr>
      <w:tr w:rsidR="00162692" w14:paraId="2E505746" w14:textId="77777777">
        <w:tc>
          <w:tcPr>
            <w:tcW w:w="1838" w:type="dxa"/>
          </w:tcPr>
          <w:p w14:paraId="5765D148"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781A9197" w14:textId="77777777" w:rsidR="00162692" w:rsidRDefault="00162692" w:rsidP="00162692">
            <w:pPr>
              <w:spacing w:before="0" w:after="0" w:line="240" w:lineRule="auto"/>
              <w:rPr>
                <w:rFonts w:ascii="Times New Roman" w:hAnsi="Times New Roman" w:cs="Times New Roman"/>
                <w:sz w:val="22"/>
                <w:szCs w:val="22"/>
              </w:rPr>
            </w:pPr>
          </w:p>
        </w:tc>
      </w:tr>
      <w:tr w:rsidR="00162692" w14:paraId="774ED69D" w14:textId="77777777">
        <w:tc>
          <w:tcPr>
            <w:tcW w:w="1838" w:type="dxa"/>
          </w:tcPr>
          <w:p w14:paraId="5B30F75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08E89F3"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28615C9B" w14:textId="77777777">
        <w:tc>
          <w:tcPr>
            <w:tcW w:w="1838" w:type="dxa"/>
          </w:tcPr>
          <w:p w14:paraId="268C2CBD"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6A9D1CA9"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r w:rsidR="00162692" w14:paraId="1EA8F2E6" w14:textId="77777777">
        <w:tc>
          <w:tcPr>
            <w:tcW w:w="1838" w:type="dxa"/>
          </w:tcPr>
          <w:p w14:paraId="3A2A7EA6" w14:textId="77777777" w:rsidR="00162692" w:rsidRDefault="00162692" w:rsidP="00162692">
            <w:pPr>
              <w:spacing w:before="0" w:after="0" w:line="240" w:lineRule="auto"/>
              <w:rPr>
                <w:rFonts w:ascii="Times New Roman" w:hAnsi="Times New Roman" w:cs="Times New Roman"/>
                <w:sz w:val="22"/>
                <w:szCs w:val="22"/>
              </w:rPr>
            </w:pPr>
          </w:p>
        </w:tc>
        <w:tc>
          <w:tcPr>
            <w:tcW w:w="8647" w:type="dxa"/>
          </w:tcPr>
          <w:p w14:paraId="0B498611" w14:textId="77777777" w:rsidR="00162692" w:rsidRDefault="00162692" w:rsidP="00162692">
            <w:pPr>
              <w:spacing w:before="0" w:after="0" w:line="240" w:lineRule="auto"/>
              <w:rPr>
                <w:rFonts w:ascii="Times New Roman" w:eastAsia="等线"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b"/>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 xml:space="preserve">if a UE is scheduled with one </w:t>
            </w:r>
            <w:proofErr w:type="spellStart"/>
            <w:r>
              <w:rPr>
                <w:rFonts w:ascii="Times New Roman" w:hAnsi="Times New Roman"/>
                <w:sz w:val="20"/>
                <w:lang w:eastAsia="ko-KR"/>
              </w:rPr>
              <w:t>codeword</w:t>
            </w:r>
            <w:proofErr w:type="spellEnd"/>
            <w:r>
              <w:rPr>
                <w:rFonts w:ascii="Times New Roman" w:hAnsi="Times New Roman"/>
                <w:sz w:val="20"/>
                <w:lang w:eastAsia="ko-KR"/>
              </w:rPr>
              <w:t xml:space="preserve">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 xml:space="preserve">if a UE is scheduled with one </w:t>
            </w:r>
            <w:proofErr w:type="spellStart"/>
            <w:r>
              <w:rPr>
                <w:rFonts w:ascii="Times New Roman" w:hAnsi="Times New Roman"/>
                <w:color w:val="000000" w:themeColor="text1"/>
                <w:sz w:val="20"/>
                <w:lang w:eastAsia="ko-KR"/>
              </w:rPr>
              <w:t>codeword</w:t>
            </w:r>
            <w:proofErr w:type="spellEnd"/>
            <w:r>
              <w:rPr>
                <w:rFonts w:ascii="Times New Roman" w:hAnsi="Times New Roman"/>
                <w:color w:val="000000" w:themeColor="text1"/>
                <w:sz w:val="20"/>
                <w:lang w:eastAsia="ko-KR"/>
              </w:rPr>
              <w:t xml:space="preserve">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w:t>
            </w:r>
            <w:proofErr w:type="spellStart"/>
            <w:r>
              <w:rPr>
                <w:rFonts w:ascii="Times New Roman" w:hAnsi="Times New Roman"/>
                <w:sz w:val="20"/>
                <w:lang w:eastAsia="ko-KR"/>
              </w:rPr>
              <w:t>codewords</w:t>
            </w:r>
            <w:proofErr w:type="spellEnd"/>
            <w:r>
              <w:rPr>
                <w:rFonts w:ascii="Times New Roman" w:hAnsi="Times New Roman"/>
                <w:sz w:val="20"/>
                <w:lang w:eastAsia="ko-KR"/>
              </w:rPr>
              <w:t xml:space="preserve">, </w:t>
            </w:r>
          </w:p>
          <w:p w14:paraId="4042F84D" w14:textId="77777777" w:rsidR="006A257F" w:rsidRDefault="003A7004">
            <w:pPr>
              <w:spacing w:before="0"/>
              <w:textAlignment w:val="baseline"/>
              <w:rPr>
                <w:rFonts w:ascii="Times New Roman" w:hAnsi="Times New Roman"/>
                <w:color w:val="000000"/>
                <w:sz w:val="20"/>
                <w:lang w:eastAsia="ko-KR"/>
              </w:rPr>
            </w:pPr>
            <w:proofErr w:type="gramStart"/>
            <w:r>
              <w:rPr>
                <w:rFonts w:ascii="Times New Roman" w:hAnsi="Times New Roman"/>
                <w:color w:val="000000"/>
                <w:sz w:val="20"/>
                <w:highlight w:val="yellow"/>
                <w:lang w:eastAsia="ko-KR"/>
              </w:rPr>
              <w:t>the</w:t>
            </w:r>
            <w:proofErr w:type="gramEnd"/>
            <w:r>
              <w:rPr>
                <w:rFonts w:ascii="Times New Roman" w:hAnsi="Times New Roman"/>
                <w:color w:val="000000"/>
                <w:sz w:val="20"/>
                <w:highlight w:val="yellow"/>
                <w:lang w:eastAsia="ko-KR"/>
              </w:rPr>
              <w:t xml:space="preserv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one </w:t>
            </w:r>
            <w:proofErr w:type="spellStart"/>
            <w:r>
              <w:rPr>
                <w:rFonts w:ascii="Times New Roman" w:hAnsi="Times New Roman"/>
                <w:sz w:val="20"/>
                <w:lang w:eastAsia="ko-KR"/>
              </w:rPr>
              <w:t>codeword</w:t>
            </w:r>
            <w:proofErr w:type="spellEnd"/>
            <w:r>
              <w:rPr>
                <w:rFonts w:ascii="Times New Roman" w:hAnsi="Times New Roman"/>
                <w:sz w:val="20"/>
                <w:lang w:eastAsia="ko-KR"/>
              </w:rPr>
              <w:t xml:space="preserve">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 xml:space="preserve">if a UE is scheduled with one </w:t>
            </w:r>
            <w:proofErr w:type="spellStart"/>
            <w:r>
              <w:rPr>
                <w:rFonts w:ascii="Times New Roman" w:hAnsi="Times New Roman"/>
                <w:color w:val="000000" w:themeColor="text1"/>
                <w:sz w:val="20"/>
                <w:lang w:eastAsia="ko-KR"/>
              </w:rPr>
              <w:t>codeword</w:t>
            </w:r>
            <w:proofErr w:type="spellEnd"/>
            <w:r>
              <w:rPr>
                <w:rFonts w:ascii="Times New Roman" w:hAnsi="Times New Roman"/>
                <w:color w:val="000000" w:themeColor="text1"/>
                <w:sz w:val="20"/>
                <w:lang w:eastAsia="ko-KR"/>
              </w:rPr>
              <w:t xml:space="preserve">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w:t>
            </w:r>
            <w:proofErr w:type="spellStart"/>
            <w:r>
              <w:rPr>
                <w:rFonts w:ascii="Times New Roman" w:hAnsi="Times New Roman"/>
                <w:sz w:val="20"/>
                <w:lang w:eastAsia="ko-KR"/>
              </w:rPr>
              <w:t>codewords</w:t>
            </w:r>
            <w:proofErr w:type="spellEnd"/>
            <w:r>
              <w:rPr>
                <w:rFonts w:ascii="Times New Roman" w:hAnsi="Times New Roman"/>
                <w:sz w:val="20"/>
                <w:lang w:eastAsia="ko-KR"/>
              </w:rPr>
              <w:t xml:space="preserve">, </w:t>
            </w:r>
          </w:p>
          <w:p w14:paraId="44ACCA89" w14:textId="77777777" w:rsidR="006A257F" w:rsidRDefault="003A7004">
            <w:pPr>
              <w:spacing w:before="0"/>
              <w:textAlignment w:val="baseline"/>
              <w:rPr>
                <w:rFonts w:ascii="Times New Roman" w:eastAsia="Malgun Gothic" w:hAnsi="Times New Roman"/>
                <w:color w:val="000000"/>
                <w:sz w:val="24"/>
                <w:lang w:eastAsia="ko-KR"/>
              </w:rPr>
            </w:pPr>
            <w:proofErr w:type="gramStart"/>
            <w:r>
              <w:rPr>
                <w:rFonts w:ascii="Times New Roman" w:hAnsi="Times New Roman"/>
                <w:color w:val="000000"/>
                <w:sz w:val="20"/>
                <w:highlight w:val="yellow"/>
                <w:lang w:eastAsia="ko-KR"/>
              </w:rPr>
              <w:t>the</w:t>
            </w:r>
            <w:proofErr w:type="gramEnd"/>
            <w:r>
              <w:rPr>
                <w:rFonts w:ascii="Times New Roman" w:hAnsi="Times New Roman"/>
                <w:color w:val="000000"/>
                <w:sz w:val="20"/>
                <w:highlight w:val="yellow"/>
                <w:lang w:eastAsia="ko-KR"/>
              </w:rPr>
              <w:t xml:space="preserv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After Rel.18 eType1/eType2 DMRS ports tables are defined, which row of DMRS port combination requires MU-MIMO restriction will be specified. It is not proper to just reuse the indexes of rows which require MU-restriction in current Rel.17 spec. For example, for Rel.15 Type 1, if row 2 (i.e. {0</w:t>
      </w:r>
      <w:proofErr w:type="gramStart"/>
      <w:r>
        <w:rPr>
          <w:rFonts w:ascii="Times New Roman" w:hAnsi="Times New Roman" w:cs="Times New Roman"/>
          <w:sz w:val="22"/>
          <w:szCs w:val="18"/>
        </w:rPr>
        <w:t>,1</w:t>
      </w:r>
      <w:proofErr w:type="gramEnd"/>
      <w:r>
        <w:rPr>
          <w:rFonts w:ascii="Times New Roman" w:hAnsi="Times New Roman" w:cs="Times New Roman"/>
          <w:sz w:val="22"/>
          <w:szCs w:val="18"/>
        </w:rPr>
        <w:t xml:space="preserve">}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w:t>
      </w:r>
      <w:proofErr w:type="gramStart"/>
      <w:r>
        <w:rPr>
          <w:rFonts w:ascii="Times New Roman" w:hAnsi="Times New Roman" w:cs="Times New Roman"/>
          <w:sz w:val="22"/>
          <w:szCs w:val="18"/>
        </w:rPr>
        <w:t>,1</w:t>
      </w:r>
      <w:proofErr w:type="gramEnd"/>
      <w:r>
        <w:rPr>
          <w:rFonts w:ascii="Times New Roman" w:hAnsi="Times New Roman" w:cs="Times New Roman"/>
          <w:sz w:val="22"/>
          <w:szCs w:val="18"/>
        </w:rPr>
        <w:t xml:space="preserve">}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0D4E5D25"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6"/>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6"/>
              <w:numPr>
                <w:ilvl w:val="0"/>
                <w:numId w:val="47"/>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5708BB06" w14:textId="77777777" w:rsidR="006A257F" w:rsidRDefault="003A7004">
            <w:pPr>
              <w:pStyle w:val="aff6"/>
              <w:numPr>
                <w:ilvl w:val="0"/>
                <w:numId w:val="47"/>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04FBAC07"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lastRenderedPageBreak/>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lastRenderedPageBreak/>
              <w:t>MediaTek</w:t>
            </w:r>
            <w:proofErr w:type="spellEnd"/>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b"/>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w:t>
                  </w:r>
                  <w:proofErr w:type="spellStart"/>
                  <w:r>
                    <w:rPr>
                      <w:rFonts w:ascii="Times New Roman" w:hAnsi="Times New Roman" w:hint="eastAsia"/>
                      <w:sz w:val="22"/>
                      <w:lang w:eastAsia="ko-KR"/>
                    </w:rPr>
                    <w:t>codewords</w:t>
                  </w:r>
                  <w:proofErr w:type="spellEnd"/>
                  <w:r>
                    <w:rPr>
                      <w:rFonts w:ascii="Times New Roman" w:hAnsi="Times New Roman" w:hint="eastAsia"/>
                      <w:sz w:val="22"/>
                      <w:lang w:eastAsia="ko-KR"/>
                    </w:rPr>
                    <w:t xml:space="preserve">, </w:t>
                  </w:r>
                </w:p>
                <w:p w14:paraId="08CAFF2F" w14:textId="77777777" w:rsidR="006A257F" w:rsidRDefault="003A7004">
                  <w:pPr>
                    <w:spacing w:before="0"/>
                    <w:rPr>
                      <w:rFonts w:ascii="Times New Roman" w:hAnsi="Times New Roman"/>
                      <w:sz w:val="22"/>
                      <w:lang w:eastAsia="ko-KR"/>
                    </w:rPr>
                  </w:pPr>
                  <w:proofErr w:type="gramStart"/>
                  <w:r>
                    <w:rPr>
                      <w:rFonts w:ascii="Times New Roman" w:hAnsi="Times New Roman" w:hint="eastAsia"/>
                      <w:sz w:val="22"/>
                      <w:lang w:eastAsia="ko-KR"/>
                    </w:rPr>
                    <w:t>the</w:t>
                  </w:r>
                  <w:proofErr w:type="gramEnd"/>
                  <w:r>
                    <w:rPr>
                      <w:rFonts w:ascii="Times New Roman" w:hAnsi="Times New Roman" w:hint="eastAsia"/>
                      <w:sz w:val="22"/>
                      <w:lang w:eastAsia="ko-KR"/>
                    </w:rPr>
                    <w:t xml:space="preserve"> UE may assume that all the remaining orthogonal antenna ports are not associated with </w:t>
                  </w:r>
                  <w:r>
                    <w:rPr>
                      <w:rFonts w:ascii="Times New Roman" w:hAnsi="Times New Roman" w:hint="eastAsia"/>
                      <w:sz w:val="22"/>
                      <w:lang w:eastAsia="ko-KR"/>
                    </w:rPr>
                    <w:lastRenderedPageBreak/>
                    <w:t>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w:t>
                  </w:r>
                  <w:proofErr w:type="spellStart"/>
                  <w:r>
                    <w:rPr>
                      <w:rFonts w:ascii="Times New Roman" w:hAnsi="Times New Roman" w:hint="eastAsia"/>
                      <w:sz w:val="22"/>
                      <w:lang w:eastAsia="ko-KR"/>
                    </w:rPr>
                    <w:t>codeword</w:t>
                  </w:r>
                  <w:proofErr w:type="spellEnd"/>
                  <w:r>
                    <w:rPr>
                      <w:rFonts w:ascii="Times New Roman" w:hAnsi="Times New Roman" w:hint="eastAsia"/>
                      <w:sz w:val="22"/>
                      <w:lang w:eastAsia="ko-KR"/>
                    </w:rPr>
                    <w:t xml:space="preserve">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w:t>
                  </w:r>
                  <w:proofErr w:type="spellStart"/>
                  <w:r>
                    <w:rPr>
                      <w:rFonts w:ascii="Times New Roman" w:hAnsi="Times New Roman" w:hint="eastAsia"/>
                      <w:sz w:val="22"/>
                      <w:lang w:eastAsia="ko-KR"/>
                    </w:rPr>
                    <w:t>codewords</w:t>
                  </w:r>
                  <w:proofErr w:type="spellEnd"/>
                  <w:r>
                    <w:rPr>
                      <w:rFonts w:ascii="Times New Roman" w:hAnsi="Times New Roman" w:hint="eastAsia"/>
                      <w:sz w:val="22"/>
                      <w:lang w:eastAsia="ko-KR"/>
                    </w:rPr>
                    <w:t xml:space="preserve">, </w:t>
                  </w:r>
                </w:p>
                <w:p w14:paraId="00F79175" w14:textId="77777777" w:rsidR="006A257F" w:rsidRDefault="003A7004">
                  <w:pPr>
                    <w:spacing w:before="0"/>
                    <w:rPr>
                      <w:rFonts w:ascii="Times New Roman" w:hAnsi="Times New Roman"/>
                      <w:sz w:val="22"/>
                      <w:lang w:eastAsia="zh-CN"/>
                    </w:rPr>
                  </w:pPr>
                  <w:proofErr w:type="gramStart"/>
                  <w:r>
                    <w:rPr>
                      <w:rFonts w:ascii="Times New Roman" w:hAnsi="Times New Roman" w:hint="eastAsia"/>
                      <w:sz w:val="22"/>
                      <w:lang w:eastAsia="ko-KR"/>
                    </w:rPr>
                    <w:t>the</w:t>
                  </w:r>
                  <w:proofErr w:type="gramEnd"/>
                  <w:r>
                    <w:rPr>
                      <w:rFonts w:ascii="Times New Roman" w:hAnsi="Times New Roman" w:hint="eastAsia"/>
                      <w:sz w:val="22"/>
                      <w:lang w:eastAsia="ko-KR"/>
                    </w:rPr>
                    <w:t xml:space="preserv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8" type="#_x0000_t75" style="width:299.8pt;height:131.65pt" o:ole="">
                  <v:imagedata r:id="rId24" o:title=""/>
                </v:shape>
                <o:OLEObject Type="Embed" ProgID="PBrush" ShapeID="_x0000_i1028" DrawAspect="Content" ObjectID="_1743633792" r:id="rId25"/>
              </w:object>
            </w:r>
          </w:p>
          <w:p w14:paraId="6625AC74" w14:textId="77777777" w:rsidR="006A257F" w:rsidRDefault="003A7004">
            <w:pPr>
              <w:spacing w:before="0"/>
              <w:rPr>
                <w:rFonts w:ascii="Times New Roman" w:hAnsi="Times New Roman"/>
                <w:sz w:val="22"/>
                <w:lang w:eastAsia="zh-CN"/>
              </w:rPr>
            </w:pPr>
            <w:r>
              <w:t xml:space="preserve">From </w:t>
            </w:r>
            <w:proofErr w:type="spellStart"/>
            <w:r>
              <w:t>gNB</w:t>
            </w:r>
            <w:proofErr w:type="spellEnd"/>
            <w:r>
              <w:t xml:space="preserve"> MU scheduling perspective, we don’t see what are the advantages of distributing &lt;=4 ports of each UE into two CDM groups or two TD-OCCs, rather than keep one UE’s &lt;=4 ports in a </w:t>
            </w:r>
            <w:r>
              <w:lastRenderedPageBreak/>
              <w:t xml:space="preserve">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25D5174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53CEF51B"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154A2C3E"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2E605EFD"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59F9981F"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616A2B36"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宋体" w:hAnsi="Times New Roman"/>
                <w:sz w:val="22"/>
                <w:lang w:eastAsia="zh-CN"/>
              </w:rPr>
            </w:pPr>
          </w:p>
          <w:p w14:paraId="007B0B9A" w14:textId="77777777" w:rsidR="006A257F" w:rsidRDefault="003A7004">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I do believe companies include us have already ventilated that it is unreasonable to make </w:t>
            </w:r>
            <w:r>
              <w:rPr>
                <w:rFonts w:ascii="Times New Roman" w:eastAsia="宋体" w:hAnsi="Times New Roman" w:hint="eastAsia"/>
                <w:sz w:val="22"/>
                <w:lang w:eastAsia="zh-CN"/>
              </w:rPr>
              <w:lastRenderedPageBreak/>
              <w:t>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b"/>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9" type="#_x0000_t75" style="width:299.8pt;height:131.65pt" o:ole="">
                  <v:imagedata r:id="rId24" o:title=""/>
                </v:shape>
                <o:OLEObject Type="Embed" ProgID="PBrush" ShapeID="_x0000_i1029" DrawAspect="Content" ObjectID="_1743633793" r:id="rId26"/>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w:t>
            </w:r>
            <w:proofErr w:type="spellStart"/>
            <w:r>
              <w:t>gNB</w:t>
            </w:r>
            <w:proofErr w:type="spellEnd"/>
            <w:r>
              <w:t xml:space="preserve"> MU scheduling perspective, we don’t see what are the advantages of distributing &lt;=4 ports of each UE into two CDM groups or two TD-OCCs, rather than keep one UE’s &lt;=4 ports in a single CDM group or a single TD-OCC. Using CDM group to TD-OCC to separate UEs are natural </w:t>
            </w:r>
            <w:r>
              <w:lastRenderedPageBreak/>
              <w:t xml:space="preserve">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1: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 MU-restriction in Rel-15, the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should be maintained in Rel-18.</w:t>
            </w:r>
          </w:p>
          <w:p w14:paraId="35660F4F" w14:textId="77777777" w:rsidR="006A257F" w:rsidRDefault="003A7004">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szCs w:val="22"/>
                <w:lang w:eastAsia="zh-CN"/>
              </w:rPr>
              <w:t xml:space="preserve">Case 2: </w:t>
            </w:r>
            <w:r>
              <w:rPr>
                <w:rFonts w:ascii="Times New Roman" w:eastAsia="等线" w:hAnsi="Times New Roman" w:cs="Times New Roman" w:hint="eastAsia"/>
                <w:szCs w:val="22"/>
                <w:lang w:eastAsia="zh-CN"/>
              </w:rPr>
              <w:t>I</w:t>
            </w:r>
            <w:r>
              <w:rPr>
                <w:rFonts w:ascii="Times New Roman" w:eastAsia="等线" w:hAnsi="Times New Roman" w:cs="Times New Roman"/>
                <w:szCs w:val="22"/>
                <w:lang w:eastAsia="zh-CN"/>
              </w:rPr>
              <w:t xml:space="preserve">f the DMRS ports are legacy ports without MU-restriction in Rel-15, additional </w:t>
            </w:r>
            <w:r>
              <w:rPr>
                <w:rFonts w:ascii="Times New Roman" w:eastAsia="等线" w:hAnsi="Times New Roman" w:cs="Times New Roman" w:hint="eastAsia"/>
                <w:szCs w:val="22"/>
                <w:lang w:eastAsia="zh-CN"/>
              </w:rPr>
              <w:t>MU</w:t>
            </w:r>
            <w:r>
              <w:rPr>
                <w:rFonts w:ascii="Times New Roman" w:eastAsia="等线" w:hAnsi="Times New Roman" w:cs="Times New Roman"/>
                <w:szCs w:val="22"/>
                <w:lang w:eastAsia="zh-CN"/>
              </w:rPr>
              <w:t>-restriction similar to Case 1 can be specified in Rel-18.</w:t>
            </w:r>
          </w:p>
          <w:p w14:paraId="27662C28" w14:textId="77777777" w:rsidR="006A257F" w:rsidRDefault="003A7004">
            <w:pPr>
              <w:pStyle w:val="aff6"/>
              <w:numPr>
                <w:ilvl w:val="0"/>
                <w:numId w:val="43"/>
              </w:numPr>
              <w:spacing w:after="0" w:line="240" w:lineRule="auto"/>
              <w:rPr>
                <w:rFonts w:ascii="Times New Roman" w:eastAsia="等线" w:hAnsi="Times New Roman" w:cs="Times New Roman"/>
                <w:szCs w:val="22"/>
                <w:lang w:eastAsia="zh-CN"/>
              </w:rPr>
            </w:pPr>
            <w:r>
              <w:rPr>
                <w:rFonts w:ascii="Times New Roman" w:eastAsia="等线" w:hAnsi="Times New Roman" w:cs="Times New Roman" w:hint="eastAsia"/>
                <w:szCs w:val="22"/>
                <w:lang w:eastAsia="zh-CN"/>
              </w:rPr>
              <w:t>C</w:t>
            </w:r>
            <w:r>
              <w:rPr>
                <w:rFonts w:ascii="Times New Roman" w:eastAsia="等线" w:hAnsi="Times New Roman" w:cs="Times New Roman"/>
                <w:szCs w:val="22"/>
                <w:lang w:eastAsia="zh-CN"/>
              </w:rPr>
              <w:t xml:space="preserve">ase 3: If the DMRS ports are new DMRS ports in Rel-18, MU-restriction is also preferred. </w:t>
            </w:r>
            <w:r>
              <w:rPr>
                <w:rFonts w:ascii="Times New Roman" w:eastAsia="等线" w:hAnsi="Times New Roman" w:cs="Times New Roman" w:hint="eastAsia"/>
                <w:szCs w:val="22"/>
                <w:lang w:eastAsia="zh-CN"/>
              </w:rPr>
              <w:t>If</w:t>
            </w:r>
            <w:r>
              <w:rPr>
                <w:rFonts w:ascii="Times New Roman" w:eastAsia="等线"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In case when [9</w:t>
            </w:r>
            <w:proofErr w:type="gramStart"/>
            <w:r>
              <w:rPr>
                <w:rFonts w:ascii="Times New Roman" w:eastAsia="等线" w:hAnsi="Times New Roman" w:cs="Times New Roman"/>
                <w:sz w:val="22"/>
                <w:szCs w:val="22"/>
                <w:lang w:eastAsia="zh-CN"/>
              </w:rPr>
              <w:t>,11</w:t>
            </w:r>
            <w:proofErr w:type="gramEnd"/>
            <w:r>
              <w:rPr>
                <w:rFonts w:ascii="Times New Roman" w:eastAsia="等线" w:hAnsi="Times New Roman" w:cs="Times New Roman"/>
                <w:sz w:val="22"/>
                <w:szCs w:val="22"/>
                <w:lang w:eastAsia="zh-CN"/>
              </w:rPr>
              <w:t>]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等线" w:hAnsi="Times New Roman" w:cs="Times New Roman"/>
                <w:sz w:val="22"/>
                <w:szCs w:val="22"/>
                <w:lang w:eastAsia="zh-CN"/>
              </w:rPr>
            </w:pPr>
          </w:p>
          <w:p w14:paraId="183A4873"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w:t>
            </w:r>
            <w:r>
              <w:rPr>
                <w:rFonts w:ascii="Times New Roman" w:eastAsia="等线"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proofErr w:type="gramStart"/>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w:t>
            </w:r>
            <w:proofErr w:type="gramEnd"/>
            <w:r>
              <w:rPr>
                <w:rFonts w:ascii="Times New Roman" w:eastAsia="等线" w:hAnsi="Times New Roman" w:cs="Times New Roman" w:hint="eastAsia"/>
                <w:sz w:val="22"/>
                <w:szCs w:val="22"/>
                <w:lang w:eastAsia="zh-CN"/>
              </w:rPr>
              <w:t xml:space="preserve"> it is NOT correct. As per the legacy MU-MIMO restriction in the current TS 38.214, the following rows can be definitely used in MU-MIMO scenario but also more </w:t>
            </w:r>
            <w:proofErr w:type="spellStart"/>
            <w:r>
              <w:rPr>
                <w:rFonts w:ascii="Times New Roman" w:eastAsia="等线" w:hAnsi="Times New Roman" w:cs="Times New Roman" w:hint="eastAsia"/>
                <w:sz w:val="22"/>
                <w:szCs w:val="22"/>
                <w:lang w:eastAsia="zh-CN"/>
              </w:rPr>
              <w:t>that</w:t>
            </w:r>
            <w:proofErr w:type="spellEnd"/>
            <w:r>
              <w:rPr>
                <w:rFonts w:ascii="Times New Roman" w:eastAsia="等线" w:hAnsi="Times New Roman" w:cs="Times New Roman" w:hint="eastAsia"/>
                <w:sz w:val="22"/>
                <w:szCs w:val="22"/>
                <w:lang w:eastAsia="zh-CN"/>
              </w:rPr>
              <w:t xml:space="preserve">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type1 + maxlength2 of 1CW, rows 12-29 by two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8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maxlength1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 xml:space="preserve">When type2 + maxlength2 of 1CW, rows 11-22 by three CDM groups without data and 1-symbol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6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 xml:space="preserve">, rows 24-57 by three CDM groups without data and 2-symbol DMRS </w:t>
            </w:r>
            <w:r>
              <w:rPr>
                <w:rFonts w:ascii="Times New Roman" w:eastAsia="等线" w:hAnsi="Times New Roman" w:cs="Times New Roman" w:hint="eastAsia"/>
                <w:color w:val="FF0000"/>
                <w:sz w:val="22"/>
                <w:szCs w:val="22"/>
                <w:lang w:eastAsia="zh-CN"/>
              </w:rPr>
              <w:t xml:space="preserve">(up to </w:t>
            </w:r>
            <w:r>
              <w:rPr>
                <w:rFonts w:ascii="Times New Roman" w:eastAsia="等线" w:hAnsi="Times New Roman" w:cs="Times New Roman" w:hint="eastAsia"/>
                <w:b/>
                <w:bCs/>
                <w:color w:val="FF0000"/>
                <w:sz w:val="22"/>
                <w:szCs w:val="22"/>
                <w:lang w:eastAsia="zh-CN"/>
              </w:rPr>
              <w:t xml:space="preserve">12 </w:t>
            </w:r>
            <w:r>
              <w:rPr>
                <w:rFonts w:ascii="Times New Roman" w:eastAsia="等线" w:hAnsi="Times New Roman" w:cs="Times New Roman" w:hint="eastAsia"/>
                <w:color w:val="FF0000"/>
                <w:sz w:val="22"/>
                <w:szCs w:val="22"/>
                <w:lang w:eastAsia="zh-CN"/>
              </w:rPr>
              <w:t>DMRS ports need to be detected and estimated)</w:t>
            </w:r>
            <w:r>
              <w:rPr>
                <w:rFonts w:ascii="Times New Roman" w:eastAsia="等线"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等线" w:hAnsi="Times New Roman" w:cs="Times New Roman"/>
                <w:sz w:val="22"/>
                <w:szCs w:val="22"/>
                <w:lang w:eastAsia="zh-CN"/>
              </w:rPr>
            </w:pPr>
          </w:p>
          <w:p w14:paraId="7829CFB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Based on my above elaboration,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assessment </w:t>
            </w:r>
            <w:r>
              <w:rPr>
                <w:rFonts w:ascii="Times New Roman" w:eastAsia="等线" w:hAnsi="Times New Roman" w:cs="Times New Roman"/>
                <w:sz w:val="22"/>
                <w:szCs w:val="22"/>
                <w:lang w:eastAsia="zh-CN"/>
              </w:rPr>
              <w:t>“</w:t>
            </w:r>
            <w:r>
              <w:rPr>
                <w:rFonts w:ascii="Times New Roman" w:hAnsi="Times New Roman"/>
                <w:i/>
                <w:iCs/>
                <w:sz w:val="22"/>
                <w:lang w:eastAsia="zh-CN"/>
              </w:rPr>
              <w:t xml:space="preserve">In Rel-18, in the same scenarios, Rel-18 specs might allow up to 8 DMRS ports, A UE with capability of decoding 1 CW can only </w:t>
            </w:r>
            <w:r>
              <w:rPr>
                <w:rFonts w:ascii="Times New Roman" w:hAnsi="Times New Roman"/>
                <w:i/>
                <w:iCs/>
                <w:sz w:val="22"/>
                <w:lang w:eastAsia="zh-CN"/>
              </w:rPr>
              <w:lastRenderedPageBreak/>
              <w:t>estimate up to 4 DMRS ports, hence cannot handle these MU scenarios, as shown in the figure below.</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等线"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等线" w:hAnsi="Times New Roman" w:cs="Times New Roman" w:hint="eastAsia"/>
                <w:sz w:val="22"/>
                <w:szCs w:val="22"/>
                <w:lang w:eastAsia="zh-CN"/>
              </w:rPr>
              <w:t>Re QC</w:t>
            </w:r>
            <w:r>
              <w:rPr>
                <w:rFonts w:ascii="Times New Roman" w:eastAsia="等线" w:hAnsi="Times New Roman" w:cs="Times New Roman"/>
                <w:sz w:val="22"/>
                <w:szCs w:val="22"/>
                <w:lang w:eastAsia="zh-CN"/>
              </w:rPr>
              <w:t>’</w:t>
            </w:r>
            <w:r>
              <w:rPr>
                <w:rFonts w:ascii="Times New Roman" w:eastAsia="等线" w:hAnsi="Times New Roman" w:cs="Times New Roman" w:hint="eastAsia"/>
                <w:sz w:val="22"/>
                <w:szCs w:val="22"/>
                <w:lang w:eastAsia="zh-CN"/>
              </w:rPr>
              <w:t xml:space="preserve">s comment that </w:t>
            </w:r>
            <w:r>
              <w:rPr>
                <w:rFonts w:ascii="Times New Roman" w:eastAsia="等线"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w:t>
            </w:r>
            <w:proofErr w:type="spellStart"/>
            <w:r>
              <w:rPr>
                <w:rFonts w:ascii="Times New Roman" w:hAnsi="Times New Roman"/>
                <w:b/>
                <w:bCs/>
                <w:i/>
                <w:iCs/>
                <w:sz w:val="22"/>
                <w:lang w:eastAsia="zh-CN"/>
              </w:rPr>
              <w:t>gNB</w:t>
            </w:r>
            <w:proofErr w:type="spellEnd"/>
            <w:r>
              <w:rPr>
                <w:rFonts w:ascii="Times New Roman" w:hAnsi="Times New Roman"/>
                <w:b/>
                <w:bCs/>
                <w:i/>
                <w:iCs/>
                <w:sz w:val="22"/>
                <w:lang w:eastAsia="zh-CN"/>
              </w:rPr>
              <w:t xml:space="preserve"> to use</w:t>
            </w:r>
            <w:proofErr w:type="gramStart"/>
            <w:r>
              <w:rPr>
                <w:rFonts w:ascii="Times New Roman" w:hAnsi="Times New Roman"/>
                <w:b/>
                <w:bCs/>
                <w:i/>
                <w:iCs/>
                <w:sz w:val="22"/>
                <w:lang w:eastAsia="zh-CN"/>
              </w:rPr>
              <w:t xml:space="preserve">. </w:t>
            </w:r>
            <w:r>
              <w:rPr>
                <w:rFonts w:ascii="Times New Roman" w:eastAsia="等线" w:hAnsi="Times New Roman" w:cs="Times New Roman"/>
                <w:sz w:val="22"/>
                <w:szCs w:val="22"/>
                <w:lang w:eastAsia="zh-CN"/>
              </w:rPr>
              <w:t>”</w:t>
            </w:r>
            <w:proofErr w:type="gramEnd"/>
            <w:r>
              <w:rPr>
                <w:rFonts w:ascii="Times New Roman" w:eastAsia="等线"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等线" w:hAnsi="Times New Roman" w:cs="Times New Roman"/>
                <w:sz w:val="22"/>
                <w:szCs w:val="22"/>
                <w:lang w:eastAsia="zh-CN"/>
              </w:rPr>
              <w:t>“</w:t>
            </w:r>
            <w:r>
              <w:rPr>
                <w:rFonts w:ascii="Times New Roman" w:eastAsia="宋体"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宋体"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9528C3" w14:paraId="70D8D167" w14:textId="77777777">
        <w:tc>
          <w:tcPr>
            <w:tcW w:w="1838" w:type="dxa"/>
          </w:tcPr>
          <w:p w14:paraId="141DB4CD" w14:textId="5B5ED108"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52ADCE86" w14:textId="5F8619D0" w:rsidR="009528C3" w:rsidRDefault="009528C3" w:rsidP="009528C3">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等线" w:hAnsi="Times New Roman" w:cs="Times New Roman" w:hint="eastAsia"/>
                <w:sz w:val="22"/>
                <w:szCs w:val="22"/>
                <w:lang w:eastAsia="zh-CN"/>
              </w:rPr>
              <w:t>.</w:t>
            </w:r>
            <w:r>
              <w:rPr>
                <w:rFonts w:ascii="Times New Roman" w:eastAsia="等线" w:hAnsi="Times New Roman" w:cs="Times New Roman"/>
                <w:sz w:val="22"/>
                <w:szCs w:val="22"/>
                <w:lang w:eastAsia="zh-CN"/>
              </w:rPr>
              <w:t xml:space="preserve"> </w:t>
            </w:r>
          </w:p>
        </w:tc>
      </w:tr>
      <w:tr w:rsidR="009528C3" w14:paraId="50DB9CD0" w14:textId="77777777">
        <w:tc>
          <w:tcPr>
            <w:tcW w:w="1838" w:type="dxa"/>
          </w:tcPr>
          <w:p w14:paraId="48E65DBE" w14:textId="1919082A" w:rsidR="009528C3" w:rsidRDefault="008C6F6E"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QC</w:t>
            </w:r>
          </w:p>
        </w:tc>
        <w:tc>
          <w:tcPr>
            <w:tcW w:w="8647" w:type="dxa"/>
          </w:tcPr>
          <w:p w14:paraId="48A72FA5" w14:textId="20315575" w:rsidR="008C6F6E" w:rsidRDefault="008C6F6E" w:rsidP="009528C3">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To ZTE</w:t>
            </w:r>
            <w:r w:rsidR="002847E6">
              <w:rPr>
                <w:rFonts w:ascii="Times New Roman" w:eastAsia="等线" w:hAnsi="Times New Roman" w:cs="Times New Roman"/>
                <w:sz w:val="22"/>
                <w:szCs w:val="22"/>
                <w:lang w:eastAsia="zh-CN"/>
              </w:rPr>
              <w:t xml:space="preserve"> &amp; China Telecom</w:t>
            </w:r>
            <w:r>
              <w:rPr>
                <w:rFonts w:ascii="Times New Roman" w:eastAsia="等线" w:hAnsi="Times New Roman" w:cs="Times New Roman"/>
                <w:sz w:val="22"/>
                <w:szCs w:val="22"/>
                <w:lang w:eastAsia="zh-CN"/>
              </w:rPr>
              <w:t xml:space="preserve">: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w:t>
            </w:r>
            <w:proofErr w:type="spellStart"/>
            <w:r>
              <w:rPr>
                <w:rFonts w:ascii="Times New Roman" w:eastAsia="等线" w:hAnsi="Times New Roman" w:cs="Times New Roman"/>
                <w:sz w:val="22"/>
                <w:szCs w:val="22"/>
                <w:lang w:eastAsia="zh-CN"/>
              </w:rPr>
              <w:t>demod</w:t>
            </w:r>
            <w:proofErr w:type="spellEnd"/>
            <w:r>
              <w:rPr>
                <w:rFonts w:ascii="Times New Roman" w:eastAsia="等线" w:hAnsi="Times New Roman" w:cs="Times New Roman"/>
                <w:sz w:val="22"/>
                <w:szCs w:val="22"/>
                <w:lang w:eastAsia="zh-CN"/>
              </w:rPr>
              <w:t xml:space="preserve"> of the target UE. Take “</w:t>
            </w:r>
            <w:r>
              <w:rPr>
                <w:rFonts w:ascii="Times New Roman" w:eastAsia="等线" w:hAnsi="Times New Roman" w:cs="Times New Roman" w:hint="eastAsia"/>
                <w:sz w:val="22"/>
                <w:szCs w:val="22"/>
                <w:lang w:eastAsia="zh-CN"/>
              </w:rPr>
              <w:t>type1 + maxlength2 of 1CW, rows 12</w:t>
            </w:r>
            <w:r>
              <w:rPr>
                <w:rFonts w:ascii="Times New Roman" w:eastAsia="等线" w:hAnsi="Times New Roman" w:cs="Times New Roman"/>
                <w:sz w:val="22"/>
                <w:szCs w:val="22"/>
                <w:lang w:eastAsia="zh-CN"/>
              </w:rPr>
              <w:t xml:space="preserve">” as an example, in addition to signaled port 0, UE can estimate </w:t>
            </w:r>
            <w:r w:rsidR="00D200EF">
              <w:rPr>
                <w:rFonts w:ascii="Times New Roman" w:eastAsia="等线" w:hAnsi="Times New Roman" w:cs="Times New Roman"/>
                <w:sz w:val="22"/>
                <w:szCs w:val="22"/>
                <w:lang w:eastAsia="zh-CN"/>
              </w:rPr>
              <w:t xml:space="preserve">MU </w:t>
            </w:r>
            <w:r>
              <w:rPr>
                <w:rFonts w:ascii="Times New Roman" w:eastAsia="等线" w:hAnsi="Times New Roman" w:cs="Times New Roman"/>
                <w:sz w:val="22"/>
                <w:szCs w:val="22"/>
                <w:lang w:eastAsia="zh-CN"/>
              </w:rPr>
              <w:t>port 1, 4, 5</w:t>
            </w:r>
            <w:r w:rsidR="00D200EF">
              <w:rPr>
                <w:rFonts w:ascii="Times New Roman" w:eastAsia="等线" w:hAnsi="Times New Roman" w:cs="Times New Roman"/>
                <w:sz w:val="22"/>
                <w:szCs w:val="22"/>
                <w:lang w:eastAsia="zh-CN"/>
              </w:rPr>
              <w:t>. You assumed the UE has to estimate all possible MU port 1-7, even includes the other CDM group. This is a wrong assumption</w:t>
            </w:r>
            <w:r w:rsidR="00133420">
              <w:rPr>
                <w:rFonts w:ascii="Times New Roman" w:eastAsia="等线" w:hAnsi="Times New Roman" w:cs="Times New Roman"/>
                <w:sz w:val="22"/>
                <w:szCs w:val="22"/>
                <w:lang w:eastAsia="zh-CN"/>
              </w:rPr>
              <w:t xml:space="preserve"> (You are still thinking from </w:t>
            </w:r>
            <w:proofErr w:type="spellStart"/>
            <w:r w:rsidR="00133420">
              <w:rPr>
                <w:rFonts w:ascii="Times New Roman" w:eastAsia="等线" w:hAnsi="Times New Roman" w:cs="Times New Roman"/>
                <w:sz w:val="22"/>
                <w:szCs w:val="22"/>
                <w:lang w:eastAsia="zh-CN"/>
              </w:rPr>
              <w:t>gNB</w:t>
            </w:r>
            <w:proofErr w:type="spellEnd"/>
            <w:r w:rsidR="00133420">
              <w:rPr>
                <w:rFonts w:ascii="Times New Roman" w:eastAsia="等线" w:hAnsi="Times New Roman" w:cs="Times New Roman"/>
                <w:sz w:val="22"/>
                <w:szCs w:val="22"/>
                <w:lang w:eastAsia="zh-CN"/>
              </w:rPr>
              <w:t xml:space="preserve"> MU detection perspective. You need put yourself into UE’s shoe to understand the issue)</w:t>
            </w:r>
            <w:r w:rsidR="00D200EF">
              <w:rPr>
                <w:rFonts w:ascii="Times New Roman" w:eastAsia="等线" w:hAnsi="Times New Roman" w:cs="Times New Roman"/>
                <w:sz w:val="22"/>
                <w:szCs w:val="22"/>
                <w:lang w:eastAsia="zh-CN"/>
              </w:rPr>
              <w:t>. A UE with capability of supporting only 1 CW/4layer/4DMRS ports does not and cannot estimate 8 ports</w:t>
            </w:r>
            <w:r w:rsidR="000155D1">
              <w:rPr>
                <w:rFonts w:ascii="Times New Roman" w:eastAsia="等线" w:hAnsi="Times New Roman" w:cs="Times New Roman"/>
                <w:sz w:val="22"/>
                <w:szCs w:val="22"/>
                <w:lang w:eastAsia="zh-CN"/>
              </w:rPr>
              <w:t xml:space="preserve">. That UE does not and cannot estimate DMRS ports in 2,3,6,7 in the other CDM group. </w:t>
            </w:r>
            <w:r w:rsidR="00D200EF">
              <w:rPr>
                <w:rFonts w:ascii="Times New Roman" w:eastAsia="等线" w:hAnsi="Times New Roman" w:cs="Times New Roman"/>
                <w:sz w:val="22"/>
                <w:szCs w:val="22"/>
                <w:lang w:eastAsia="zh-CN"/>
              </w:rPr>
              <w:t>A UE with capability of 2 CWs can do that but no one build UE supporting 2CWs yet. Maybe the confusion point is about 1CW ca</w:t>
            </w:r>
            <w:r w:rsidR="00807367">
              <w:rPr>
                <w:rFonts w:ascii="Times New Roman" w:eastAsia="等线" w:hAnsi="Times New Roman" w:cs="Times New Roman"/>
                <w:sz w:val="22"/>
                <w:szCs w:val="22"/>
                <w:lang w:eastAsia="zh-CN"/>
              </w:rPr>
              <w:t>pable UE</w:t>
            </w:r>
            <w:r w:rsidR="00D200EF">
              <w:rPr>
                <w:rFonts w:ascii="Times New Roman" w:eastAsia="等线" w:hAnsi="Times New Roman" w:cs="Times New Roman"/>
                <w:sz w:val="22"/>
                <w:szCs w:val="22"/>
                <w:lang w:eastAsia="zh-CN"/>
              </w:rPr>
              <w:t xml:space="preserve"> vs </w:t>
            </w:r>
            <w:r w:rsidR="00807367">
              <w:rPr>
                <w:rFonts w:ascii="Times New Roman" w:eastAsia="等线" w:hAnsi="Times New Roman" w:cs="Times New Roman"/>
                <w:sz w:val="22"/>
                <w:szCs w:val="22"/>
                <w:lang w:eastAsia="zh-CN"/>
              </w:rPr>
              <w:t>2</w:t>
            </w:r>
            <w:r w:rsidR="00D200EF">
              <w:rPr>
                <w:rFonts w:ascii="Times New Roman" w:eastAsia="等线" w:hAnsi="Times New Roman" w:cs="Times New Roman"/>
                <w:sz w:val="22"/>
                <w:szCs w:val="22"/>
                <w:lang w:eastAsia="zh-CN"/>
              </w:rPr>
              <w:t xml:space="preserve"> CW capable UE. </w:t>
            </w:r>
            <w:r w:rsidR="00D200EF" w:rsidRPr="004D1555">
              <w:rPr>
                <w:rFonts w:ascii="Times New Roman" w:eastAsia="等线" w:hAnsi="Times New Roman" w:cs="Times New Roman"/>
                <w:b/>
                <w:bCs/>
                <w:sz w:val="22"/>
                <w:szCs w:val="22"/>
                <w:lang w:eastAsia="zh-CN"/>
              </w:rPr>
              <w:t xml:space="preserve">If it clarifies, the MU restrictions we are talking about are for the 1CW rows in DMRS ports table. </w:t>
            </w:r>
            <w:r w:rsidR="00D200EF">
              <w:rPr>
                <w:rFonts w:ascii="Times New Roman" w:eastAsia="等线" w:hAnsi="Times New Roman" w:cs="Times New Roman"/>
                <w:sz w:val="22"/>
                <w:szCs w:val="22"/>
                <w:lang w:eastAsia="zh-CN"/>
              </w:rPr>
              <w:t xml:space="preserve"> </w:t>
            </w:r>
          </w:p>
        </w:tc>
      </w:tr>
      <w:tr w:rsidR="00162692" w14:paraId="24F6128A" w14:textId="77777777">
        <w:tc>
          <w:tcPr>
            <w:tcW w:w="1838" w:type="dxa"/>
          </w:tcPr>
          <w:p w14:paraId="141BC988" w14:textId="7FE7AE47" w:rsidR="00162692" w:rsidRDefault="00162692" w:rsidP="00162692">
            <w:pPr>
              <w:spacing w:before="0" w:after="0" w:line="240" w:lineRule="auto"/>
              <w:rPr>
                <w:rFonts w:ascii="Times New Roman" w:hAnsi="Times New Roman" w:cs="Times New Roman"/>
                <w:sz w:val="22"/>
                <w:szCs w:val="22"/>
              </w:rPr>
            </w:pPr>
            <w:proofErr w:type="spellStart"/>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roofErr w:type="spellEnd"/>
          </w:p>
        </w:tc>
        <w:tc>
          <w:tcPr>
            <w:tcW w:w="8647" w:type="dxa"/>
          </w:tcPr>
          <w:p w14:paraId="090F2473" w14:textId="7615E66E" w:rsidR="00162692" w:rsidRDefault="00162692" w:rsidP="0016269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8F05F2" w14:paraId="1CE8FD3D" w14:textId="77777777">
        <w:tc>
          <w:tcPr>
            <w:tcW w:w="1838" w:type="dxa"/>
          </w:tcPr>
          <w:p w14:paraId="0F320BE8" w14:textId="279EAEED" w:rsidR="008F05F2" w:rsidRDefault="008F05F2" w:rsidP="008F05F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0DFF799C" w14:textId="300FCA10" w:rsidR="008F05F2" w:rsidRDefault="008F05F2" w:rsidP="008F05F2">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8F05F2" w14:paraId="3BCC491A" w14:textId="77777777">
        <w:tc>
          <w:tcPr>
            <w:tcW w:w="1838" w:type="dxa"/>
          </w:tcPr>
          <w:p w14:paraId="3147BD0A" w14:textId="042F24B9" w:rsidR="008F05F2" w:rsidRPr="00E16B9D" w:rsidRDefault="00E16B9D" w:rsidP="008F05F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282C0519" w14:textId="68739F09" w:rsidR="008F05F2" w:rsidRDefault="00E16B9D" w:rsidP="008F05F2">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8F05F2" w14:paraId="6CDE7465" w14:textId="77777777">
        <w:tc>
          <w:tcPr>
            <w:tcW w:w="1838" w:type="dxa"/>
          </w:tcPr>
          <w:p w14:paraId="271D4D0E"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A21C710"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1AF73C83" w14:textId="77777777">
        <w:tc>
          <w:tcPr>
            <w:tcW w:w="1838" w:type="dxa"/>
          </w:tcPr>
          <w:p w14:paraId="2D2440C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2D4DB8B"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76872C0C" w14:textId="77777777">
        <w:tc>
          <w:tcPr>
            <w:tcW w:w="1838" w:type="dxa"/>
          </w:tcPr>
          <w:p w14:paraId="19D93F57"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3E5FA69A" w14:textId="77777777" w:rsidR="008F05F2" w:rsidRDefault="008F05F2" w:rsidP="008F05F2">
            <w:pPr>
              <w:spacing w:before="0" w:after="0" w:line="240" w:lineRule="auto"/>
              <w:rPr>
                <w:rFonts w:ascii="Times New Roman" w:hAnsi="Times New Roman" w:cs="Times New Roman"/>
                <w:sz w:val="22"/>
                <w:szCs w:val="22"/>
                <w:lang w:eastAsia="zh-CN"/>
              </w:rPr>
            </w:pPr>
          </w:p>
        </w:tc>
      </w:tr>
      <w:tr w:rsidR="008F05F2" w14:paraId="4B97A3F2" w14:textId="77777777">
        <w:tc>
          <w:tcPr>
            <w:tcW w:w="1838" w:type="dxa"/>
          </w:tcPr>
          <w:p w14:paraId="3AB1BADA"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4F5A05A6" w14:textId="77777777" w:rsidR="008F05F2" w:rsidRDefault="008F05F2" w:rsidP="008F05F2">
            <w:pPr>
              <w:spacing w:before="0" w:after="0" w:line="240" w:lineRule="auto"/>
              <w:rPr>
                <w:rFonts w:ascii="Times New Roman" w:hAnsi="Times New Roman" w:cs="Times New Roman"/>
                <w:sz w:val="22"/>
                <w:szCs w:val="22"/>
              </w:rPr>
            </w:pPr>
          </w:p>
        </w:tc>
      </w:tr>
      <w:tr w:rsidR="008F05F2" w14:paraId="64028E70" w14:textId="77777777">
        <w:tc>
          <w:tcPr>
            <w:tcW w:w="1838" w:type="dxa"/>
          </w:tcPr>
          <w:p w14:paraId="1379514F"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c>
          <w:tcPr>
            <w:tcW w:w="8647" w:type="dxa"/>
          </w:tcPr>
          <w:p w14:paraId="303107BC"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r>
      <w:tr w:rsidR="008F05F2" w14:paraId="18BB21FD" w14:textId="77777777">
        <w:trPr>
          <w:trHeight w:val="60"/>
        </w:trPr>
        <w:tc>
          <w:tcPr>
            <w:tcW w:w="1838" w:type="dxa"/>
          </w:tcPr>
          <w:p w14:paraId="511F420B"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3735744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02439F1B" w14:textId="77777777">
        <w:tc>
          <w:tcPr>
            <w:tcW w:w="1838" w:type="dxa"/>
          </w:tcPr>
          <w:p w14:paraId="5E1397FD"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30BA9DC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606450A7" w14:textId="77777777">
        <w:tc>
          <w:tcPr>
            <w:tcW w:w="1838" w:type="dxa"/>
          </w:tcPr>
          <w:p w14:paraId="773B910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433842B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34F4D968" w14:textId="77777777">
        <w:tc>
          <w:tcPr>
            <w:tcW w:w="1838" w:type="dxa"/>
          </w:tcPr>
          <w:p w14:paraId="0376FF46"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072BC36D"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1C2591ED" w14:textId="77777777">
        <w:tc>
          <w:tcPr>
            <w:tcW w:w="1838" w:type="dxa"/>
          </w:tcPr>
          <w:p w14:paraId="30453616"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6A38B285" w14:textId="77777777" w:rsidR="008F05F2" w:rsidRDefault="008F05F2" w:rsidP="008F05F2">
            <w:pPr>
              <w:spacing w:before="0" w:after="0" w:line="240" w:lineRule="auto"/>
              <w:rPr>
                <w:rFonts w:ascii="Times New Roman" w:hAnsi="Times New Roman" w:cs="Times New Roman"/>
                <w:sz w:val="22"/>
                <w:szCs w:val="22"/>
              </w:rPr>
            </w:pPr>
          </w:p>
        </w:tc>
      </w:tr>
      <w:tr w:rsidR="008F05F2" w14:paraId="11748C5C" w14:textId="77777777">
        <w:tc>
          <w:tcPr>
            <w:tcW w:w="1838" w:type="dxa"/>
          </w:tcPr>
          <w:p w14:paraId="685C035E"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2CFA17EC" w14:textId="77777777" w:rsidR="008F05F2" w:rsidRDefault="008F05F2" w:rsidP="008F05F2">
            <w:pPr>
              <w:spacing w:before="0" w:after="0" w:line="240" w:lineRule="auto"/>
              <w:rPr>
                <w:rFonts w:ascii="Times New Roman" w:hAnsi="Times New Roman" w:cs="Times New Roman"/>
                <w:sz w:val="22"/>
                <w:szCs w:val="22"/>
              </w:rPr>
            </w:pPr>
          </w:p>
        </w:tc>
      </w:tr>
      <w:tr w:rsidR="008F05F2" w14:paraId="6161EFA4" w14:textId="77777777">
        <w:tc>
          <w:tcPr>
            <w:tcW w:w="1838" w:type="dxa"/>
          </w:tcPr>
          <w:p w14:paraId="3F394DCF" w14:textId="77777777" w:rsidR="008F05F2" w:rsidRDefault="008F05F2" w:rsidP="008F05F2">
            <w:pPr>
              <w:spacing w:before="0" w:after="0" w:line="240" w:lineRule="auto"/>
              <w:rPr>
                <w:rFonts w:ascii="Times New Roman" w:hAnsi="Times New Roman" w:cs="Times New Roman"/>
                <w:sz w:val="22"/>
                <w:szCs w:val="22"/>
                <w:lang w:eastAsia="ja-JP"/>
              </w:rPr>
            </w:pPr>
          </w:p>
        </w:tc>
        <w:tc>
          <w:tcPr>
            <w:tcW w:w="8647" w:type="dxa"/>
          </w:tcPr>
          <w:p w14:paraId="146AD45F"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79F17BC7" w14:textId="77777777">
        <w:tc>
          <w:tcPr>
            <w:tcW w:w="1838" w:type="dxa"/>
          </w:tcPr>
          <w:p w14:paraId="05334A16"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1BADE9DD" w14:textId="77777777" w:rsidR="008F05F2" w:rsidRDefault="008F05F2" w:rsidP="008F05F2">
            <w:pPr>
              <w:spacing w:before="0" w:after="0" w:line="240" w:lineRule="auto"/>
              <w:rPr>
                <w:rFonts w:ascii="Times New Roman" w:hAnsi="Times New Roman" w:cs="Times New Roman"/>
                <w:sz w:val="22"/>
                <w:szCs w:val="22"/>
                <w:u w:val="single"/>
              </w:rPr>
            </w:pPr>
          </w:p>
        </w:tc>
      </w:tr>
      <w:tr w:rsidR="008F05F2" w14:paraId="4061C2DD" w14:textId="77777777">
        <w:tc>
          <w:tcPr>
            <w:tcW w:w="1838" w:type="dxa"/>
          </w:tcPr>
          <w:p w14:paraId="40267FD9" w14:textId="77777777" w:rsidR="008F05F2" w:rsidRDefault="008F05F2" w:rsidP="008F05F2">
            <w:pPr>
              <w:spacing w:before="0" w:after="0" w:line="240" w:lineRule="auto"/>
              <w:jc w:val="center"/>
              <w:rPr>
                <w:rFonts w:ascii="Times New Roman" w:hAnsi="Times New Roman" w:cs="Times New Roman"/>
                <w:sz w:val="22"/>
                <w:szCs w:val="22"/>
              </w:rPr>
            </w:pPr>
          </w:p>
        </w:tc>
        <w:tc>
          <w:tcPr>
            <w:tcW w:w="8647" w:type="dxa"/>
          </w:tcPr>
          <w:p w14:paraId="200379BB" w14:textId="77777777" w:rsidR="008F05F2" w:rsidRDefault="008F05F2" w:rsidP="008F05F2">
            <w:pPr>
              <w:spacing w:before="0" w:after="0" w:line="240" w:lineRule="auto"/>
              <w:rPr>
                <w:rFonts w:ascii="Times New Roman" w:hAnsi="Times New Roman" w:cs="Times New Roman"/>
                <w:sz w:val="22"/>
                <w:szCs w:val="22"/>
              </w:rPr>
            </w:pPr>
          </w:p>
        </w:tc>
      </w:tr>
      <w:tr w:rsidR="008F05F2" w14:paraId="19443303" w14:textId="77777777">
        <w:tc>
          <w:tcPr>
            <w:tcW w:w="1838" w:type="dxa"/>
          </w:tcPr>
          <w:p w14:paraId="017D8084"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6B7EE77" w14:textId="77777777" w:rsidR="008F05F2" w:rsidRDefault="008F05F2" w:rsidP="008F05F2">
            <w:pPr>
              <w:spacing w:before="0" w:after="0" w:line="240" w:lineRule="auto"/>
              <w:rPr>
                <w:rFonts w:ascii="Times New Roman" w:hAnsi="Times New Roman" w:cs="Times New Roman"/>
                <w:sz w:val="22"/>
                <w:szCs w:val="22"/>
                <w:lang w:eastAsia="ja-JP"/>
              </w:rPr>
            </w:pPr>
          </w:p>
        </w:tc>
      </w:tr>
      <w:tr w:rsidR="008F05F2" w14:paraId="44D593F0" w14:textId="77777777">
        <w:tc>
          <w:tcPr>
            <w:tcW w:w="1838" w:type="dxa"/>
          </w:tcPr>
          <w:p w14:paraId="6865A89E"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c>
          <w:tcPr>
            <w:tcW w:w="8647" w:type="dxa"/>
          </w:tcPr>
          <w:p w14:paraId="1F02ADE3"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r>
      <w:tr w:rsidR="008F05F2" w14:paraId="4E24E06B" w14:textId="77777777">
        <w:tc>
          <w:tcPr>
            <w:tcW w:w="1838" w:type="dxa"/>
          </w:tcPr>
          <w:p w14:paraId="50993A0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154D2BA" w14:textId="77777777" w:rsidR="008F05F2" w:rsidRDefault="008F05F2" w:rsidP="008F05F2">
            <w:pPr>
              <w:spacing w:before="0" w:after="0" w:line="240" w:lineRule="auto"/>
              <w:rPr>
                <w:rFonts w:ascii="Times New Roman" w:hAnsi="Times New Roman" w:cs="Times New Roman"/>
                <w:sz w:val="22"/>
                <w:szCs w:val="22"/>
              </w:rPr>
            </w:pPr>
          </w:p>
        </w:tc>
      </w:tr>
      <w:tr w:rsidR="008F05F2" w14:paraId="7EE5061B" w14:textId="77777777">
        <w:tc>
          <w:tcPr>
            <w:tcW w:w="1838" w:type="dxa"/>
          </w:tcPr>
          <w:p w14:paraId="77C24135"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24C945F" w14:textId="77777777" w:rsidR="008F05F2" w:rsidRDefault="008F05F2" w:rsidP="008F05F2">
            <w:pPr>
              <w:spacing w:before="0" w:after="0" w:line="240" w:lineRule="auto"/>
              <w:rPr>
                <w:rFonts w:ascii="Times New Roman" w:hAnsi="Times New Roman" w:cs="Times New Roman"/>
                <w:sz w:val="22"/>
                <w:szCs w:val="22"/>
              </w:rPr>
            </w:pPr>
          </w:p>
        </w:tc>
      </w:tr>
      <w:tr w:rsidR="008F05F2" w14:paraId="3FCA0F89" w14:textId="77777777">
        <w:tc>
          <w:tcPr>
            <w:tcW w:w="1838" w:type="dxa"/>
          </w:tcPr>
          <w:p w14:paraId="332834E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2882DFA2"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40B4EF83" w14:textId="77777777">
        <w:tc>
          <w:tcPr>
            <w:tcW w:w="1838" w:type="dxa"/>
          </w:tcPr>
          <w:p w14:paraId="45C2D1C3"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5DF5FB42" w14:textId="77777777" w:rsidR="008F05F2" w:rsidRDefault="008F05F2" w:rsidP="008F05F2">
            <w:pPr>
              <w:spacing w:before="0" w:after="0" w:line="240" w:lineRule="auto"/>
              <w:rPr>
                <w:rFonts w:ascii="Times New Roman" w:hAnsi="Times New Roman" w:cs="Times New Roman"/>
                <w:sz w:val="22"/>
                <w:szCs w:val="22"/>
              </w:rPr>
            </w:pPr>
          </w:p>
        </w:tc>
      </w:tr>
      <w:tr w:rsidR="008F05F2" w14:paraId="65B76B0E" w14:textId="77777777">
        <w:tc>
          <w:tcPr>
            <w:tcW w:w="1838" w:type="dxa"/>
          </w:tcPr>
          <w:p w14:paraId="78555AF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D8EAE08" w14:textId="77777777" w:rsidR="008F05F2" w:rsidRDefault="008F05F2" w:rsidP="008F05F2">
            <w:pPr>
              <w:spacing w:before="0" w:after="0" w:line="240" w:lineRule="auto"/>
              <w:rPr>
                <w:rFonts w:ascii="Times New Roman" w:hAnsi="Times New Roman" w:cs="Times New Roman"/>
                <w:sz w:val="22"/>
                <w:szCs w:val="22"/>
              </w:rPr>
            </w:pPr>
          </w:p>
        </w:tc>
      </w:tr>
      <w:tr w:rsidR="008F05F2" w14:paraId="52FAB84F" w14:textId="77777777">
        <w:tc>
          <w:tcPr>
            <w:tcW w:w="1838" w:type="dxa"/>
          </w:tcPr>
          <w:p w14:paraId="4892E58E"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67D60E3"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5430D2FA" w14:textId="77777777">
        <w:tc>
          <w:tcPr>
            <w:tcW w:w="1838" w:type="dxa"/>
          </w:tcPr>
          <w:p w14:paraId="777D925A"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276476DD"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144541C9" w14:textId="77777777">
        <w:tc>
          <w:tcPr>
            <w:tcW w:w="1838" w:type="dxa"/>
          </w:tcPr>
          <w:p w14:paraId="701AA0BA"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4894EC9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b"/>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F7675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w:t>
            </w:r>
            <w:proofErr w:type="gramStart"/>
            <w:r>
              <w:rPr>
                <w:lang w:eastAsia="zh-CN"/>
              </w:rPr>
              <w:t xml:space="preserve">in </w:t>
            </w:r>
            <m:oMath>
              <m:sSub>
                <m:sSubPr>
                  <m:ctrlPr>
                    <w:rPr>
                      <w:rFonts w:ascii="Cambria Math" w:eastAsia="MS Mincho" w:hAnsi="Cambria Math"/>
                      <w:color w:val="000000"/>
                      <w:lang w:eastAsia="zh-CN"/>
                    </w:rPr>
                  </m:ctrlPr>
                </m:sSubPr>
                <m:e>
                  <w:proofErr w:type="gramEnd"/>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w:t>
            </w:r>
            <w:proofErr w:type="gramStart"/>
            <w:r>
              <w:rPr>
                <w:color w:val="000000"/>
                <w:szCs w:val="20"/>
                <w:lang w:eastAsia="zh-CN"/>
              </w:rPr>
              <w:t xml:space="preserve">In </w:t>
            </w:r>
            <w:proofErr w:type="gramEnd"/>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w:t>
            </w:r>
            <w:proofErr w:type="gramStart"/>
            <w:r>
              <w:rPr>
                <w:color w:val="000000"/>
                <w:szCs w:val="20"/>
                <w:lang w:eastAsia="zh-CN"/>
              </w:rPr>
              <w:t xml:space="preserve">parameter </w:t>
            </w:r>
            <w:proofErr w:type="gramEnd"/>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(e.g.</w:t>
            </w:r>
            <w:proofErr w:type="gramStart"/>
            <w:r>
              <w:rPr>
                <w:color w:val="000000"/>
                <w:szCs w:val="20"/>
                <w:lang w:eastAsia="zh-CN"/>
              </w:rPr>
              <w:t xml:space="preserve">, </w:t>
            </w:r>
            <w:proofErr w:type="gramEnd"/>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w:t>
            </w:r>
            <w:r>
              <w:rPr>
                <w:color w:val="000000"/>
                <w:szCs w:val="20"/>
                <w:lang w:eastAsia="zh-CN"/>
              </w:rPr>
              <w:lastRenderedPageBreak/>
              <w:t>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w:t>
            </w:r>
            <w:proofErr w:type="gramStart"/>
            <w:r>
              <w:rPr>
                <w:color w:val="000000"/>
                <w:szCs w:val="20"/>
                <w:lang w:eastAsia="zh-CN"/>
              </w:rPr>
              <w:t xml:space="preserve">of </w:t>
            </w:r>
            <w:proofErr w:type="gramEnd"/>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F7675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F76750">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43C6E80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14:paraId="40BF1ACC" w14:textId="77777777" w:rsidR="006A257F" w:rsidRDefault="00F7675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14:paraId="371C3E71" w14:textId="77777777" w:rsidR="006A257F" w:rsidRDefault="00F7675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b"/>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proofErr w:type="spellStart"/>
            <w:r>
              <w:rPr>
                <w:rFonts w:ascii="Times New Roman" w:hAnsi="Times New Roman" w:hint="eastAsia"/>
                <w:sz w:val="22"/>
              </w:rPr>
              <w:t>D</w:t>
            </w:r>
            <w:r>
              <w:rPr>
                <w:rFonts w:ascii="Times New Roman" w:hAnsi="Times New Roman"/>
                <w:sz w:val="22"/>
              </w:rPr>
              <w:t>ocomo</w:t>
            </w:r>
            <w:proofErr w:type="spellEnd"/>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MediaTek</w:t>
            </w:r>
            <w:proofErr w:type="spellEnd"/>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662D0C3"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312A5E05"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E433058"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36EDF311"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p>
        </w:tc>
        <w:tc>
          <w:tcPr>
            <w:tcW w:w="8647" w:type="dxa"/>
          </w:tcPr>
          <w:p w14:paraId="23395A3E"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A75FE02" w14:textId="77777777" w:rsidR="006A257F" w:rsidRDefault="003A7004">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等线" w:hAnsi="Times New Roman"/>
                <w:sz w:val="22"/>
                <w:lang w:eastAsia="zh-CN"/>
              </w:rPr>
            </w:pPr>
          </w:p>
        </w:tc>
        <w:tc>
          <w:tcPr>
            <w:tcW w:w="8647" w:type="dxa"/>
          </w:tcPr>
          <w:p w14:paraId="037C4DAA" w14:textId="77777777" w:rsidR="006A257F" w:rsidRDefault="006A257F">
            <w:pPr>
              <w:spacing w:before="0"/>
              <w:rPr>
                <w:rFonts w:ascii="Times New Roman" w:eastAsia="Malgun Gothic"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b"/>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60A61791" w14:textId="77777777" w:rsidR="006A257F" w:rsidRDefault="003A7004">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5EE2F0B6" w14:textId="77777777" w:rsidR="006A257F" w:rsidRDefault="003A7004">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43396A8E" w14:textId="77777777" w:rsidR="006A257F" w:rsidRDefault="003A7004">
            <w:pPr>
              <w:pStyle w:val="aff6"/>
              <w:numPr>
                <w:ilvl w:val="0"/>
                <w:numId w:val="53"/>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3: aligning the </w:t>
            </w:r>
            <w:proofErr w:type="spellStart"/>
            <w:r>
              <w:rPr>
                <w:rFonts w:ascii="Times New Roman" w:eastAsia="微软雅黑" w:hAnsi="Times New Roman"/>
                <w:color w:val="000000"/>
                <w:sz w:val="20"/>
                <w:szCs w:val="20"/>
              </w:rPr>
              <w:t>staring</w:t>
            </w:r>
            <w:proofErr w:type="spellEnd"/>
            <w:r>
              <w:rPr>
                <w:rFonts w:ascii="Times New Roman" w:eastAsia="微软雅黑" w:hAnsi="Times New Roman"/>
                <w:color w:val="000000"/>
                <w:sz w:val="20"/>
                <w:szCs w:val="20"/>
              </w:rPr>
              <w:t xml:space="preserve"> and ending PDSCH symbol for MU</w:t>
            </w:r>
          </w:p>
          <w:p w14:paraId="0CB9ADC5" w14:textId="77777777" w:rsidR="006A257F" w:rsidRDefault="006A257F">
            <w:pPr>
              <w:spacing w:before="0"/>
              <w:rPr>
                <w:rFonts w:ascii="Times New Roman" w:eastAsia="微软雅黑" w:hAnsi="Times New Roman"/>
                <w:color w:val="000000"/>
                <w:sz w:val="20"/>
                <w:szCs w:val="20"/>
              </w:rPr>
            </w:pPr>
          </w:p>
          <w:p w14:paraId="4A4C0C6C"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62856B5E" w14:textId="77777777" w:rsidR="006A257F" w:rsidRDefault="003A7004">
            <w:pPr>
              <w:pStyle w:val="aff6"/>
              <w:numPr>
                <w:ilvl w:val="0"/>
                <w:numId w:val="54"/>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6"/>
              <w:numPr>
                <w:ilvl w:val="0"/>
                <w:numId w:val="54"/>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8F05F2" w:rsidRDefault="008F05F2">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8F05F2" w:rsidRDefault="008F05F2">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15="http://schemas.microsoft.com/office/word/2012/wordml">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8F05F2" w:rsidRDefault="008F05F2">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8F05F2" w:rsidRDefault="008F05F2">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lastRenderedPageBreak/>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8F05F2" w:rsidRDefault="008F05F2">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8F05F2" w:rsidRDefault="008F05F2">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8F05F2" w:rsidRDefault="008F05F2">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8F05F2" w:rsidRDefault="008F05F2">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w:t>
            </w:r>
            <w:proofErr w:type="spellStart"/>
            <w:r>
              <w:rPr>
                <w:rStyle w:val="ui-provider"/>
                <w:rFonts w:ascii="Times New Roman" w:hAnsi="Times New Roman"/>
                <w:sz w:val="20"/>
                <w:szCs w:val="20"/>
              </w:rPr>
              <w:t>mis</w:t>
            </w:r>
            <w:proofErr w:type="spellEnd"/>
            <w:r>
              <w:rPr>
                <w:rStyle w:val="ui-provider"/>
                <w:rFonts w:ascii="Times New Roman" w:hAnsi="Times New Roman"/>
                <w:sz w:val="20"/>
                <w:szCs w:val="20"/>
              </w:rPr>
              <w:t>-alignment across MU.</w:t>
            </w:r>
          </w:p>
          <w:p w14:paraId="27DD4041"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w:t>
            </w:r>
            <w:proofErr w:type="spellStart"/>
            <w:r>
              <w:rPr>
                <w:rFonts w:ascii="Times New Roman" w:eastAsia="微软雅黑" w:hAnsi="Times New Roman"/>
                <w:color w:val="000000"/>
                <w:sz w:val="20"/>
                <w:szCs w:val="20"/>
              </w:rPr>
              <w:t>mis</w:t>
            </w:r>
            <w:proofErr w:type="spellEnd"/>
            <w:r>
              <w:rPr>
                <w:rFonts w:ascii="Times New Roman" w:eastAsia="微软雅黑" w:hAnsi="Times New Roman"/>
                <w:color w:val="000000"/>
                <w:sz w:val="20"/>
                <w:szCs w:val="20"/>
              </w:rPr>
              <w:t xml:space="preserve">-aligned PDSCH starting and ending symbol can still break the target UE’s interference/noise estimation. </w:t>
            </w:r>
          </w:p>
          <w:p w14:paraId="604D75E6" w14:textId="77777777" w:rsidR="006A257F" w:rsidRDefault="003A7004">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6B0E61A" w14:textId="77777777" w:rsidR="006A257F" w:rsidRDefault="003A7004">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391D567E"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w:t>
            </w:r>
            <w:proofErr w:type="gramStart"/>
            <w:r>
              <w:rPr>
                <w:rFonts w:ascii="Times New Roman" w:hAnsi="Times New Roman"/>
                <w:sz w:val="22"/>
              </w:rPr>
              <w:t>MU</w:t>
            </w:r>
            <w:proofErr w:type="gramEnd"/>
            <w:r>
              <w:rPr>
                <w:rFonts w:ascii="Times New Roman" w:hAnsi="Times New Roman"/>
                <w:sz w:val="22"/>
              </w:rPr>
              <w:t xml:space="preserve">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 xml:space="preserve">We share the same view as </w:t>
            </w:r>
            <w:proofErr w:type="spellStart"/>
            <w:r>
              <w:rPr>
                <w:rFonts w:ascii="Times New Roman" w:hAnsi="Times New Roman"/>
                <w:lang w:eastAsia="zh-CN"/>
              </w:rPr>
              <w:t>Docomo</w:t>
            </w:r>
            <w:proofErr w:type="spellEnd"/>
            <w:r>
              <w:rPr>
                <w:rFonts w:ascii="Times New Roman" w:hAnsi="Times New Roman"/>
                <w:lang w:eastAsia="zh-CN"/>
              </w:rPr>
              <w:t xml:space="preserve">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w:t>
            </w:r>
            <w:proofErr w:type="spellStart"/>
            <w:r>
              <w:rPr>
                <w:rFonts w:ascii="Times New Roman" w:hAnsi="Times New Roman" w:hint="eastAsia"/>
                <w:lang w:eastAsia="zh-CN"/>
              </w:rPr>
              <w:t>Docomo</w:t>
            </w:r>
            <w:proofErr w:type="spellEnd"/>
            <w:r>
              <w:rPr>
                <w:rFonts w:ascii="Times New Roman" w:hAnsi="Times New Roman" w:hint="eastAsia"/>
                <w:lang w:eastAsia="zh-CN"/>
              </w:rPr>
              <w:t xml:space="preserve">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 xml:space="preserve">hare the same view with </w:t>
            </w:r>
            <w:proofErr w:type="spellStart"/>
            <w:r>
              <w:rPr>
                <w:rFonts w:ascii="Times New Roman" w:hAnsi="Times New Roman"/>
                <w:lang w:eastAsia="zh-CN"/>
              </w:rPr>
              <w:t>Docomo</w:t>
            </w:r>
            <w:proofErr w:type="spellEnd"/>
            <w:r>
              <w:rPr>
                <w:rFonts w:ascii="Times New Roman" w:hAnsi="Times New Roman"/>
                <w:lang w:eastAsia="zh-CN"/>
              </w:rPr>
              <w:t>.</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w:t>
            </w:r>
            <w:proofErr w:type="spellStart"/>
            <w:r>
              <w:rPr>
                <w:rFonts w:ascii="Times New Roman" w:hAnsi="Times New Roman"/>
                <w:lang w:eastAsia="zh-CN"/>
              </w:rPr>
              <w:t>Rel</w:t>
            </w:r>
            <w:proofErr w:type="spellEnd"/>
            <w:r>
              <w:rPr>
                <w:rFonts w:ascii="Times New Roman" w:hAnsi="Times New Roman"/>
                <w:lang w:eastAsia="zh-CN"/>
              </w:rPr>
              <w:t xml:space="preserve">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spellStart"/>
            <w:r>
              <w:rPr>
                <w:rFonts w:ascii="Times New Roman" w:hAnsi="Times New Roman"/>
                <w:lang w:eastAsia="zh-CN"/>
              </w:rPr>
              <w:t>mis</w:t>
            </w:r>
            <w:proofErr w:type="spellEnd"/>
            <w:r>
              <w:rPr>
                <w:rFonts w:ascii="Times New Roman" w:hAnsi="Times New Roman"/>
                <w:lang w:eastAsia="zh-CN"/>
              </w:rPr>
              <w:t xml:space="preserve">-alignment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30" type="#_x0000_t75" style="width:257.9pt;height:3in" o:ole="">
                  <v:imagedata r:id="rId27" o:title=""/>
                </v:shape>
                <o:OLEObject Type="Embed" ProgID="PBrush" ShapeID="_x0000_i1030" DrawAspect="Content" ObjectID="_1743633794" r:id="rId28"/>
              </w:object>
            </w:r>
          </w:p>
        </w:tc>
      </w:tr>
      <w:tr w:rsidR="006A257F" w14:paraId="4B871F20" w14:textId="77777777">
        <w:tc>
          <w:tcPr>
            <w:tcW w:w="1838" w:type="dxa"/>
          </w:tcPr>
          <w:p w14:paraId="4EC84191"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lastRenderedPageBreak/>
              <w:t>MediaTek</w:t>
            </w:r>
            <w:proofErr w:type="spellEnd"/>
          </w:p>
        </w:tc>
        <w:tc>
          <w:tcPr>
            <w:tcW w:w="8647" w:type="dxa"/>
          </w:tcPr>
          <w:p w14:paraId="738835D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6A257F" w14:paraId="1161A2DE" w14:textId="77777777">
        <w:tc>
          <w:tcPr>
            <w:tcW w:w="1838" w:type="dxa"/>
          </w:tcPr>
          <w:p w14:paraId="19C1DF2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6A257F" w14:paraId="0FA66E36" w14:textId="77777777">
        <w:trPr>
          <w:trHeight w:val="60"/>
        </w:trPr>
        <w:tc>
          <w:tcPr>
            <w:tcW w:w="1838" w:type="dxa"/>
          </w:tcPr>
          <w:p w14:paraId="5AB973D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We have the same view with </w:t>
            </w:r>
            <w:proofErr w:type="spellStart"/>
            <w:r>
              <w:rPr>
                <w:rFonts w:ascii="Times New Roman" w:hAnsi="Times New Roman"/>
                <w:lang w:eastAsia="zh-CN"/>
              </w:rPr>
              <w:t>Docomo</w:t>
            </w:r>
            <w:proofErr w:type="spellEnd"/>
            <w:r>
              <w:rPr>
                <w:rFonts w:ascii="Times New Roman" w:hAnsi="Times New Roman"/>
                <w:lang w:eastAsia="zh-CN"/>
              </w:rPr>
              <w:t>.</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021C6BD4" w14:textId="77777777" w:rsidR="006A257F" w:rsidRDefault="003A7004">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Fraunhofer</w:t>
            </w:r>
            <w:proofErr w:type="spellEnd"/>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w:t>
            </w:r>
            <w:proofErr w:type="spellStart"/>
            <w:r>
              <w:rPr>
                <w:rFonts w:ascii="Times New Roman" w:hAnsi="Times New Roman"/>
                <w:lang w:eastAsia="zh-CN"/>
              </w:rPr>
              <w:t>Docomo</w:t>
            </w:r>
            <w:proofErr w:type="spellEnd"/>
            <w:r>
              <w:rPr>
                <w:rFonts w:ascii="Times New Roman" w:hAnsi="Times New Roman"/>
                <w:lang w:eastAsia="zh-CN"/>
              </w:rPr>
              <w:t xml:space="preserve">.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等线"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48090E1"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4E51A009" w14:textId="77777777" w:rsidR="006A257F" w:rsidRDefault="003A7004">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等线" w:hAnsi="Times New Roman"/>
                <w:sz w:val="22"/>
                <w:lang w:eastAsia="zh-CN"/>
              </w:rPr>
            </w:pPr>
          </w:p>
        </w:tc>
        <w:tc>
          <w:tcPr>
            <w:tcW w:w="8647" w:type="dxa"/>
          </w:tcPr>
          <w:p w14:paraId="17A48ED4" w14:textId="77777777" w:rsidR="006A257F" w:rsidRDefault="006A257F">
            <w:pPr>
              <w:spacing w:before="0"/>
              <w:rPr>
                <w:rFonts w:ascii="Times New Roman" w:eastAsia="等线"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Malgun Gothic" w:hAnsi="Times New Roman"/>
                <w:sz w:val="22"/>
                <w:lang w:eastAsia="ko-KR"/>
              </w:rPr>
            </w:pPr>
          </w:p>
        </w:tc>
        <w:tc>
          <w:tcPr>
            <w:tcW w:w="8647" w:type="dxa"/>
          </w:tcPr>
          <w:p w14:paraId="1749079A" w14:textId="77777777" w:rsidR="006A257F" w:rsidRDefault="006A257F">
            <w:pPr>
              <w:spacing w:before="0"/>
              <w:rPr>
                <w:rFonts w:ascii="Times New Roman" w:eastAsia="Malgun Gothic"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等线" w:hAnsi="Times New Roman"/>
                <w:sz w:val="22"/>
                <w:lang w:eastAsia="zh-CN"/>
              </w:rPr>
            </w:pPr>
          </w:p>
        </w:tc>
        <w:tc>
          <w:tcPr>
            <w:tcW w:w="8647" w:type="dxa"/>
          </w:tcPr>
          <w:p w14:paraId="0BD45CFA" w14:textId="77777777" w:rsidR="006A257F" w:rsidRDefault="006A257F">
            <w:pPr>
              <w:spacing w:before="0"/>
              <w:rPr>
                <w:rFonts w:ascii="Times New Roman" w:eastAsia="Malgun Gothic" w:hAnsi="Times New Roman"/>
                <w:sz w:val="22"/>
                <w:lang w:eastAsia="ko-KR"/>
              </w:rPr>
            </w:pPr>
          </w:p>
        </w:tc>
      </w:tr>
    </w:tbl>
    <w:p w14:paraId="2685D8A4" w14:textId="77777777" w:rsidR="006A257F" w:rsidRDefault="006A257F">
      <w:pPr>
        <w:rPr>
          <w:rFonts w:ascii="Times New Roman" w:eastAsia="等线"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b"/>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6"/>
              <w:numPr>
                <w:ilvl w:val="0"/>
                <w:numId w:val="55"/>
              </w:numPr>
              <w:spacing w:before="0"/>
              <w:rPr>
                <w:rFonts w:ascii="Times New Roman" w:eastAsiaTheme="minorEastAsia" w:hAnsi="Times New Roman"/>
                <w:b/>
                <w:bCs/>
              </w:rPr>
            </w:pPr>
            <w:proofErr w:type="gramStart"/>
            <w:r>
              <w:rPr>
                <w:rFonts w:ascii="Times New Roman" w:eastAsiaTheme="minorEastAsia" w:hAnsi="Times New Roman"/>
                <w:b/>
                <w:bCs/>
              </w:rPr>
              <w:t>support</w:t>
            </w:r>
            <w:proofErr w:type="gramEnd"/>
            <w:r>
              <w:rPr>
                <w:rFonts w:ascii="Times New Roman" w:eastAsiaTheme="minorEastAsia" w:hAnsi="Times New Roman"/>
                <w:b/>
                <w:bCs/>
              </w:rPr>
              <w:t xml:space="preserve">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6"/>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6"/>
              <w:numPr>
                <w:ilvl w:val="0"/>
                <w:numId w:val="55"/>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w:t>
            </w:r>
            <w:r>
              <w:rPr>
                <w:rFonts w:ascii="Times New Roman" w:hAnsi="Times New Roman"/>
                <w:sz w:val="22"/>
              </w:rPr>
              <w:lastRenderedPageBreak/>
              <w:t>UE supports its UE capability. Hence, we don’t need to discuss proposal to “reuse existing spec.</w:t>
            </w:r>
            <w:proofErr w:type="gramStart"/>
            <w:r>
              <w:rPr>
                <w:rFonts w:ascii="Times New Roman" w:hAnsi="Times New Roman"/>
                <w:sz w:val="22"/>
              </w:rPr>
              <w:t>”.</w:t>
            </w:r>
            <w:proofErr w:type="gramEnd"/>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proofErr w:type="spellStart"/>
            <w:r>
              <w:rPr>
                <w:rFonts w:ascii="Times New Roman" w:hAnsi="Times New Roman" w:hint="eastAsia"/>
                <w:sz w:val="22"/>
              </w:rPr>
              <w:lastRenderedPageBreak/>
              <w:t>D</w:t>
            </w:r>
            <w:r>
              <w:rPr>
                <w:rFonts w:ascii="Times New Roman" w:hAnsi="Times New Roman"/>
                <w:sz w:val="22"/>
              </w:rPr>
              <w:t>ocomo</w:t>
            </w:r>
            <w:proofErr w:type="spellEnd"/>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5), could </w:t>
            </w:r>
            <w:proofErr w:type="spellStart"/>
            <w:r>
              <w:rPr>
                <w:rFonts w:ascii="Times New Roman" w:hAnsi="Times New Roman"/>
                <w:sz w:val="22"/>
                <w:lang w:eastAsia="zh-CN"/>
              </w:rPr>
              <w:t>Docomo</w:t>
            </w:r>
            <w:proofErr w:type="spellEnd"/>
            <w:r>
              <w:rPr>
                <w:rFonts w:ascii="Times New Roman" w:hAnsi="Times New Roman"/>
                <w:sz w:val="22"/>
                <w:lang w:eastAsia="zh-CN"/>
              </w:rPr>
              <w:t xml:space="preserve">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zh-CN"/>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3271C3DA"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Override existing spec is enough.</w:t>
            </w:r>
          </w:p>
          <w:p w14:paraId="51735FB5"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 xml:space="preserve">DMRS port 0 is always used for </w:t>
            </w:r>
            <w:proofErr w:type="spellStart"/>
            <w:r>
              <w:rPr>
                <w:rFonts w:ascii="Times New Roman" w:eastAsia="宋体" w:hAnsi="Times New Roman"/>
                <w:sz w:val="20"/>
                <w:szCs w:val="20"/>
              </w:rPr>
              <w:t>MsgA</w:t>
            </w:r>
            <w:proofErr w:type="spellEnd"/>
            <w:r>
              <w:rPr>
                <w:rFonts w:ascii="Times New Roman" w:eastAsia="宋体" w:hAnsi="Times New Roman"/>
                <w:sz w:val="20"/>
                <w:szCs w:val="20"/>
              </w:rPr>
              <w:t xml:space="preserve">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22B709B" w14:textId="77777777" w:rsidR="006A257F" w:rsidRDefault="003A7004">
            <w:pPr>
              <w:pStyle w:val="aff6"/>
              <w:numPr>
                <w:ilvl w:val="0"/>
                <w:numId w:val="56"/>
              </w:numPr>
              <w:rPr>
                <w:rFonts w:ascii="Times New Roman" w:eastAsia="宋体" w:hAnsi="Times New Roman"/>
                <w:sz w:val="20"/>
                <w:szCs w:val="20"/>
              </w:rPr>
            </w:pPr>
            <w:r>
              <w:rPr>
                <w:rFonts w:ascii="Times New Roman" w:eastAsia="宋体" w:hAnsi="Times New Roman"/>
                <w:sz w:val="20"/>
                <w:szCs w:val="20"/>
              </w:rPr>
              <w:t>Not need.  Up to network</w:t>
            </w:r>
          </w:p>
          <w:p w14:paraId="678BB995" w14:textId="77777777" w:rsidR="006A257F" w:rsidRDefault="003A7004">
            <w:pPr>
              <w:pStyle w:val="aff6"/>
              <w:numPr>
                <w:ilvl w:val="0"/>
                <w:numId w:val="56"/>
              </w:numPr>
              <w:rPr>
                <w:rFonts w:ascii="Times New Roman" w:eastAsia="宋体" w:hAnsi="Times New Roman"/>
              </w:rPr>
            </w:pPr>
            <w:r>
              <w:rPr>
                <w:rFonts w:ascii="Times New Roman" w:eastAsia="宋体"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w:t>
            </w:r>
            <w:proofErr w:type="spellStart"/>
            <w:r>
              <w:rPr>
                <w:rFonts w:ascii="Times New Roman" w:hAnsi="Times New Roman"/>
                <w:lang w:eastAsia="zh-CN"/>
              </w:rPr>
              <w:t>Msg</w:t>
            </w:r>
            <w:proofErr w:type="spellEnd"/>
            <w:r>
              <w:rPr>
                <w:rFonts w:ascii="Times New Roman" w:hAnsi="Times New Roman"/>
                <w:lang w:eastAsia="zh-CN"/>
              </w:rPr>
              <w:t xml:space="preserve">-A, </w:t>
            </w:r>
            <w:r>
              <w:rPr>
                <w:rFonts w:ascii="Times New Roman" w:hAnsi="Times New Roman"/>
                <w:bCs/>
                <w:iCs/>
              </w:rPr>
              <w:t xml:space="preserve">the mapping is defined between preambles of a PRACH slot and PUSCH occasions associated with DMRS resource, where one DMRS resource is associated one DMRS port index </w:t>
            </w:r>
            <w:r>
              <w:rPr>
                <w:rFonts w:ascii="Times New Roman" w:hAnsi="Times New Roman"/>
                <w:bCs/>
                <w:iCs/>
              </w:rPr>
              <w:lastRenderedPageBreak/>
              <w:t>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1" type="#_x0000_t75" style="width:396.55pt;height:131.65pt" o:ole="">
                  <v:imagedata r:id="rId30" o:title=""/>
                </v:shape>
                <o:OLEObject Type="Embed" ProgID="Visio.Drawing.11" ShapeID="_x0000_i1031" DrawAspect="Content" ObjectID="_1743633795" r:id="rId31"/>
              </w:object>
            </w:r>
          </w:p>
          <w:p w14:paraId="06AD6523" w14:textId="77777777" w:rsidR="006A257F" w:rsidRDefault="003A7004">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w:t>
            </w:r>
            <w:proofErr w:type="gramStart"/>
            <w:r>
              <w:rPr>
                <w:iCs/>
                <w:u w:val="single"/>
              </w:rPr>
              <w:t>,1</w:t>
            </w:r>
            <w:proofErr w:type="gramEnd"/>
            <w:r>
              <w:rPr>
                <w:iCs/>
                <w:u w:val="single"/>
              </w:rPr>
              <w:t>}.</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w:t>
            </w:r>
            <w:proofErr w:type="spellStart"/>
            <w:r>
              <w:rPr>
                <w:rFonts w:ascii="Times New Roman" w:hAnsi="Times New Roman"/>
                <w:sz w:val="22"/>
                <w:lang w:eastAsia="zh-CN"/>
              </w:rPr>
              <w:t>precoder</w:t>
            </w:r>
            <w:proofErr w:type="spellEnd"/>
            <w:r>
              <w:rPr>
                <w:rFonts w:ascii="Times New Roman" w:hAnsi="Times New Roman"/>
                <w:sz w:val="22"/>
                <w:lang w:eastAsia="zh-CN"/>
              </w:rPr>
              <w:t xml:space="preserve">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proofErr w:type="gramStart"/>
      <w:r>
        <w:rPr>
          <w:rFonts w:ascii="Arial" w:hAnsi="Arial" w:cs="Arial"/>
          <w:sz w:val="28"/>
          <w:szCs w:val="28"/>
        </w:rPr>
        <w:t>eType1</w:t>
      </w:r>
      <w:proofErr w:type="gramEnd"/>
      <w:r>
        <w:rPr>
          <w:rFonts w:ascii="Arial" w:hAnsi="Arial" w:cs="Arial"/>
          <w:sz w:val="28"/>
          <w:szCs w:val="28"/>
        </w:rPr>
        <w:t>,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6"/>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宋体"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宋体" w:hAnsi="Times" w:cs="Times"/>
                <w:sz w:val="20"/>
              </w:rPr>
            </w:pPr>
            <w:r>
              <w:rPr>
                <w:rFonts w:ascii="Times" w:eastAsia="宋体" w:hAnsi="Times" w:cs="Times"/>
                <w:sz w:val="20"/>
              </w:rPr>
              <w:t>3-15</w:t>
            </w:r>
          </w:p>
        </w:tc>
        <w:tc>
          <w:tcPr>
            <w:tcW w:w="0" w:type="auto"/>
          </w:tcPr>
          <w:p w14:paraId="7E510E8D"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6A8379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宋体"/>
                <w:color w:val="FF0000"/>
                <w:sz w:val="20"/>
              </w:rPr>
            </w:pPr>
            <w:r>
              <w:rPr>
                <w:rFonts w:eastAsia="宋体"/>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2EA29BD5"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2F41187D"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宋体" w:hAnsi="Times" w:cs="Times"/>
                <w:color w:val="FF0000"/>
                <w:sz w:val="20"/>
                <w:lang w:eastAsia="zh-CN"/>
              </w:rPr>
            </w:pPr>
            <w:r>
              <w:rPr>
                <w:rFonts w:eastAsia="宋体"/>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宋体"/>
                <w:color w:val="FF0000"/>
                <w:sz w:val="20"/>
                <w:lang w:eastAsia="zh-CN"/>
              </w:rPr>
            </w:pPr>
            <w:r>
              <w:rPr>
                <w:rFonts w:eastAsia="宋体"/>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宋体" w:hAnsi="Times" w:cs="Times"/>
                <w:sz w:val="20"/>
              </w:rPr>
            </w:pPr>
            <w:r>
              <w:rPr>
                <w:rFonts w:ascii="Times" w:eastAsia="宋体" w:hAnsi="Times" w:cs="Times"/>
                <w:sz w:val="20"/>
              </w:rPr>
              <w:t>2-15</w:t>
            </w:r>
          </w:p>
        </w:tc>
        <w:tc>
          <w:tcPr>
            <w:tcW w:w="0" w:type="auto"/>
          </w:tcPr>
          <w:p w14:paraId="78183ABF"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5492BA5B"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w:t>
      </w:r>
      <w:proofErr w:type="spellStart"/>
      <w:r>
        <w:rPr>
          <w:rFonts w:ascii="Times" w:eastAsia="Times New Roman" w:hAnsi="Times" w:cs="Times"/>
          <w:bCs/>
          <w:sz w:val="20"/>
        </w:rPr>
        <w:t>p</w:t>
      </w:r>
      <w:r>
        <w:rPr>
          <w:rFonts w:ascii="Times" w:eastAsia="Times New Roman" w:hAnsi="Times" w:cs="Times"/>
          <w:bCs/>
          <w:sz w:val="20"/>
          <w:lang w:eastAsia="en-GB"/>
        </w:rPr>
        <w:t>recoder</w:t>
      </w:r>
      <w:proofErr w:type="spellEnd"/>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宋体" w:hAnsi="Times" w:cs="Times"/>
                <w:color w:val="FF0000"/>
                <w:sz w:val="20"/>
                <w:lang w:eastAsia="zh-CN"/>
              </w:rPr>
            </w:pPr>
            <w:r>
              <w:rPr>
                <w:rFonts w:eastAsia="宋体"/>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宋体" w:hAnsi="Times" w:cs="Times"/>
                <w:sz w:val="20"/>
              </w:rPr>
            </w:pPr>
            <w:r>
              <w:rPr>
                <w:rFonts w:ascii="Times" w:eastAsia="宋体" w:hAnsi="Times" w:cs="Times"/>
                <w:sz w:val="20"/>
              </w:rPr>
              <w:t>1-15</w:t>
            </w:r>
          </w:p>
        </w:tc>
        <w:tc>
          <w:tcPr>
            <w:tcW w:w="0" w:type="auto"/>
          </w:tcPr>
          <w:p w14:paraId="5B724920" w14:textId="77777777" w:rsidR="006A257F" w:rsidRDefault="003A7004">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4A6C34F4" w14:textId="77777777" w:rsidR="006A257F" w:rsidRDefault="003A7004">
            <w:pPr>
              <w:keepLines/>
              <w:jc w:val="center"/>
              <w:rPr>
                <w:rFonts w:ascii="Times" w:eastAsia="宋体" w:hAnsi="Times" w:cs="Times"/>
                <w:sz w:val="20"/>
              </w:rPr>
            </w:pPr>
            <w:r>
              <w:rPr>
                <w:rFonts w:ascii="Times" w:eastAsia="宋体" w:hAnsi="Times" w:cs="Times"/>
                <w:sz w:val="20"/>
              </w:rPr>
              <w:t>Reserved</w:t>
            </w:r>
          </w:p>
        </w:tc>
      </w:tr>
    </w:tbl>
    <w:p w14:paraId="7066A7FF" w14:textId="77777777" w:rsidR="006A257F" w:rsidRDefault="006A257F">
      <w:pPr>
        <w:rPr>
          <w:rFonts w:ascii="Times New Roman" w:eastAsia="宋体" w:hAnsi="Times New Roman" w:cs="Times New Roman"/>
          <w:b/>
          <w:bCs/>
          <w:lang w:eastAsia="zh-CN"/>
        </w:rPr>
      </w:pPr>
    </w:p>
    <w:p w14:paraId="2D47E450" w14:textId="77777777" w:rsidR="006A257F" w:rsidRDefault="006A257F">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19D366A3" w14:textId="77777777" w:rsidR="006A257F" w:rsidRDefault="003A7004">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0780149F"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7F918958"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D4EEE6E"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w:t>
            </w:r>
            <w:proofErr w:type="gramStart"/>
            <w:r>
              <w:rPr>
                <w:rFonts w:ascii="Times New Roman" w:eastAsia="等线" w:hAnsi="Times New Roman"/>
                <w:b/>
                <w:bCs/>
                <w:sz w:val="22"/>
                <w:lang w:eastAsia="zh-CN"/>
              </w:rPr>
              <w:t>,2,3,8,9,10,11</w:t>
            </w:r>
            <w:proofErr w:type="gramEnd"/>
            <w:r>
              <w:rPr>
                <w:rFonts w:ascii="Times New Roman" w:eastAsia="等线" w:hAnsi="Times New Roman"/>
                <w:b/>
                <w:bCs/>
                <w:sz w:val="22"/>
                <w:lang w:eastAsia="zh-CN"/>
              </w:rPr>
              <w:t>) into rank 7 table.</w:t>
            </w:r>
          </w:p>
          <w:p w14:paraId="0E169088" w14:textId="77777777" w:rsidR="006A257F" w:rsidRDefault="006A257F">
            <w:pPr>
              <w:spacing w:before="0"/>
              <w:rPr>
                <w:rFonts w:ascii="Times New Roman" w:eastAsia="等线"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等线" w:hAnsi="Times New Roman"/>
                <w:sz w:val="22"/>
                <w:lang w:eastAsia="ko-KR"/>
              </w:rPr>
            </w:pPr>
            <w:proofErr w:type="spellStart"/>
            <w:r>
              <w:rPr>
                <w:rFonts w:ascii="Times New Roman" w:eastAsia="等线" w:hAnsi="Times New Roman" w:hint="eastAsia"/>
                <w:sz w:val="22"/>
                <w:lang w:eastAsia="zh-CN"/>
              </w:rPr>
              <w:t>S</w:t>
            </w:r>
            <w:r>
              <w:rPr>
                <w:rFonts w:ascii="Times New Roman" w:eastAsia="等线" w:hAnsi="Times New Roman"/>
                <w:sz w:val="22"/>
                <w:lang w:eastAsia="zh-CN"/>
              </w:rPr>
              <w:t>preadtrum</w:t>
            </w:r>
            <w:proofErr w:type="spellEnd"/>
            <w:r>
              <w:rPr>
                <w:rFonts w:ascii="Times New Roman" w:eastAsia="等线" w:hAnsi="Times New Roman"/>
                <w:sz w:val="22"/>
                <w:lang w:eastAsia="zh-CN"/>
              </w:rPr>
              <w:t xml:space="preserve"> </w:t>
            </w:r>
          </w:p>
        </w:tc>
        <w:tc>
          <w:tcPr>
            <w:tcW w:w="8690" w:type="dxa"/>
            <w:gridSpan w:val="2"/>
          </w:tcPr>
          <w:p w14:paraId="7001DAAB"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464FEB66" w14:textId="77777777" w:rsidR="006A257F" w:rsidRDefault="003A7004">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xml:space="preserve">, CATT, Lenovo, Apple, Qualcomm, </w:t>
      </w:r>
      <w:proofErr w:type="spellStart"/>
      <w:r>
        <w:rPr>
          <w:rFonts w:ascii="Times New Roman" w:hAnsi="Times New Roman" w:cs="Times New Roman"/>
          <w:sz w:val="22"/>
        </w:rPr>
        <w:t>Xiaomi</w:t>
      </w:r>
      <w:proofErr w:type="spellEnd"/>
      <w:r>
        <w:rPr>
          <w:rFonts w:ascii="Times New Roman" w:hAnsi="Times New Roman" w:cs="Times New Roman"/>
          <w:sz w:val="22"/>
        </w:rPr>
        <w:t xml:space="preserve">, LGE </w:t>
      </w:r>
      <w:proofErr w:type="spellStart"/>
      <w:r>
        <w:rPr>
          <w:rFonts w:ascii="Times New Roman" w:hAnsi="Times New Roman" w:cs="Times New Roman"/>
          <w:sz w:val="22"/>
        </w:rPr>
        <w:t>Docomo</w:t>
      </w:r>
      <w:proofErr w:type="spellEnd"/>
      <w:r>
        <w:rPr>
          <w:rFonts w:ascii="Times New Roman" w:hAnsi="Times New Roman" w:cs="Times New Roman"/>
          <w:sz w:val="22"/>
        </w:rPr>
        <w:t xml:space="preserve">, </w:t>
      </w:r>
      <w:proofErr w:type="spellStart"/>
      <w:r>
        <w:rPr>
          <w:rFonts w:ascii="Times New Roman" w:hAnsi="Times New Roman" w:cs="Times New Roman"/>
          <w:sz w:val="22"/>
        </w:rPr>
        <w:t>MediaTek</w:t>
      </w:r>
      <w:proofErr w:type="spellEnd"/>
      <w:r>
        <w:rPr>
          <w:rFonts w:ascii="Times New Roman" w:hAnsi="Times New Roman" w:cs="Times New Roman"/>
          <w:sz w:val="22"/>
        </w:rPr>
        <w:t>,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xml:space="preserve">, Samsung, Nokia/NSB, </w:t>
      </w:r>
      <w:proofErr w:type="spellStart"/>
      <w:r>
        <w:rPr>
          <w:rFonts w:ascii="Times New Roman" w:hAnsi="Times New Roman" w:cs="Times New Roman"/>
          <w:sz w:val="22"/>
        </w:rPr>
        <w:t>Docomo</w:t>
      </w:r>
      <w:proofErr w:type="spellEnd"/>
      <w:r>
        <w:rPr>
          <w:rFonts w:ascii="Times New Roman" w:hAnsi="Times New Roman" w:cs="Times New Roman"/>
          <w:sz w:val="22"/>
        </w:rPr>
        <w:t>,</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proofErr w:type="spellStart"/>
            <w:r>
              <w:rPr>
                <w:rFonts w:ascii="Times New Roman" w:hAnsi="Times New Roman"/>
                <w:sz w:val="22"/>
              </w:rPr>
              <w:t>Docomo</w:t>
            </w:r>
            <w:proofErr w:type="spellEnd"/>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 xml:space="preserve">Support FL Proposal 3.2A, because Ng (antenna coherent groups) was agreed with 1, 2, </w:t>
            </w:r>
            <w:proofErr w:type="gramStart"/>
            <w:r>
              <w:rPr>
                <w:rFonts w:ascii="Times New Roman" w:hAnsi="Times New Roman"/>
                <w:sz w:val="22"/>
              </w:rPr>
              <w:t>4</w:t>
            </w:r>
            <w:proofErr w:type="gramEnd"/>
            <w:r>
              <w:rPr>
                <w:rFonts w:ascii="Times New Roman" w:hAnsi="Times New Roman"/>
                <w:sz w:val="22"/>
              </w:rPr>
              <w:t>.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lastRenderedPageBreak/>
              <w:t>STxMP</w:t>
            </w:r>
            <w:proofErr w:type="spellEnd"/>
            <w:r>
              <w:rPr>
                <w:rFonts w:ascii="Times New Roman" w:hAnsi="Times New Roman"/>
                <w:sz w:val="22"/>
                <w:lang w:eastAsia="zh-CN"/>
              </w:rPr>
              <w:t xml:space="preserve">.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w:t>
            </w:r>
            <w:proofErr w:type="spellStart"/>
            <w:r>
              <w:rPr>
                <w:rFonts w:ascii="Times New Roman" w:hAnsi="Times New Roman"/>
                <w:sz w:val="22"/>
                <w:lang w:eastAsia="zh-CN"/>
              </w:rPr>
              <w:t>Tx</w:t>
            </w:r>
            <w:proofErr w:type="spellEnd"/>
            <w:r>
              <w:rPr>
                <w:rFonts w:ascii="Times New Roman" w:hAnsi="Times New Roman"/>
                <w:sz w:val="22"/>
                <w:lang w:eastAsia="zh-CN"/>
              </w:rPr>
              <w:t xml:space="preserve">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6"/>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w:t>
            </w:r>
            <w:proofErr w:type="spellStart"/>
            <w:r>
              <w:rPr>
                <w:rFonts w:ascii="Times New Roman" w:hAnsi="Times New Roman"/>
                <w:b/>
                <w:bCs/>
                <w:color w:val="FF0000"/>
              </w:rPr>
              <w:t>Tx</w:t>
            </w:r>
            <w:proofErr w:type="spellEnd"/>
            <w:r>
              <w:rPr>
                <w:rFonts w:ascii="Times New Roman" w:hAnsi="Times New Roman"/>
                <w:b/>
                <w:bCs/>
                <w:color w:val="FF0000"/>
              </w:rPr>
              <w:t xml:space="preserve">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sz w:val="22"/>
                <w:lang w:eastAsia="zh-CN"/>
              </w:rPr>
              <w:t>MediaTek</w:t>
            </w:r>
            <w:proofErr w:type="spellEnd"/>
          </w:p>
        </w:tc>
        <w:tc>
          <w:tcPr>
            <w:tcW w:w="8647" w:type="dxa"/>
          </w:tcPr>
          <w:p w14:paraId="73068BF8" w14:textId="77777777" w:rsidR="006A257F" w:rsidRDefault="003A7004">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1D08EC6" w14:textId="77777777" w:rsidR="006A257F" w:rsidRDefault="003A7004">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5AEFB2B" w14:textId="77777777" w:rsidR="006A257F" w:rsidRDefault="003A7004">
            <w:pPr>
              <w:spacing w:before="0"/>
              <w:rPr>
                <w:rFonts w:ascii="Times New Roman" w:eastAsia="Malgun Gothic"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 xml:space="preserve">Proposal 3.2A: Support. As discussed earlier, if we support up to 8 </w:t>
            </w:r>
            <w:proofErr w:type="spellStart"/>
            <w:r>
              <w:rPr>
                <w:rFonts w:ascii="Times New Roman" w:hAnsi="Times New Roman"/>
                <w:sz w:val="22"/>
                <w:lang w:eastAsia="zh-CN"/>
              </w:rPr>
              <w:t>Tx</w:t>
            </w:r>
            <w:proofErr w:type="spellEnd"/>
            <w:r>
              <w:rPr>
                <w:rFonts w:ascii="Times New Roman" w:hAnsi="Times New Roman"/>
                <w:sz w:val="22"/>
                <w:lang w:eastAsia="zh-CN"/>
              </w:rPr>
              <w:t xml:space="preserve">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CAA38CA" w14:textId="77777777" w:rsidR="006A257F" w:rsidRDefault="003A7004">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48BA401" w14:textId="77777777" w:rsidR="006A257F" w:rsidRDefault="003A7004">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w:t>
            </w:r>
            <w:r>
              <w:rPr>
                <w:rFonts w:ascii="Times New Roman" w:eastAsia="Malgun Gothic" w:hAnsi="Times New Roman"/>
                <w:sz w:val="22"/>
                <w:lang w:eastAsia="ko-KR"/>
              </w:rPr>
              <w:lastRenderedPageBreak/>
              <w:t>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等线" w:hAnsi="Times New Roman"/>
                <w:sz w:val="22"/>
                <w:lang w:eastAsia="zh-CN"/>
              </w:rPr>
            </w:pPr>
            <w:proofErr w:type="spellStart"/>
            <w:r>
              <w:rPr>
                <w:rFonts w:ascii="Times New Roman" w:eastAsia="等线" w:hAnsi="Times New Roman" w:hint="eastAsia"/>
                <w:sz w:val="22"/>
                <w:lang w:eastAsia="zh-CN"/>
              </w:rPr>
              <w:lastRenderedPageBreak/>
              <w:t>S</w:t>
            </w:r>
            <w:r>
              <w:rPr>
                <w:rFonts w:ascii="Times New Roman" w:eastAsia="等线" w:hAnsi="Times New Roman"/>
                <w:sz w:val="22"/>
                <w:lang w:eastAsia="zh-CN"/>
              </w:rPr>
              <w:t>preadtrum</w:t>
            </w:r>
            <w:proofErr w:type="spellEnd"/>
          </w:p>
        </w:tc>
        <w:tc>
          <w:tcPr>
            <w:tcW w:w="8647" w:type="dxa"/>
          </w:tcPr>
          <w:p w14:paraId="263A308B"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 xml:space="preserve">Support FL Proposal 3.2A, For 8 </w:t>
            </w:r>
            <w:proofErr w:type="spellStart"/>
            <w:r>
              <w:rPr>
                <w:rFonts w:ascii="Times New Roman" w:hAnsi="Times New Roman"/>
                <w:sz w:val="22"/>
              </w:rPr>
              <w:t>Tx</w:t>
            </w:r>
            <w:proofErr w:type="spellEnd"/>
            <w:r>
              <w:rPr>
                <w:rFonts w:ascii="Times New Roman" w:hAnsi="Times New Roman"/>
                <w:sz w:val="22"/>
              </w:rPr>
              <w:t xml:space="preserve">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b"/>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PUSCH. ZTE’s proposal is to use 3-bit PTRS-DMRS association for one port PTRS for partial/non-coherent PUSCH. However, considering </w:t>
      </w:r>
      <w:r>
        <w:rPr>
          <w:rFonts w:ascii="Times New Roman" w:hAnsi="Times New Roman" w:cs="Times New Roman"/>
          <w:iCs/>
          <w:sz w:val="22"/>
          <w:szCs w:val="18"/>
        </w:rPr>
        <w:lastRenderedPageBreak/>
        <w:t>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b"/>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BA50483" w14:textId="77777777" w:rsidR="006A257F" w:rsidRDefault="006A257F">
      <w:pPr>
        <w:pStyle w:val="aff6"/>
        <w:ind w:left="840"/>
        <w:rPr>
          <w:rFonts w:ascii="Times New Roman" w:eastAsiaTheme="minorEastAsia" w:hAnsi="Times New Roman" w:cs="Times New Roman"/>
          <w:b/>
          <w:bCs/>
        </w:rPr>
      </w:pPr>
    </w:p>
    <w:p w14:paraId="34AB017D"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6"/>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EC2CED2"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b"/>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proofErr w:type="spellStart"/>
            <w:r>
              <w:rPr>
                <w:rFonts w:ascii="Times New Roman" w:hAnsi="Times New Roman" w:hint="eastAsia"/>
              </w:rPr>
              <w:t>D</w:t>
            </w:r>
            <w:r>
              <w:rPr>
                <w:rFonts w:ascii="Times New Roman" w:hAnsi="Times New Roman"/>
              </w:rPr>
              <w:t>ocomo</w:t>
            </w:r>
            <w:proofErr w:type="spellEnd"/>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232A31A4"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w:t>
            </w:r>
            <w:proofErr w:type="spellStart"/>
            <w:r>
              <w:rPr>
                <w:rFonts w:eastAsia="微软雅黑" w:hint="eastAsia"/>
                <w:bCs/>
                <w:szCs w:val="20"/>
                <w:lang w:val="en-GB" w:eastAsia="zh-CN"/>
              </w:rPr>
              <w:t>bitwidth</w:t>
            </w:r>
            <w:proofErr w:type="spellEnd"/>
            <w:r>
              <w:rPr>
                <w:rFonts w:eastAsia="微软雅黑" w:hint="eastAsia"/>
                <w:bCs/>
                <w:szCs w:val="20"/>
                <w:lang w:val="en-GB" w:eastAsia="zh-CN"/>
              </w:rPr>
              <w:t xml:space="preserve">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proofErr w:type="spellStart"/>
            <w:r>
              <w:rPr>
                <w:rFonts w:ascii="Times New Roman" w:hAnsi="Times New Roman"/>
              </w:rPr>
              <w:t>MediaTek</w:t>
            </w:r>
            <w:proofErr w:type="spellEnd"/>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3828E012" w14:textId="77777777" w:rsidR="006A257F" w:rsidRDefault="003A7004">
            <w:pPr>
              <w:spacing w:before="0"/>
              <w:rPr>
                <w:rFonts w:ascii="Times New Roman" w:hAnsi="Times New Roman"/>
                <w:lang w:eastAsia="zh-CN"/>
              </w:rPr>
            </w:pPr>
            <w:bookmarkStart w:id="19"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等线"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77E22E49"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B169198" w14:textId="77777777" w:rsidR="006A257F" w:rsidRDefault="003A7004">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等线" w:hAnsi="Times New Roman"/>
                <w:lang w:eastAsia="zh-CN"/>
              </w:rPr>
            </w:pPr>
            <w:proofErr w:type="spellStart"/>
            <w:r>
              <w:rPr>
                <w:rFonts w:ascii="Times New Roman" w:eastAsia="等线" w:hAnsi="Times New Roman" w:hint="eastAsia"/>
                <w:lang w:eastAsia="zh-CN"/>
              </w:rPr>
              <w:t>S</w:t>
            </w:r>
            <w:r>
              <w:rPr>
                <w:rFonts w:ascii="Times New Roman" w:eastAsia="等线" w:hAnsi="Times New Roman"/>
                <w:lang w:eastAsia="zh-CN"/>
              </w:rPr>
              <w:t>preadtrum</w:t>
            </w:r>
            <w:proofErr w:type="spellEnd"/>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w:t>
            </w:r>
            <w:r>
              <w:rPr>
                <w:rFonts w:ascii="Times New Roman" w:hAnsi="Times New Roman"/>
                <w:lang w:eastAsia="zh-CN"/>
              </w:rPr>
              <w:lastRenderedPageBreak/>
              <w:t>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等线"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6F359FB1" w14:textId="77777777" w:rsidR="006A257F" w:rsidRDefault="003A7004">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BADA5F9" w14:textId="77777777" w:rsidR="006A257F" w:rsidRDefault="003A7004">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w:t>
            </w:r>
            <w:proofErr w:type="spellStart"/>
            <w:r>
              <w:rPr>
                <w:rFonts w:ascii="Times New Roman" w:eastAsia="宋体" w:hAnsi="Times New Roman" w:hint="eastAsia"/>
                <w:sz w:val="20"/>
                <w:szCs w:val="20"/>
                <w:lang w:eastAsia="zh-CN"/>
              </w:rPr>
              <w:t>tdoc</w:t>
            </w:r>
            <w:proofErr w:type="spellEnd"/>
            <w:r>
              <w:rPr>
                <w:rFonts w:ascii="Times New Roman" w:eastAsia="宋体" w:hAnsi="Times New Roman" w:hint="eastAsia"/>
                <w:sz w:val="20"/>
                <w:szCs w:val="20"/>
                <w:lang w:eastAsia="zh-CN"/>
              </w:rPr>
              <w:t xml:space="preserve"> </w:t>
            </w:r>
            <w:hyperlink r:id="rId33" w:history="1">
              <w:r>
                <w:rPr>
                  <w:rStyle w:val="aff3"/>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zh-CN"/>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1438640C"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5262E092"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20"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20"/>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等线"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Malgun Gothic"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Malgun Gothic"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10"/>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b"/>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w:t>
            </w:r>
            <w:proofErr w:type="gramStart"/>
            <w:r>
              <w:rPr>
                <w:rFonts w:ascii="Times New Roman" w:hAnsi="Times New Roman" w:cs="Times New Roman"/>
                <w:sz w:val="22"/>
                <w:szCs w:val="22"/>
              </w:rPr>
              <w:t>MCS(</w:t>
            </w:r>
            <w:proofErr w:type="gramEnd"/>
            <w:r>
              <w:rPr>
                <w:rFonts w:ascii="Times New Roman" w:hAnsi="Times New Roman" w:cs="Times New Roman"/>
                <w:sz w:val="22"/>
                <w:szCs w:val="22"/>
              </w:rPr>
              <w:t xml:space="preserve">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w:t>
            </w:r>
            <w:proofErr w:type="spellStart"/>
            <w:r>
              <w:rPr>
                <w:rFonts w:ascii="Times New Roman" w:hAnsi="Times New Roman" w:cs="Times New Roman"/>
                <w:sz w:val="22"/>
                <w:szCs w:val="22"/>
              </w:rPr>
              <w:t>behaviour</w:t>
            </w:r>
            <w:proofErr w:type="spellEnd"/>
            <w:r>
              <w:rPr>
                <w:rFonts w:ascii="Times New Roman" w:hAnsi="Times New Roman" w:cs="Times New Roman"/>
                <w:sz w:val="22"/>
                <w:szCs w:val="22"/>
              </w:rPr>
              <w:t xml:space="preserve">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 xml:space="preserve">In the current spec, the same DMRS-PTRS association table is used for full/partial/non-coherent PUSCH when one PTRS port is assigned. So, we prefer to reuse the same principle. If </w:t>
            </w:r>
            <w:proofErr w:type="spellStart"/>
            <w:r>
              <w:rPr>
                <w:rFonts w:ascii="Times New Roman" w:hAnsi="Times New Roman" w:cs="Times New Roman"/>
                <w:sz w:val="22"/>
                <w:szCs w:val="22"/>
                <w:lang w:eastAsia="zh-CN"/>
              </w:rPr>
              <w:t>gNB</w:t>
            </w:r>
            <w:proofErr w:type="spellEnd"/>
            <w:r>
              <w:rPr>
                <w:rFonts w:ascii="Times New Roman" w:hAnsi="Times New Roman" w:cs="Times New Roman"/>
                <w:sz w:val="22"/>
                <w:szCs w:val="22"/>
                <w:lang w:eastAsia="zh-CN"/>
              </w:rPr>
              <w:t xml:space="preserve"> really cares about the performance, two PTRS ports can be activated.</w:t>
            </w:r>
          </w:p>
          <w:p w14:paraId="1599568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lang w:eastAsia="zh-CN"/>
              </w:rPr>
              <w:t xml:space="preserve">Regarding the change of higher MCS to higher Spectrum efficiency (SE), we think it’s not </w:t>
            </w:r>
            <w:r>
              <w:rPr>
                <w:rFonts w:ascii="Times New Roman" w:hAnsi="Times New Roman" w:cs="Times New Roman"/>
                <w:sz w:val="22"/>
                <w:szCs w:val="22"/>
                <w:lang w:eastAsia="zh-CN"/>
              </w:rPr>
              <w:lastRenderedPageBreak/>
              <w:t>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lastRenderedPageBreak/>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66A43B31" w:rsidR="006A257F" w:rsidRDefault="00452780">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1575433E" w14:textId="33E5BFB3" w:rsidR="006A257F" w:rsidRPr="00452780" w:rsidRDefault="00452780">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6A257F" w14:paraId="592C6B0D" w14:textId="77777777">
        <w:tc>
          <w:tcPr>
            <w:tcW w:w="1838" w:type="dxa"/>
          </w:tcPr>
          <w:p w14:paraId="1CDC82F8" w14:textId="524F9522"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52992BA6" w14:textId="7FB76D1B"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We are fine with either proposal 3.3A </w:t>
            </w: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r #3.3A2.</w:t>
            </w:r>
          </w:p>
        </w:tc>
      </w:tr>
      <w:tr w:rsidR="00A04B73" w14:paraId="036DC1CA" w14:textId="77777777">
        <w:tc>
          <w:tcPr>
            <w:tcW w:w="1838" w:type="dxa"/>
          </w:tcPr>
          <w:p w14:paraId="1813B335" w14:textId="2ED38F40" w:rsidR="00A04B73" w:rsidRDefault="00A04B73" w:rsidP="00A04B73">
            <w:pPr>
              <w:spacing w:before="0" w:after="0" w:line="240" w:lineRule="auto"/>
              <w:rPr>
                <w:rFonts w:ascii="Times New Roman" w:hAnsi="Times New Roman" w:cs="Times New Roman"/>
                <w:sz w:val="22"/>
                <w:szCs w:val="22"/>
                <w:lang w:eastAsia="zh-CN"/>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46CEB7CB" w14:textId="052B4DEA" w:rsidR="00A04B73" w:rsidRDefault="00A04B73" w:rsidP="00A04B73">
            <w:pPr>
              <w:spacing w:before="0" w:after="0" w:line="240" w:lineRule="auto"/>
              <w:rPr>
                <w:rFonts w:ascii="Times New Roman" w:hAnsi="Times New Roman" w:cs="Times New Roman"/>
                <w:sz w:val="22"/>
                <w:szCs w:val="22"/>
                <w:lang w:eastAsia="ko-KR"/>
              </w:rPr>
            </w:pPr>
            <w:r>
              <w:rPr>
                <w:rFonts w:ascii="Times New Roman" w:eastAsia="等线" w:hAnsi="Times New Roman" w:cs="Times New Roman"/>
                <w:sz w:val="22"/>
                <w:szCs w:val="22"/>
                <w:lang w:eastAsia="zh-CN"/>
              </w:rPr>
              <w:t xml:space="preserve">We prefer unified PTRS port signaling for partial/non coherent and full coherent, i.e., </w:t>
            </w:r>
            <w:r w:rsidRPr="007978E7">
              <w:rPr>
                <w:rFonts w:ascii="Times New Roman" w:eastAsia="等线" w:hAnsi="Times New Roman" w:cs="Times New Roman"/>
                <w:sz w:val="22"/>
                <w:szCs w:val="22"/>
                <w:lang w:eastAsia="zh-CN"/>
              </w:rPr>
              <w:t>FL proposal#3.3A</w:t>
            </w:r>
            <w:r>
              <w:rPr>
                <w:rFonts w:ascii="Times New Roman" w:eastAsia="等线" w:hAnsi="Times New Roman" w:cs="Times New Roman"/>
                <w:sz w:val="22"/>
                <w:szCs w:val="22"/>
                <w:lang w:eastAsia="zh-CN"/>
              </w:rPr>
              <w:t>. FL proposal#3.3B is also OK if</w:t>
            </w:r>
            <w:r>
              <w:rPr>
                <w:rFonts w:ascii="Times New Roman" w:hAnsi="Times New Roman" w:cs="Times New Roman"/>
                <w:sz w:val="22"/>
                <w:szCs w:val="22"/>
              </w:rPr>
              <w:t xml:space="preserve"> the agreement made for full coherent is reverted.</w:t>
            </w:r>
          </w:p>
        </w:tc>
      </w:tr>
      <w:tr w:rsidR="009528C3" w14:paraId="1E2E31C7" w14:textId="77777777">
        <w:tc>
          <w:tcPr>
            <w:tcW w:w="1838" w:type="dxa"/>
          </w:tcPr>
          <w:p w14:paraId="24B00A19" w14:textId="56F0F72E" w:rsidR="009528C3" w:rsidRDefault="009528C3" w:rsidP="009528C3">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C</w:t>
            </w:r>
            <w:r>
              <w:rPr>
                <w:rFonts w:ascii="Times New Roman" w:eastAsia="等线" w:hAnsi="Times New Roman" w:cs="Times New Roman"/>
                <w:sz w:val="22"/>
                <w:szCs w:val="22"/>
                <w:lang w:eastAsia="zh-CN"/>
              </w:rPr>
              <w:t>hina Telecom</w:t>
            </w:r>
          </w:p>
        </w:tc>
        <w:tc>
          <w:tcPr>
            <w:tcW w:w="8647" w:type="dxa"/>
          </w:tcPr>
          <w:p w14:paraId="10801EE7" w14:textId="754784A3" w:rsidR="009528C3" w:rsidRDefault="009528C3" w:rsidP="009528C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162692" w14:paraId="753EB983" w14:textId="77777777">
        <w:tc>
          <w:tcPr>
            <w:tcW w:w="1838" w:type="dxa"/>
          </w:tcPr>
          <w:p w14:paraId="6D38590F" w14:textId="186157D4" w:rsidR="00162692" w:rsidRDefault="00162692" w:rsidP="00162692">
            <w:pPr>
              <w:spacing w:before="0" w:after="0" w:line="240" w:lineRule="auto"/>
              <w:rPr>
                <w:rFonts w:ascii="Times New Roman" w:hAnsi="Times New Roman" w:cs="Times New Roman"/>
                <w:sz w:val="22"/>
                <w:szCs w:val="22"/>
              </w:rPr>
            </w:pPr>
            <w:proofErr w:type="spellStart"/>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roofErr w:type="spellEnd"/>
          </w:p>
        </w:tc>
        <w:tc>
          <w:tcPr>
            <w:tcW w:w="8647" w:type="dxa"/>
          </w:tcPr>
          <w:p w14:paraId="25BD9660" w14:textId="69732AB8" w:rsidR="00162692" w:rsidRDefault="00162692" w:rsidP="00162692">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For full coherent UE, either full, partial, or non-coherent codebook can be indicated by TPMI. We already agreed 2-bit PTRS-DMRS association for full coherent codebook. If Proposal</w:t>
            </w:r>
            <w:r w:rsidRPr="00F97FDD">
              <w:rPr>
                <w:rFonts w:ascii="Times New Roman" w:eastAsiaTheme="minorEastAsia" w:hAnsi="Times New Roman" w:cs="Times New Roman"/>
                <w:sz w:val="22"/>
                <w:szCs w:val="22"/>
                <w:lang w:eastAsia="ja-JP"/>
              </w:rPr>
              <w:t>#3.3A2</w:t>
            </w:r>
            <w:r>
              <w:rPr>
                <w:rFonts w:ascii="Times New Roman" w:eastAsiaTheme="minorEastAsia" w:hAnsi="Times New Roman" w:cs="Times New Roman"/>
                <w:sz w:val="22"/>
                <w:szCs w:val="22"/>
                <w:lang w:eastAsia="ja-JP"/>
              </w:rPr>
              <w:t xml:space="preserve">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200E51" w14:paraId="665B95AC" w14:textId="77777777">
        <w:tc>
          <w:tcPr>
            <w:tcW w:w="1838" w:type="dxa"/>
          </w:tcPr>
          <w:p w14:paraId="025FD23A" w14:textId="70FAAB61"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eastAsia="等线" w:hAnsi="Times New Roman" w:cs="Times New Roman"/>
                <w:sz w:val="22"/>
                <w:szCs w:val="22"/>
                <w:lang w:eastAsia="zh-CN"/>
              </w:rPr>
              <w:t>Lenovo</w:t>
            </w:r>
          </w:p>
        </w:tc>
        <w:tc>
          <w:tcPr>
            <w:tcW w:w="8647" w:type="dxa"/>
          </w:tcPr>
          <w:p w14:paraId="3110A375" w14:textId="5B8D969B" w:rsidR="00200E51" w:rsidRPr="00162692" w:rsidRDefault="00200E51" w:rsidP="00200E51">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200E51" w14:paraId="71665602" w14:textId="77777777" w:rsidTr="00200E51">
        <w:tc>
          <w:tcPr>
            <w:tcW w:w="1838" w:type="dxa"/>
          </w:tcPr>
          <w:p w14:paraId="29458333" w14:textId="547CF63C" w:rsidR="00200E51" w:rsidRPr="00E16B9D" w:rsidRDefault="00E16B9D" w:rsidP="00200E5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6AC70DB9" w14:textId="2D94B7F6" w:rsidR="00200E51" w:rsidRDefault="00E16B9D" w:rsidP="00200E51">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5A732E" w14:paraId="06219CD2" w14:textId="77777777">
        <w:tc>
          <w:tcPr>
            <w:tcW w:w="1838" w:type="dxa"/>
          </w:tcPr>
          <w:p w14:paraId="6289D3FB" w14:textId="7435C781" w:rsidR="005A732E" w:rsidRDefault="005A732E" w:rsidP="00200E51">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CATT</w:t>
            </w:r>
          </w:p>
        </w:tc>
        <w:tc>
          <w:tcPr>
            <w:tcW w:w="8647" w:type="dxa"/>
          </w:tcPr>
          <w:p w14:paraId="5C961E9F" w14:textId="4E33987F" w:rsidR="005A732E" w:rsidRDefault="005A732E" w:rsidP="00200E51">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等线" w:hAnsi="Times New Roman" w:cs="Times New Roman"/>
                <w:sz w:val="22"/>
                <w:szCs w:val="22"/>
                <w:lang w:eastAsia="zh-CN"/>
              </w:rPr>
              <w:t>CS</w:t>
            </w:r>
            <w:r>
              <w:rPr>
                <w:rFonts w:ascii="Times New Roman" w:hAnsi="Times New Roman" w:cs="Times New Roman"/>
                <w:sz w:val="22"/>
                <w:szCs w:val="22"/>
                <w:lang w:eastAsia="zh-CN"/>
              </w:rPr>
              <w:t>.</w:t>
            </w:r>
          </w:p>
        </w:tc>
      </w:tr>
      <w:tr w:rsidR="00200E51" w14:paraId="25BDF68D" w14:textId="77777777">
        <w:tc>
          <w:tcPr>
            <w:tcW w:w="1838" w:type="dxa"/>
          </w:tcPr>
          <w:p w14:paraId="5289DCB6"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c>
          <w:tcPr>
            <w:tcW w:w="8647" w:type="dxa"/>
          </w:tcPr>
          <w:p w14:paraId="0DE50358" w14:textId="77777777" w:rsidR="00200E51" w:rsidRDefault="00200E51" w:rsidP="00200E51">
            <w:pPr>
              <w:spacing w:before="0" w:after="0" w:line="240" w:lineRule="auto"/>
              <w:rPr>
                <w:rFonts w:ascii="Times New Roman" w:eastAsia="Malgun Gothic" w:hAnsi="Times New Roman" w:cs="Times New Roman"/>
                <w:sz w:val="22"/>
                <w:szCs w:val="22"/>
                <w:lang w:eastAsia="ko-KR"/>
              </w:rPr>
            </w:pPr>
          </w:p>
        </w:tc>
      </w:tr>
      <w:tr w:rsidR="00200E51" w14:paraId="1701E549" w14:textId="77777777">
        <w:trPr>
          <w:trHeight w:val="60"/>
        </w:trPr>
        <w:tc>
          <w:tcPr>
            <w:tcW w:w="1838" w:type="dxa"/>
          </w:tcPr>
          <w:p w14:paraId="03A83FD1" w14:textId="77777777" w:rsidR="00200E51" w:rsidRDefault="00200E51" w:rsidP="00200E51">
            <w:pPr>
              <w:spacing w:before="0" w:after="0" w:line="240" w:lineRule="auto"/>
              <w:rPr>
                <w:rFonts w:ascii="Times New Roman" w:eastAsia="等线" w:hAnsi="Times New Roman" w:cs="Times New Roman"/>
                <w:sz w:val="22"/>
                <w:szCs w:val="22"/>
                <w:lang w:eastAsia="ko-KR"/>
              </w:rPr>
            </w:pPr>
          </w:p>
        </w:tc>
        <w:tc>
          <w:tcPr>
            <w:tcW w:w="8647" w:type="dxa"/>
          </w:tcPr>
          <w:p w14:paraId="68A4D811"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2BE01559" w14:textId="77777777">
        <w:tc>
          <w:tcPr>
            <w:tcW w:w="1838" w:type="dxa"/>
          </w:tcPr>
          <w:p w14:paraId="3EC5E495"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48DEF169"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1A55C59F" w14:textId="77777777">
        <w:tc>
          <w:tcPr>
            <w:tcW w:w="1838" w:type="dxa"/>
          </w:tcPr>
          <w:p w14:paraId="4E9FC6C1"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6298C8A1"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0D4E96BF" w14:textId="77777777">
        <w:tc>
          <w:tcPr>
            <w:tcW w:w="1838" w:type="dxa"/>
          </w:tcPr>
          <w:p w14:paraId="678B2546" w14:textId="77777777" w:rsidR="00200E51" w:rsidRDefault="00200E51" w:rsidP="00200E51">
            <w:pPr>
              <w:spacing w:before="0" w:after="0" w:line="240" w:lineRule="auto"/>
              <w:rPr>
                <w:rFonts w:ascii="Times New Roman" w:eastAsia="等线" w:hAnsi="Times New Roman" w:cs="Times New Roman"/>
                <w:sz w:val="22"/>
                <w:szCs w:val="22"/>
                <w:lang w:eastAsia="ko-KR"/>
              </w:rPr>
            </w:pPr>
          </w:p>
        </w:tc>
        <w:tc>
          <w:tcPr>
            <w:tcW w:w="8647" w:type="dxa"/>
          </w:tcPr>
          <w:p w14:paraId="6021D754"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0AE5AB34" w14:textId="77777777">
        <w:tc>
          <w:tcPr>
            <w:tcW w:w="1838" w:type="dxa"/>
          </w:tcPr>
          <w:p w14:paraId="1AF9E013"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7F1605B3" w14:textId="77777777" w:rsidR="00200E51" w:rsidRDefault="00200E51" w:rsidP="00200E51">
            <w:pPr>
              <w:spacing w:before="0" w:after="0" w:line="240" w:lineRule="auto"/>
              <w:rPr>
                <w:rFonts w:ascii="Times New Roman" w:hAnsi="Times New Roman" w:cs="Times New Roman"/>
                <w:sz w:val="22"/>
                <w:szCs w:val="22"/>
              </w:rPr>
            </w:pPr>
          </w:p>
        </w:tc>
      </w:tr>
      <w:tr w:rsidR="00200E51" w14:paraId="4851AB9C" w14:textId="77777777">
        <w:tc>
          <w:tcPr>
            <w:tcW w:w="1838" w:type="dxa"/>
          </w:tcPr>
          <w:p w14:paraId="27E59114"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CFB8608" w14:textId="77777777" w:rsidR="00200E51" w:rsidRDefault="00200E51" w:rsidP="00200E51">
            <w:pPr>
              <w:spacing w:before="0" w:after="0" w:line="240" w:lineRule="auto"/>
              <w:rPr>
                <w:rFonts w:ascii="Times New Roman" w:hAnsi="Times New Roman" w:cs="Times New Roman"/>
                <w:sz w:val="22"/>
                <w:szCs w:val="22"/>
              </w:rPr>
            </w:pPr>
          </w:p>
        </w:tc>
      </w:tr>
      <w:tr w:rsidR="00200E51" w14:paraId="5EE0D05F" w14:textId="77777777">
        <w:tc>
          <w:tcPr>
            <w:tcW w:w="1838" w:type="dxa"/>
          </w:tcPr>
          <w:p w14:paraId="00315D30" w14:textId="77777777" w:rsidR="00200E51" w:rsidRDefault="00200E51" w:rsidP="00200E51">
            <w:pPr>
              <w:spacing w:before="0" w:after="0" w:line="240" w:lineRule="auto"/>
              <w:rPr>
                <w:rFonts w:ascii="Times New Roman" w:hAnsi="Times New Roman" w:cs="Times New Roman"/>
                <w:sz w:val="22"/>
                <w:szCs w:val="22"/>
                <w:lang w:eastAsia="ja-JP"/>
              </w:rPr>
            </w:pPr>
          </w:p>
        </w:tc>
        <w:tc>
          <w:tcPr>
            <w:tcW w:w="8647" w:type="dxa"/>
          </w:tcPr>
          <w:p w14:paraId="00D0A1EE"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60401B01" w14:textId="77777777">
        <w:tc>
          <w:tcPr>
            <w:tcW w:w="1838" w:type="dxa"/>
          </w:tcPr>
          <w:p w14:paraId="71A6BB77" w14:textId="77777777" w:rsidR="00200E51" w:rsidRDefault="00200E51" w:rsidP="00200E51">
            <w:pPr>
              <w:spacing w:before="0" w:after="0" w:line="240" w:lineRule="auto"/>
              <w:rPr>
                <w:rFonts w:ascii="Times New Roman" w:hAnsi="Times New Roman" w:cs="Times New Roman"/>
                <w:sz w:val="22"/>
                <w:szCs w:val="22"/>
                <w:lang w:eastAsia="zh-CN"/>
              </w:rPr>
            </w:pPr>
          </w:p>
        </w:tc>
        <w:tc>
          <w:tcPr>
            <w:tcW w:w="8647" w:type="dxa"/>
          </w:tcPr>
          <w:p w14:paraId="2472B96C" w14:textId="77777777" w:rsidR="00200E51" w:rsidRDefault="00200E51" w:rsidP="00200E51">
            <w:pPr>
              <w:spacing w:before="0" w:after="0" w:line="240" w:lineRule="auto"/>
              <w:rPr>
                <w:rFonts w:ascii="Times New Roman" w:hAnsi="Times New Roman" w:cs="Times New Roman"/>
                <w:sz w:val="22"/>
                <w:szCs w:val="22"/>
                <w:u w:val="single"/>
              </w:rPr>
            </w:pPr>
          </w:p>
        </w:tc>
      </w:tr>
      <w:tr w:rsidR="00200E51" w14:paraId="6E13AB13" w14:textId="77777777">
        <w:tc>
          <w:tcPr>
            <w:tcW w:w="1838" w:type="dxa"/>
          </w:tcPr>
          <w:p w14:paraId="1658ED1A" w14:textId="77777777" w:rsidR="00200E51" w:rsidRDefault="00200E51" w:rsidP="00200E51">
            <w:pPr>
              <w:spacing w:before="0" w:after="0" w:line="240" w:lineRule="auto"/>
              <w:jc w:val="center"/>
              <w:rPr>
                <w:rFonts w:ascii="Times New Roman" w:hAnsi="Times New Roman" w:cs="Times New Roman"/>
                <w:sz w:val="22"/>
                <w:szCs w:val="22"/>
              </w:rPr>
            </w:pPr>
          </w:p>
        </w:tc>
        <w:tc>
          <w:tcPr>
            <w:tcW w:w="8647" w:type="dxa"/>
          </w:tcPr>
          <w:p w14:paraId="6C8CBBF6" w14:textId="77777777" w:rsidR="00200E51" w:rsidRDefault="00200E51" w:rsidP="00200E51">
            <w:pPr>
              <w:spacing w:before="0" w:after="0" w:line="240" w:lineRule="auto"/>
              <w:rPr>
                <w:rFonts w:ascii="Times New Roman" w:hAnsi="Times New Roman" w:cs="Times New Roman"/>
                <w:sz w:val="22"/>
                <w:szCs w:val="22"/>
              </w:rPr>
            </w:pPr>
          </w:p>
        </w:tc>
      </w:tr>
      <w:tr w:rsidR="00200E51" w14:paraId="267B1FB0" w14:textId="77777777">
        <w:tc>
          <w:tcPr>
            <w:tcW w:w="1838" w:type="dxa"/>
          </w:tcPr>
          <w:p w14:paraId="0396E88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4F631074" w14:textId="77777777" w:rsidR="00200E51" w:rsidRDefault="00200E51" w:rsidP="00200E51">
            <w:pPr>
              <w:spacing w:before="0" w:after="0" w:line="240" w:lineRule="auto"/>
              <w:rPr>
                <w:rFonts w:ascii="Times New Roman" w:hAnsi="Times New Roman" w:cs="Times New Roman"/>
                <w:sz w:val="22"/>
                <w:szCs w:val="22"/>
                <w:lang w:eastAsia="ja-JP"/>
              </w:rPr>
            </w:pPr>
          </w:p>
        </w:tc>
      </w:tr>
      <w:tr w:rsidR="00200E51" w14:paraId="3F37F4D5" w14:textId="77777777">
        <w:tc>
          <w:tcPr>
            <w:tcW w:w="1838" w:type="dxa"/>
          </w:tcPr>
          <w:p w14:paraId="5C7B6BD7" w14:textId="77777777" w:rsidR="00200E51" w:rsidRDefault="00200E51" w:rsidP="00200E51">
            <w:pPr>
              <w:spacing w:before="0" w:after="0" w:line="240" w:lineRule="auto"/>
              <w:rPr>
                <w:rFonts w:ascii="Times New Roman" w:eastAsia="宋体" w:hAnsi="Times New Roman" w:cs="Times New Roman"/>
                <w:sz w:val="22"/>
                <w:szCs w:val="22"/>
                <w:lang w:eastAsia="zh-CN"/>
              </w:rPr>
            </w:pPr>
          </w:p>
        </w:tc>
        <w:tc>
          <w:tcPr>
            <w:tcW w:w="8647" w:type="dxa"/>
          </w:tcPr>
          <w:p w14:paraId="05E50D32" w14:textId="77777777" w:rsidR="00200E51" w:rsidRDefault="00200E51" w:rsidP="00200E51">
            <w:pPr>
              <w:spacing w:before="0" w:after="0" w:line="240" w:lineRule="auto"/>
              <w:rPr>
                <w:rFonts w:ascii="Times New Roman" w:eastAsia="宋体" w:hAnsi="Times New Roman" w:cs="Times New Roman"/>
                <w:sz w:val="22"/>
                <w:szCs w:val="22"/>
                <w:lang w:eastAsia="zh-CN"/>
              </w:rPr>
            </w:pPr>
          </w:p>
        </w:tc>
      </w:tr>
      <w:tr w:rsidR="00200E51" w14:paraId="174B8C62" w14:textId="77777777">
        <w:tc>
          <w:tcPr>
            <w:tcW w:w="1838" w:type="dxa"/>
          </w:tcPr>
          <w:p w14:paraId="60B855A9"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ABB1CC6" w14:textId="77777777" w:rsidR="00200E51" w:rsidRDefault="00200E51" w:rsidP="00200E51">
            <w:pPr>
              <w:spacing w:before="0" w:after="0" w:line="240" w:lineRule="auto"/>
              <w:rPr>
                <w:rFonts w:ascii="Times New Roman" w:hAnsi="Times New Roman" w:cs="Times New Roman"/>
                <w:sz w:val="22"/>
                <w:szCs w:val="22"/>
              </w:rPr>
            </w:pPr>
          </w:p>
        </w:tc>
      </w:tr>
      <w:tr w:rsidR="00200E51" w14:paraId="41284745" w14:textId="77777777">
        <w:tc>
          <w:tcPr>
            <w:tcW w:w="1838" w:type="dxa"/>
          </w:tcPr>
          <w:p w14:paraId="485544C6"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0A3C2A1D" w14:textId="77777777" w:rsidR="00200E51" w:rsidRDefault="00200E51" w:rsidP="00200E51">
            <w:pPr>
              <w:spacing w:before="0" w:after="0" w:line="240" w:lineRule="auto"/>
              <w:rPr>
                <w:rFonts w:ascii="Times New Roman" w:hAnsi="Times New Roman" w:cs="Times New Roman"/>
                <w:sz w:val="22"/>
                <w:szCs w:val="22"/>
              </w:rPr>
            </w:pPr>
          </w:p>
        </w:tc>
      </w:tr>
      <w:tr w:rsidR="00200E51" w14:paraId="608DE768" w14:textId="77777777">
        <w:tc>
          <w:tcPr>
            <w:tcW w:w="1838" w:type="dxa"/>
          </w:tcPr>
          <w:p w14:paraId="4142E667"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c>
          <w:tcPr>
            <w:tcW w:w="8647" w:type="dxa"/>
          </w:tcPr>
          <w:p w14:paraId="3E8DCA12"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6E6888A3" w14:textId="77777777">
        <w:tc>
          <w:tcPr>
            <w:tcW w:w="1838" w:type="dxa"/>
          </w:tcPr>
          <w:p w14:paraId="3EF37CF0"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1E0CDC34" w14:textId="77777777" w:rsidR="00200E51" w:rsidRDefault="00200E51" w:rsidP="00200E51">
            <w:pPr>
              <w:spacing w:before="0" w:after="0" w:line="240" w:lineRule="auto"/>
              <w:rPr>
                <w:rFonts w:ascii="Times New Roman" w:hAnsi="Times New Roman" w:cs="Times New Roman"/>
                <w:sz w:val="22"/>
                <w:szCs w:val="22"/>
              </w:rPr>
            </w:pPr>
          </w:p>
        </w:tc>
      </w:tr>
      <w:tr w:rsidR="00200E51" w14:paraId="593F1118" w14:textId="77777777">
        <w:tc>
          <w:tcPr>
            <w:tcW w:w="1838" w:type="dxa"/>
          </w:tcPr>
          <w:p w14:paraId="3B4EB593"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559892A8" w14:textId="77777777" w:rsidR="00200E51" w:rsidRDefault="00200E51" w:rsidP="00200E51">
            <w:pPr>
              <w:spacing w:before="0" w:after="0" w:line="240" w:lineRule="auto"/>
              <w:rPr>
                <w:rFonts w:ascii="Times New Roman" w:hAnsi="Times New Roman" w:cs="Times New Roman"/>
                <w:sz w:val="22"/>
                <w:szCs w:val="22"/>
              </w:rPr>
            </w:pPr>
          </w:p>
        </w:tc>
      </w:tr>
      <w:tr w:rsidR="00200E51" w14:paraId="3F48B890" w14:textId="77777777">
        <w:tc>
          <w:tcPr>
            <w:tcW w:w="1838" w:type="dxa"/>
          </w:tcPr>
          <w:p w14:paraId="637FAC4B"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401ACA3"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09CA1E7D" w14:textId="77777777">
        <w:tc>
          <w:tcPr>
            <w:tcW w:w="1838" w:type="dxa"/>
          </w:tcPr>
          <w:p w14:paraId="63DD53DD"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3CE7202C"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r w:rsidR="00200E51" w14:paraId="27565EFE" w14:textId="77777777">
        <w:tc>
          <w:tcPr>
            <w:tcW w:w="1838" w:type="dxa"/>
          </w:tcPr>
          <w:p w14:paraId="2A006778" w14:textId="77777777" w:rsidR="00200E51" w:rsidRDefault="00200E51" w:rsidP="00200E51">
            <w:pPr>
              <w:spacing w:before="0" w:after="0" w:line="240" w:lineRule="auto"/>
              <w:rPr>
                <w:rFonts w:ascii="Times New Roman" w:hAnsi="Times New Roman" w:cs="Times New Roman"/>
                <w:sz w:val="22"/>
                <w:szCs w:val="22"/>
              </w:rPr>
            </w:pPr>
          </w:p>
        </w:tc>
        <w:tc>
          <w:tcPr>
            <w:tcW w:w="8647" w:type="dxa"/>
          </w:tcPr>
          <w:p w14:paraId="6C8E3A10" w14:textId="77777777" w:rsidR="00200E51" w:rsidRDefault="00200E51" w:rsidP="00200E51">
            <w:pPr>
              <w:spacing w:before="0" w:after="0" w:line="240" w:lineRule="auto"/>
              <w:rPr>
                <w:rFonts w:ascii="Times New Roman" w:eastAsia="等线"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b"/>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w:t>
            </w:r>
            <w:proofErr w:type="spellStart"/>
            <w:r>
              <w:rPr>
                <w:rFonts w:ascii="Times New Roman" w:hAnsi="Times New Roman" w:cs="Times New Roman"/>
                <w:iCs/>
                <w:sz w:val="20"/>
                <w:szCs w:val="14"/>
              </w:rPr>
              <w:t>bitwidth</w:t>
            </w:r>
            <w:proofErr w:type="spellEnd"/>
            <w:r>
              <w:rPr>
                <w:rFonts w:ascii="Times New Roman" w:hAnsi="Times New Roman" w:cs="Times New Roman"/>
                <w:iCs/>
                <w:sz w:val="20"/>
                <w:szCs w:val="14"/>
              </w:rPr>
              <w:t xml:space="preserve">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w:t>
            </w:r>
            <w:proofErr w:type="spellStart"/>
            <w:r>
              <w:rPr>
                <w:rFonts w:ascii="Times New Roman" w:hAnsi="Times New Roman" w:cs="Times New Roman"/>
                <w:iCs/>
                <w:sz w:val="20"/>
                <w:szCs w:val="14"/>
              </w:rPr>
              <w:t>remains</w:t>
            </w:r>
            <w:proofErr w:type="spellEnd"/>
            <w:r>
              <w:rPr>
                <w:rFonts w:ascii="Times New Roman" w:hAnsi="Times New Roman" w:cs="Times New Roman"/>
                <w:iCs/>
                <w:sz w:val="20"/>
                <w:szCs w:val="14"/>
              </w:rPr>
              <w:t xml:space="preserve">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等线" w:hAnsi="Times New Roman" w:cs="Times New Roman"/>
                <w:sz w:val="22"/>
                <w:szCs w:val="22"/>
                <w:lang w:eastAsia="zh-CN"/>
              </w:rPr>
            </w:pPr>
            <w:proofErr w:type="gramStart"/>
            <w:r>
              <w:rPr>
                <w:rFonts w:ascii="Times New Roman" w:hAnsi="Times New Roman" w:cs="Times New Roman"/>
                <w:iCs/>
                <w:sz w:val="20"/>
                <w:szCs w:val="14"/>
              </w:rPr>
              <w:t>for</w:t>
            </w:r>
            <w:proofErr w:type="gramEnd"/>
            <w:r>
              <w:rPr>
                <w:rFonts w:ascii="Times New Roman" w:hAnsi="Times New Roman" w:cs="Times New Roman"/>
                <w:iCs/>
                <w:sz w:val="20"/>
                <w:szCs w:val="14"/>
              </w:rPr>
              <w:t xml:space="preserve">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w:t>
            </w:r>
            <w:r>
              <w:rPr>
                <w:rFonts w:ascii="Times New Roman" w:hAnsi="Times New Roman" w:cs="Times New Roman"/>
                <w:iCs/>
                <w:sz w:val="20"/>
                <w:szCs w:val="14"/>
              </w:rPr>
              <w:lastRenderedPageBreak/>
              <w:t>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6"/>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1CFC94D2" w14:textId="77777777" w:rsidR="006A257F" w:rsidRDefault="006A257F">
      <w:pPr>
        <w:pStyle w:val="aff6"/>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6"/>
        <w:spacing w:after="0" w:line="240" w:lineRule="auto"/>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w:t>
            </w:r>
            <w:r>
              <w:rPr>
                <w:rFonts w:ascii="Times New Roman" w:eastAsia="宋体" w:hAnsi="Times New Roman" w:cs="Times New Roman"/>
                <w:iCs/>
                <w:sz w:val="20"/>
                <w:szCs w:val="20"/>
                <w:lang w:eastAsia="zh-CN"/>
              </w:rPr>
              <w:lastRenderedPageBreak/>
              <w:t>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w:t>
            </w:r>
            <w:r>
              <w:rPr>
                <w:rFonts w:ascii="Times New Roman" w:eastAsia="宋体" w:hAnsi="Times New Roman" w:cs="Times New Roman"/>
                <w:iCs/>
                <w:sz w:val="20"/>
                <w:szCs w:val="20"/>
                <w:lang w:eastAsia="zh-CN"/>
              </w:rPr>
              <w:lastRenderedPageBreak/>
              <w:t>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63BB8584"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b"/>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6A257F" w14:paraId="48C8B818" w14:textId="77777777">
        <w:tc>
          <w:tcPr>
            <w:tcW w:w="1838" w:type="dxa"/>
          </w:tcPr>
          <w:p w14:paraId="5361A0E0" w14:textId="5E159D86" w:rsidR="006A257F" w:rsidRPr="00B90CAA" w:rsidRDefault="00B90CA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X</w:t>
            </w:r>
            <w:r>
              <w:rPr>
                <w:rFonts w:ascii="Times New Roman" w:eastAsia="等线" w:hAnsi="Times New Roman" w:cs="Times New Roman"/>
                <w:sz w:val="22"/>
                <w:szCs w:val="22"/>
                <w:lang w:eastAsia="zh-CN"/>
              </w:rPr>
              <w:t>iaomi</w:t>
            </w:r>
          </w:p>
        </w:tc>
        <w:tc>
          <w:tcPr>
            <w:tcW w:w="8647" w:type="dxa"/>
          </w:tcPr>
          <w:p w14:paraId="636585BE" w14:textId="4A7D2813" w:rsidR="006A257F" w:rsidRDefault="00B90CAA">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Support Alt.1</w:t>
            </w:r>
          </w:p>
        </w:tc>
      </w:tr>
      <w:tr w:rsidR="00A04B73" w14:paraId="67C0ADA9" w14:textId="77777777">
        <w:tc>
          <w:tcPr>
            <w:tcW w:w="1838" w:type="dxa"/>
          </w:tcPr>
          <w:p w14:paraId="574B440A" w14:textId="7EEB5592" w:rsidR="00A04B73" w:rsidRDefault="00A04B73" w:rsidP="00A04B73">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preadtrum</w:t>
            </w:r>
            <w:proofErr w:type="spellEnd"/>
          </w:p>
        </w:tc>
        <w:tc>
          <w:tcPr>
            <w:tcW w:w="8647" w:type="dxa"/>
          </w:tcPr>
          <w:p w14:paraId="7D7E0CDE" w14:textId="253ECC5C" w:rsidR="00A04B73" w:rsidRDefault="00A04B73" w:rsidP="00A04B73">
            <w:pPr>
              <w:spacing w:before="0" w:after="0" w:line="240" w:lineRule="auto"/>
              <w:rPr>
                <w:rFonts w:ascii="Times New Roman" w:eastAsia="Malgun Gothic" w:hAnsi="Times New Roman" w:cs="Times New Roman"/>
                <w:sz w:val="22"/>
                <w:szCs w:val="22"/>
                <w:lang w:eastAsia="ko-KR"/>
              </w:rPr>
            </w:pPr>
            <w:r>
              <w:rPr>
                <w:rFonts w:ascii="Times New Roman" w:eastAsia="等线" w:hAnsi="Times New Roman" w:cs="Times New Roman"/>
                <w:sz w:val="22"/>
                <w:szCs w:val="22"/>
                <w:lang w:eastAsia="zh-CN"/>
              </w:rPr>
              <w:t xml:space="preserve">Prefer </w:t>
            </w:r>
            <w:r>
              <w:rPr>
                <w:rFonts w:ascii="Times New Roman" w:eastAsia="等线" w:hAnsi="Times New Roman" w:cs="Times New Roman" w:hint="eastAsia"/>
                <w:sz w:val="22"/>
                <w:szCs w:val="22"/>
                <w:lang w:eastAsia="zh-CN"/>
              </w:rPr>
              <w:t>A</w:t>
            </w:r>
            <w:r>
              <w:rPr>
                <w:rFonts w:ascii="Times New Roman" w:eastAsia="等线" w:hAnsi="Times New Roman" w:cs="Times New Roman"/>
                <w:sz w:val="22"/>
                <w:szCs w:val="22"/>
                <w:lang w:eastAsia="zh-CN"/>
              </w:rPr>
              <w:t>lt.1</w:t>
            </w:r>
          </w:p>
        </w:tc>
      </w:tr>
      <w:tr w:rsidR="00162692" w14:paraId="36CF1650" w14:textId="77777777">
        <w:tc>
          <w:tcPr>
            <w:tcW w:w="1838" w:type="dxa"/>
          </w:tcPr>
          <w:p w14:paraId="65D326E6" w14:textId="1771DA08" w:rsidR="00162692" w:rsidRDefault="00162692" w:rsidP="00162692">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roofErr w:type="spellEnd"/>
          </w:p>
        </w:tc>
        <w:tc>
          <w:tcPr>
            <w:tcW w:w="8647" w:type="dxa"/>
          </w:tcPr>
          <w:p w14:paraId="70884514" w14:textId="05C63409" w:rsidR="00162692" w:rsidRDefault="00162692" w:rsidP="00162692">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162692" w14:paraId="4F8527A6" w14:textId="77777777">
        <w:tc>
          <w:tcPr>
            <w:tcW w:w="1838" w:type="dxa"/>
          </w:tcPr>
          <w:p w14:paraId="4197D341" w14:textId="1F54E96E" w:rsidR="00162692" w:rsidRDefault="00200E51" w:rsidP="00162692">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890366F" w14:textId="1A970758" w:rsidR="00162692" w:rsidRDefault="00200E51" w:rsidP="00162692">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Support Alt.1.</w:t>
            </w:r>
          </w:p>
        </w:tc>
      </w:tr>
      <w:tr w:rsidR="008F05F2" w14:paraId="28C45CD0" w14:textId="77777777">
        <w:tc>
          <w:tcPr>
            <w:tcW w:w="1838" w:type="dxa"/>
          </w:tcPr>
          <w:p w14:paraId="424EF7BA" w14:textId="05DB2244" w:rsidR="008F05F2" w:rsidRDefault="008F05F2" w:rsidP="008F05F2">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6A826E0A" w14:textId="42BE42AD" w:rsidR="008F05F2" w:rsidRDefault="008F05F2" w:rsidP="008F05F2">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8F05F2" w14:paraId="77E4150E" w14:textId="77777777">
        <w:tc>
          <w:tcPr>
            <w:tcW w:w="1838" w:type="dxa"/>
          </w:tcPr>
          <w:p w14:paraId="10294F9D" w14:textId="42254223" w:rsidR="008F05F2" w:rsidRPr="00E16B9D" w:rsidRDefault="00E16B9D" w:rsidP="008F05F2">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H</w:t>
            </w:r>
            <w:r>
              <w:rPr>
                <w:rFonts w:ascii="Times New Roman" w:eastAsia="等线" w:hAnsi="Times New Roman" w:cs="Times New Roman"/>
                <w:sz w:val="22"/>
                <w:szCs w:val="22"/>
                <w:lang w:eastAsia="zh-CN"/>
              </w:rPr>
              <w:t>uawei, HiSilicon</w:t>
            </w:r>
          </w:p>
        </w:tc>
        <w:tc>
          <w:tcPr>
            <w:tcW w:w="8647" w:type="dxa"/>
          </w:tcPr>
          <w:p w14:paraId="1BDFE86B" w14:textId="26E042DD" w:rsidR="008F05F2" w:rsidRDefault="00E16B9D" w:rsidP="008F05F2">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sz w:val="22"/>
                <w:szCs w:val="22"/>
                <w:lang w:eastAsia="zh-CN"/>
              </w:rPr>
              <w:t>Agree with vivo and Samsung.</w:t>
            </w:r>
          </w:p>
        </w:tc>
      </w:tr>
      <w:tr w:rsidR="00C27367" w14:paraId="71DE966C" w14:textId="77777777">
        <w:tc>
          <w:tcPr>
            <w:tcW w:w="1838" w:type="dxa"/>
          </w:tcPr>
          <w:p w14:paraId="04089F2B" w14:textId="66E1296C" w:rsidR="00C27367" w:rsidRDefault="00C27367" w:rsidP="008F05F2">
            <w:pPr>
              <w:spacing w:before="0" w:after="0" w:line="240" w:lineRule="auto"/>
              <w:rPr>
                <w:rFonts w:ascii="Times New Roman" w:eastAsia="等线" w:hAnsi="Times New Roman" w:cs="Times New Roman"/>
                <w:sz w:val="22"/>
                <w:szCs w:val="22"/>
                <w:lang w:eastAsia="zh-CN"/>
              </w:rPr>
            </w:pPr>
            <w:bookmarkStart w:id="22" w:name="_GoBack" w:colFirst="0" w:colLast="1"/>
            <w:r>
              <w:rPr>
                <w:rFonts w:ascii="Times New Roman" w:eastAsia="等线" w:hAnsi="Times New Roman" w:cs="Times New Roman"/>
                <w:sz w:val="22"/>
                <w:szCs w:val="22"/>
                <w:lang w:eastAsia="zh-CN"/>
              </w:rPr>
              <w:t>CATT</w:t>
            </w:r>
          </w:p>
        </w:tc>
        <w:tc>
          <w:tcPr>
            <w:tcW w:w="8647" w:type="dxa"/>
          </w:tcPr>
          <w:p w14:paraId="59CEE972" w14:textId="66FF02AD" w:rsidR="00C27367" w:rsidRDefault="00C27367" w:rsidP="008F05F2">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Fine with the proposal, and we prefer Alt 3.</w:t>
            </w:r>
          </w:p>
        </w:tc>
      </w:tr>
      <w:bookmarkEnd w:id="22"/>
      <w:tr w:rsidR="008F05F2" w14:paraId="1093DEA0" w14:textId="77777777">
        <w:tc>
          <w:tcPr>
            <w:tcW w:w="1838" w:type="dxa"/>
          </w:tcPr>
          <w:p w14:paraId="033DAF8A"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c>
          <w:tcPr>
            <w:tcW w:w="8647" w:type="dxa"/>
          </w:tcPr>
          <w:p w14:paraId="7083EFCF" w14:textId="77777777" w:rsidR="008F05F2" w:rsidRDefault="008F05F2" w:rsidP="008F05F2">
            <w:pPr>
              <w:spacing w:before="0" w:after="0" w:line="240" w:lineRule="auto"/>
              <w:rPr>
                <w:rFonts w:ascii="Times New Roman" w:eastAsia="Malgun Gothic" w:hAnsi="Times New Roman" w:cs="Times New Roman"/>
                <w:sz w:val="22"/>
                <w:szCs w:val="22"/>
                <w:lang w:eastAsia="ko-KR"/>
              </w:rPr>
            </w:pPr>
          </w:p>
        </w:tc>
      </w:tr>
      <w:tr w:rsidR="008F05F2" w14:paraId="197B54C5" w14:textId="77777777">
        <w:trPr>
          <w:trHeight w:val="60"/>
        </w:trPr>
        <w:tc>
          <w:tcPr>
            <w:tcW w:w="1838" w:type="dxa"/>
          </w:tcPr>
          <w:p w14:paraId="13D06570"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3CD02DD7"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6E5CA64E" w14:textId="77777777">
        <w:tc>
          <w:tcPr>
            <w:tcW w:w="1838" w:type="dxa"/>
          </w:tcPr>
          <w:p w14:paraId="2B6FBDD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78D3BF3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0783CC1C" w14:textId="77777777">
        <w:tc>
          <w:tcPr>
            <w:tcW w:w="1838" w:type="dxa"/>
          </w:tcPr>
          <w:p w14:paraId="7364F70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036652D1"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2A8FF7B1" w14:textId="77777777">
        <w:tc>
          <w:tcPr>
            <w:tcW w:w="1838" w:type="dxa"/>
          </w:tcPr>
          <w:p w14:paraId="6639F9C7" w14:textId="77777777" w:rsidR="008F05F2" w:rsidRDefault="008F05F2" w:rsidP="008F05F2">
            <w:pPr>
              <w:spacing w:before="0" w:after="0" w:line="240" w:lineRule="auto"/>
              <w:rPr>
                <w:rFonts w:ascii="Times New Roman" w:eastAsia="等线" w:hAnsi="Times New Roman" w:cs="Times New Roman"/>
                <w:sz w:val="22"/>
                <w:szCs w:val="22"/>
                <w:lang w:eastAsia="ko-KR"/>
              </w:rPr>
            </w:pPr>
          </w:p>
        </w:tc>
        <w:tc>
          <w:tcPr>
            <w:tcW w:w="8647" w:type="dxa"/>
          </w:tcPr>
          <w:p w14:paraId="59303C8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2D27F2A9" w14:textId="77777777">
        <w:tc>
          <w:tcPr>
            <w:tcW w:w="1838" w:type="dxa"/>
          </w:tcPr>
          <w:p w14:paraId="701E0E8D"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4C211B7A" w14:textId="77777777" w:rsidR="008F05F2" w:rsidRDefault="008F05F2" w:rsidP="008F05F2">
            <w:pPr>
              <w:spacing w:before="0" w:after="0" w:line="240" w:lineRule="auto"/>
              <w:rPr>
                <w:rFonts w:ascii="Times New Roman" w:hAnsi="Times New Roman" w:cs="Times New Roman"/>
                <w:sz w:val="22"/>
                <w:szCs w:val="22"/>
              </w:rPr>
            </w:pPr>
          </w:p>
        </w:tc>
      </w:tr>
      <w:tr w:rsidR="008F05F2" w14:paraId="5F1E3D88" w14:textId="77777777">
        <w:tc>
          <w:tcPr>
            <w:tcW w:w="1838" w:type="dxa"/>
          </w:tcPr>
          <w:p w14:paraId="709500FA"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1F5370E1" w14:textId="77777777" w:rsidR="008F05F2" w:rsidRDefault="008F05F2" w:rsidP="008F05F2">
            <w:pPr>
              <w:spacing w:before="0" w:after="0" w:line="240" w:lineRule="auto"/>
              <w:rPr>
                <w:rFonts w:ascii="Times New Roman" w:hAnsi="Times New Roman" w:cs="Times New Roman"/>
                <w:sz w:val="22"/>
                <w:szCs w:val="22"/>
              </w:rPr>
            </w:pPr>
          </w:p>
        </w:tc>
      </w:tr>
      <w:tr w:rsidR="008F05F2" w14:paraId="1FE3388B" w14:textId="77777777">
        <w:tc>
          <w:tcPr>
            <w:tcW w:w="1838" w:type="dxa"/>
          </w:tcPr>
          <w:p w14:paraId="262B636C" w14:textId="77777777" w:rsidR="008F05F2" w:rsidRDefault="008F05F2" w:rsidP="008F05F2">
            <w:pPr>
              <w:spacing w:before="0" w:after="0" w:line="240" w:lineRule="auto"/>
              <w:rPr>
                <w:rFonts w:ascii="Times New Roman" w:hAnsi="Times New Roman" w:cs="Times New Roman"/>
                <w:sz w:val="22"/>
                <w:szCs w:val="22"/>
                <w:lang w:eastAsia="ja-JP"/>
              </w:rPr>
            </w:pPr>
          </w:p>
        </w:tc>
        <w:tc>
          <w:tcPr>
            <w:tcW w:w="8647" w:type="dxa"/>
          </w:tcPr>
          <w:p w14:paraId="6991F7FB"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1693275C" w14:textId="77777777">
        <w:tc>
          <w:tcPr>
            <w:tcW w:w="1838" w:type="dxa"/>
          </w:tcPr>
          <w:p w14:paraId="6AFCF699" w14:textId="77777777" w:rsidR="008F05F2" w:rsidRDefault="008F05F2" w:rsidP="008F05F2">
            <w:pPr>
              <w:spacing w:before="0" w:after="0" w:line="240" w:lineRule="auto"/>
              <w:rPr>
                <w:rFonts w:ascii="Times New Roman" w:hAnsi="Times New Roman" w:cs="Times New Roman"/>
                <w:sz w:val="22"/>
                <w:szCs w:val="22"/>
                <w:lang w:eastAsia="zh-CN"/>
              </w:rPr>
            </w:pPr>
          </w:p>
        </w:tc>
        <w:tc>
          <w:tcPr>
            <w:tcW w:w="8647" w:type="dxa"/>
          </w:tcPr>
          <w:p w14:paraId="058D3E14" w14:textId="77777777" w:rsidR="008F05F2" w:rsidRDefault="008F05F2" w:rsidP="008F05F2">
            <w:pPr>
              <w:spacing w:before="0" w:after="0" w:line="240" w:lineRule="auto"/>
              <w:rPr>
                <w:rFonts w:ascii="Times New Roman" w:hAnsi="Times New Roman" w:cs="Times New Roman"/>
                <w:sz w:val="22"/>
                <w:szCs w:val="22"/>
                <w:u w:val="single"/>
              </w:rPr>
            </w:pPr>
          </w:p>
        </w:tc>
      </w:tr>
      <w:tr w:rsidR="008F05F2" w14:paraId="7AD31844" w14:textId="77777777">
        <w:tc>
          <w:tcPr>
            <w:tcW w:w="1838" w:type="dxa"/>
          </w:tcPr>
          <w:p w14:paraId="2659C0B3" w14:textId="77777777" w:rsidR="008F05F2" w:rsidRDefault="008F05F2" w:rsidP="008F05F2">
            <w:pPr>
              <w:spacing w:before="0" w:after="0" w:line="240" w:lineRule="auto"/>
              <w:jc w:val="center"/>
              <w:rPr>
                <w:rFonts w:ascii="Times New Roman" w:hAnsi="Times New Roman" w:cs="Times New Roman"/>
                <w:sz w:val="22"/>
                <w:szCs w:val="22"/>
              </w:rPr>
            </w:pPr>
          </w:p>
        </w:tc>
        <w:tc>
          <w:tcPr>
            <w:tcW w:w="8647" w:type="dxa"/>
          </w:tcPr>
          <w:p w14:paraId="5C42696B" w14:textId="77777777" w:rsidR="008F05F2" w:rsidRDefault="008F05F2" w:rsidP="008F05F2">
            <w:pPr>
              <w:spacing w:before="0" w:after="0" w:line="240" w:lineRule="auto"/>
              <w:rPr>
                <w:rFonts w:ascii="Times New Roman" w:hAnsi="Times New Roman" w:cs="Times New Roman"/>
                <w:sz w:val="22"/>
                <w:szCs w:val="22"/>
              </w:rPr>
            </w:pPr>
          </w:p>
        </w:tc>
      </w:tr>
      <w:tr w:rsidR="008F05F2" w14:paraId="5638AED6" w14:textId="77777777">
        <w:tc>
          <w:tcPr>
            <w:tcW w:w="1838" w:type="dxa"/>
          </w:tcPr>
          <w:p w14:paraId="0F56E636"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3CA62B0" w14:textId="77777777" w:rsidR="008F05F2" w:rsidRDefault="008F05F2" w:rsidP="008F05F2">
            <w:pPr>
              <w:spacing w:before="0" w:after="0" w:line="240" w:lineRule="auto"/>
              <w:rPr>
                <w:rFonts w:ascii="Times New Roman" w:hAnsi="Times New Roman" w:cs="Times New Roman"/>
                <w:sz w:val="22"/>
                <w:szCs w:val="22"/>
                <w:lang w:eastAsia="ja-JP"/>
              </w:rPr>
            </w:pPr>
          </w:p>
        </w:tc>
      </w:tr>
      <w:tr w:rsidR="008F05F2" w14:paraId="71CB6285" w14:textId="77777777">
        <w:tc>
          <w:tcPr>
            <w:tcW w:w="1838" w:type="dxa"/>
          </w:tcPr>
          <w:p w14:paraId="57982AB9"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c>
          <w:tcPr>
            <w:tcW w:w="8647" w:type="dxa"/>
          </w:tcPr>
          <w:p w14:paraId="03ABD307" w14:textId="77777777" w:rsidR="008F05F2" w:rsidRDefault="008F05F2" w:rsidP="008F05F2">
            <w:pPr>
              <w:spacing w:before="0" w:after="0" w:line="240" w:lineRule="auto"/>
              <w:rPr>
                <w:rFonts w:ascii="Times New Roman" w:eastAsia="宋体" w:hAnsi="Times New Roman" w:cs="Times New Roman"/>
                <w:sz w:val="22"/>
                <w:szCs w:val="22"/>
                <w:lang w:eastAsia="zh-CN"/>
              </w:rPr>
            </w:pPr>
          </w:p>
        </w:tc>
      </w:tr>
      <w:tr w:rsidR="008F05F2" w14:paraId="56E41A46" w14:textId="77777777">
        <w:tc>
          <w:tcPr>
            <w:tcW w:w="1838" w:type="dxa"/>
          </w:tcPr>
          <w:p w14:paraId="228F844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6D14F82" w14:textId="77777777" w:rsidR="008F05F2" w:rsidRDefault="008F05F2" w:rsidP="008F05F2">
            <w:pPr>
              <w:spacing w:before="0" w:after="0" w:line="240" w:lineRule="auto"/>
              <w:rPr>
                <w:rFonts w:ascii="Times New Roman" w:hAnsi="Times New Roman" w:cs="Times New Roman"/>
                <w:sz w:val="22"/>
                <w:szCs w:val="22"/>
              </w:rPr>
            </w:pPr>
          </w:p>
        </w:tc>
      </w:tr>
      <w:tr w:rsidR="008F05F2" w14:paraId="1EEEA0FD" w14:textId="77777777">
        <w:tc>
          <w:tcPr>
            <w:tcW w:w="1838" w:type="dxa"/>
          </w:tcPr>
          <w:p w14:paraId="07D0C693"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F5EB264" w14:textId="77777777" w:rsidR="008F05F2" w:rsidRDefault="008F05F2" w:rsidP="008F05F2">
            <w:pPr>
              <w:spacing w:before="0" w:after="0" w:line="240" w:lineRule="auto"/>
              <w:rPr>
                <w:rFonts w:ascii="Times New Roman" w:hAnsi="Times New Roman" w:cs="Times New Roman"/>
                <w:sz w:val="22"/>
                <w:szCs w:val="22"/>
              </w:rPr>
            </w:pPr>
          </w:p>
        </w:tc>
      </w:tr>
      <w:tr w:rsidR="008F05F2" w14:paraId="7F3FF724" w14:textId="77777777">
        <w:tc>
          <w:tcPr>
            <w:tcW w:w="1838" w:type="dxa"/>
          </w:tcPr>
          <w:p w14:paraId="43A2CAB9"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c>
          <w:tcPr>
            <w:tcW w:w="8647" w:type="dxa"/>
          </w:tcPr>
          <w:p w14:paraId="5747F99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318442BF" w14:textId="77777777">
        <w:tc>
          <w:tcPr>
            <w:tcW w:w="1838" w:type="dxa"/>
          </w:tcPr>
          <w:p w14:paraId="53F90AA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1419815B" w14:textId="77777777" w:rsidR="008F05F2" w:rsidRDefault="008F05F2" w:rsidP="008F05F2">
            <w:pPr>
              <w:spacing w:before="0" w:after="0" w:line="240" w:lineRule="auto"/>
              <w:rPr>
                <w:rFonts w:ascii="Times New Roman" w:hAnsi="Times New Roman" w:cs="Times New Roman"/>
                <w:sz w:val="22"/>
                <w:szCs w:val="22"/>
              </w:rPr>
            </w:pPr>
          </w:p>
        </w:tc>
      </w:tr>
      <w:tr w:rsidR="008F05F2" w14:paraId="1973DE71" w14:textId="77777777">
        <w:tc>
          <w:tcPr>
            <w:tcW w:w="1838" w:type="dxa"/>
          </w:tcPr>
          <w:p w14:paraId="3A016630"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62BA203E" w14:textId="77777777" w:rsidR="008F05F2" w:rsidRDefault="008F05F2" w:rsidP="008F05F2">
            <w:pPr>
              <w:spacing w:before="0" w:after="0" w:line="240" w:lineRule="auto"/>
              <w:rPr>
                <w:rFonts w:ascii="Times New Roman" w:hAnsi="Times New Roman" w:cs="Times New Roman"/>
                <w:sz w:val="22"/>
                <w:szCs w:val="22"/>
              </w:rPr>
            </w:pPr>
          </w:p>
        </w:tc>
      </w:tr>
      <w:tr w:rsidR="008F05F2" w14:paraId="773CBFFA" w14:textId="77777777">
        <w:tc>
          <w:tcPr>
            <w:tcW w:w="1838" w:type="dxa"/>
          </w:tcPr>
          <w:p w14:paraId="0D294874"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03CD54D9"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2835DB07" w14:textId="77777777">
        <w:tc>
          <w:tcPr>
            <w:tcW w:w="1838" w:type="dxa"/>
          </w:tcPr>
          <w:p w14:paraId="709DCE08"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70F5FE9E"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r w:rsidR="008F05F2" w14:paraId="79F8F4FD" w14:textId="77777777">
        <w:tc>
          <w:tcPr>
            <w:tcW w:w="1838" w:type="dxa"/>
          </w:tcPr>
          <w:p w14:paraId="3520571D" w14:textId="77777777" w:rsidR="008F05F2" w:rsidRDefault="008F05F2" w:rsidP="008F05F2">
            <w:pPr>
              <w:spacing w:before="0" w:after="0" w:line="240" w:lineRule="auto"/>
              <w:rPr>
                <w:rFonts w:ascii="Times New Roman" w:hAnsi="Times New Roman" w:cs="Times New Roman"/>
                <w:sz w:val="22"/>
                <w:szCs w:val="22"/>
              </w:rPr>
            </w:pPr>
          </w:p>
        </w:tc>
        <w:tc>
          <w:tcPr>
            <w:tcW w:w="8647" w:type="dxa"/>
          </w:tcPr>
          <w:p w14:paraId="34BAB686" w14:textId="77777777" w:rsidR="008F05F2" w:rsidRDefault="008F05F2" w:rsidP="008F05F2">
            <w:pPr>
              <w:spacing w:before="0" w:after="0" w:line="240" w:lineRule="auto"/>
              <w:rPr>
                <w:rFonts w:ascii="Times New Roman" w:eastAsia="等线"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w:t>
      </w:r>
      <w:proofErr w:type="spellStart"/>
      <w:proofErr w:type="gramStart"/>
      <w:r>
        <w:rPr>
          <w:lang w:val="en-US"/>
        </w:rPr>
        <w:t>viod</w:t>
      </w:r>
      <w:proofErr w:type="spellEnd"/>
      <w:proofErr w:type="gramEnd"/>
      <w:r>
        <w:rPr>
          <w:lang w:val="en-US"/>
        </w:rPr>
        <w:t>)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b"/>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6"/>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6"/>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4C989BDF" w14:textId="77777777" w:rsidR="006A257F" w:rsidRDefault="003A7004">
            <w:pPr>
              <w:rPr>
                <w:color w:val="000000"/>
                <w:highlight w:val="yellow"/>
              </w:rPr>
            </w:pPr>
            <w:r>
              <w:rPr>
                <w:color w:val="000000"/>
              </w:rPr>
              <w:lastRenderedPageBreak/>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zh-CN"/>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F76750">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InterDigital</w:t>
            </w:r>
            <w:proofErr w:type="spellEnd"/>
            <w:r>
              <w:rPr>
                <w:rFonts w:ascii="Times New Roman" w:hAnsi="Times New Roman" w:cs="Times New Roman"/>
                <w:sz w:val="20"/>
                <w:szCs w:val="20"/>
              </w:rPr>
              <w:t>,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F76750">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F76750">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F76750">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DMRS enhancement for UL/DL MU-MIMO and 8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xml:space="preserve">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F76750">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F76750">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F76750">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F76750">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Spreadtrum</w:t>
            </w:r>
            <w:proofErr w:type="spellEnd"/>
            <w:r>
              <w:rPr>
                <w:rFonts w:ascii="Times New Roman" w:hAnsi="Times New Roman" w:cs="Times New Roman"/>
                <w:sz w:val="20"/>
                <w:szCs w:val="20"/>
              </w:rPr>
              <w:t xml:space="preserve">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F76750">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Fraunhofer</w:t>
            </w:r>
            <w:proofErr w:type="spellEnd"/>
            <w:r>
              <w:rPr>
                <w:rFonts w:ascii="Times New Roman" w:hAnsi="Times New Roman" w:cs="Times New Roman"/>
                <w:sz w:val="20"/>
                <w:szCs w:val="20"/>
              </w:rPr>
              <w:t xml:space="preserve">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F76750">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F76750">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F76750">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On increased number of orthogonal DMRS ports for MU-MIMO and 8 </w:t>
            </w:r>
            <w:proofErr w:type="spellStart"/>
            <w:r>
              <w:rPr>
                <w:rFonts w:ascii="Times New Roman" w:hAnsi="Times New Roman" w:cs="Times New Roman"/>
                <w:sz w:val="20"/>
                <w:szCs w:val="20"/>
              </w:rPr>
              <w:t>Tx</w:t>
            </w:r>
            <w:proofErr w:type="spellEnd"/>
            <w:r>
              <w:rPr>
                <w:rFonts w:ascii="Times New Roman" w:hAnsi="Times New Roman" w:cs="Times New Roman"/>
                <w:sz w:val="20"/>
                <w:szCs w:val="20"/>
              </w:rPr>
              <w:t xml:space="preserve">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F76750">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F76750">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F76750">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F76750">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F76750">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F76750">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F76750">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F76750">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F76750">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MediaTek</w:t>
            </w:r>
            <w:proofErr w:type="spellEnd"/>
            <w:r>
              <w:rPr>
                <w:rFonts w:ascii="Times New Roman" w:hAnsi="Times New Roman" w:cs="Times New Roman"/>
                <w:sz w:val="20"/>
                <w:szCs w:val="20"/>
              </w:rPr>
              <w:t xml:space="preserve">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F76750">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F76750">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F76750">
            <w:pPr>
              <w:spacing w:after="0" w:line="240" w:lineRule="auto"/>
              <w:rPr>
                <w:rFonts w:ascii="Times New Roman" w:hAnsi="Times New Roman" w:cs="Times New Roman"/>
                <w:b/>
                <w:bCs/>
                <w:color w:val="0000FF"/>
                <w:sz w:val="20"/>
                <w:szCs w:val="20"/>
                <w:u w:val="single"/>
              </w:rPr>
            </w:pPr>
            <w:hyperlink r:id="rId58"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F76750">
            <w:pPr>
              <w:spacing w:after="0" w:line="240" w:lineRule="auto"/>
              <w:rPr>
                <w:rFonts w:ascii="Times New Roman" w:hAnsi="Times New Roman" w:cs="Times New Roman"/>
                <w:sz w:val="20"/>
                <w:szCs w:val="20"/>
              </w:rPr>
            </w:pPr>
            <w:hyperlink r:id="rId59"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w:t>
                  </w:r>
                  <w:proofErr w:type="spellStart"/>
                  <w:r>
                    <w:rPr>
                      <w:rFonts w:ascii="Times New Roman" w:eastAsia="Century" w:hAnsi="Times New Roman" w:cs="Times New Roman"/>
                      <w:sz w:val="20"/>
                      <w:szCs w:val="20"/>
                      <w:lang w:eastAsia="en-GB"/>
                    </w:rPr>
                    <w:t>Np</w:t>
                  </w:r>
                  <w:proofErr w:type="spellEnd"/>
                  <w:r>
                    <w:rPr>
                      <w:rFonts w:ascii="Times New Roman" w:eastAsia="Century" w:hAnsi="Times New Roman" w:cs="Times New Roman"/>
                      <w:sz w:val="20"/>
                      <w:szCs w:val="20"/>
                      <w:lang w:eastAsia="en-GB"/>
                    </w:rPr>
                    <w:t>) = (1,2,2,1,1,1,2),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w:t>
                  </w:r>
                  <w:proofErr w:type="spellStart"/>
                  <w:r>
                    <w:rPr>
                      <w:rFonts w:ascii="Times New Roman" w:eastAsia="Century" w:hAnsi="Times New Roman" w:cs="Times New Roman"/>
                      <w:sz w:val="20"/>
                      <w:szCs w:val="20"/>
                      <w:lang w:eastAsia="en-GB"/>
                    </w:rPr>
                    <w:t>Np</w:t>
                  </w:r>
                  <w:proofErr w:type="spellEnd"/>
                  <w:r>
                    <w:rPr>
                      <w:rFonts w:ascii="Times New Roman" w:eastAsia="Century" w:hAnsi="Times New Roman" w:cs="Times New Roman"/>
                      <w:sz w:val="20"/>
                      <w:szCs w:val="20"/>
                      <w:lang w:eastAsia="en-GB"/>
                    </w:rPr>
                    <w:t>) = (1,1,2,1,1,1,1),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Realistic channel estimation with ideal info of frequency sync, SNR, </w:t>
                  </w:r>
                  <w:proofErr w:type="spellStart"/>
                  <w:r>
                    <w:rPr>
                      <w:rFonts w:ascii="Times New Roman" w:eastAsia="Century" w:hAnsi="Times New Roman" w:cs="Times New Roman"/>
                      <w:sz w:val="20"/>
                      <w:szCs w:val="20"/>
                      <w:lang w:eastAsia="en-GB"/>
                    </w:rPr>
                    <w:t>doppler</w:t>
                  </w:r>
                  <w:proofErr w:type="spellEnd"/>
                  <w:r>
                    <w:rPr>
                      <w:rFonts w:ascii="Times New Roman" w:eastAsia="Century" w:hAnsi="Times New Roman" w:cs="Times New Roman"/>
                      <w:sz w:val="20"/>
                      <w:szCs w:val="20"/>
                      <w:lang w:eastAsia="en-GB"/>
                    </w:rPr>
                    <w:t xml:space="preserve">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of target UE and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of co-scheduled UE are </w:t>
            </w:r>
            <w:r>
              <w:rPr>
                <w:rFonts w:eastAsia="Times New Roman"/>
                <w:bCs/>
                <w:color w:val="000000"/>
                <w:sz w:val="20"/>
                <w:szCs w:val="20"/>
                <w:shd w:val="clear" w:color="auto" w:fill="FFFFFF"/>
                <w:lang w:eastAsia="ko-KR"/>
              </w:rPr>
              <w:lastRenderedPageBreak/>
              <w:t>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Alt.2: calculated by random pre-coder (i.e.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w:t>
            </w:r>
            <w:proofErr w:type="spellStart"/>
            <w:r>
              <w:rPr>
                <w:rFonts w:eastAsia="Times New Roman"/>
                <w:bCs/>
                <w:color w:val="000000"/>
                <w:sz w:val="20"/>
                <w:szCs w:val="20"/>
                <w:shd w:val="clear" w:color="auto" w:fill="FFFFFF"/>
                <w:lang w:eastAsia="ko-KR"/>
              </w:rPr>
              <w:t>precoders</w:t>
            </w:r>
            <w:proofErr w:type="spellEnd"/>
            <w:r>
              <w:rPr>
                <w:rFonts w:eastAsia="Times New Roman"/>
                <w:bCs/>
                <w:color w:val="000000"/>
                <w:sz w:val="20"/>
                <w:szCs w:val="20"/>
                <w:shd w:val="clear" w:color="auto" w:fill="FFFFFF"/>
                <w:lang w:eastAsia="ko-KR"/>
              </w:rPr>
              <w:t>)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proofErr w:type="spellStart"/>
            <w:proofErr w:type="gram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needs to be modelled.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is generated based on </w:t>
            </w:r>
            <w:proofErr w:type="spellStart"/>
            <w:proofErr w:type="gram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xml:space="preserve"> to obtain the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xml:space="preserve">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can be randomly selected from a predefined set of </w:t>
            </w:r>
            <w:proofErr w:type="spellStart"/>
            <w:r>
              <w:rPr>
                <w:rFonts w:eastAsia="Times New Roman"/>
                <w:bCs/>
                <w:color w:val="000000"/>
                <w:sz w:val="20"/>
                <w:szCs w:val="20"/>
                <w:shd w:val="clear" w:color="auto" w:fill="FFFFFF"/>
                <w:lang w:eastAsia="ko-KR"/>
              </w:rPr>
              <w:t>precoders</w:t>
            </w:r>
            <w:proofErr w:type="spellEnd"/>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Companies shall report how to generate the predefined set of </w:t>
            </w:r>
            <w:proofErr w:type="spellStart"/>
            <w:r>
              <w:rPr>
                <w:rFonts w:eastAsia="Times New Roman"/>
                <w:bCs/>
                <w:color w:val="000000"/>
                <w:sz w:val="20"/>
                <w:szCs w:val="20"/>
                <w:shd w:val="clear" w:color="auto" w:fill="FFFFFF"/>
                <w:lang w:eastAsia="ko-KR"/>
              </w:rPr>
              <w:t>precoders</w:t>
            </w:r>
            <w:proofErr w:type="spellEnd"/>
            <w:r>
              <w:rPr>
                <w:rFonts w:eastAsia="Times New Roman"/>
                <w:bCs/>
                <w:color w:val="000000"/>
                <w:sz w:val="20"/>
                <w:szCs w:val="20"/>
                <w:shd w:val="clear" w:color="auto" w:fill="FFFFFF"/>
                <w:lang w:eastAsia="ko-KR"/>
              </w:rPr>
              <w:t xml:space="preserve">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proofErr w:type="spellStart"/>
            <w:proofErr w:type="gram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xml:space="preserve">, needs to be modelled. </w:t>
            </w:r>
            <w:proofErr w:type="spellStart"/>
            <w:r>
              <w:rPr>
                <w:rFonts w:eastAsia="Times New Roman"/>
                <w:bCs/>
                <w:color w:val="000000"/>
                <w:sz w:val="20"/>
                <w:szCs w:val="20"/>
                <w:shd w:val="clear" w:color="auto" w:fill="FFFFFF"/>
                <w:lang w:eastAsia="ko-KR"/>
              </w:rPr>
              <w:t>Precoder</w:t>
            </w:r>
            <w:proofErr w:type="spellEnd"/>
            <w:r>
              <w:rPr>
                <w:rFonts w:eastAsia="Times New Roman"/>
                <w:bCs/>
                <w:color w:val="000000"/>
                <w:sz w:val="20"/>
                <w:szCs w:val="20"/>
                <w:shd w:val="clear" w:color="auto" w:fill="FFFFFF"/>
                <w:lang w:eastAsia="ko-KR"/>
              </w:rPr>
              <w:t> for the target UE (denoted as </w:t>
            </w:r>
            <w:proofErr w:type="spellStart"/>
            <w:proofErr w:type="gramStart"/>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proofErr w:type="spellEnd"/>
            <w:proofErr w:type="gramEnd"/>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proofErr w:type="gramStart"/>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proofErr w:type="gramEnd"/>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proofErr w:type="spellStart"/>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w:t>
            </w:r>
            <w:proofErr w:type="gramStart"/>
            <w:r>
              <w:rPr>
                <w:rFonts w:eastAsia="Times New Roman"/>
                <w:bCs/>
                <w:color w:val="000000"/>
                <w:sz w:val="20"/>
                <w:szCs w:val="20"/>
                <w:shd w:val="clear" w:color="auto" w:fill="FFFFFF"/>
                <w:lang w:eastAsia="ko-KR"/>
              </w:rPr>
              <w:t>as </w:t>
            </w:r>
            <w:proofErr w:type="gramEnd"/>
            <w:r>
              <w:rPr>
                <w:rFonts w:eastAsia="Times New Roman"/>
                <w:bCs/>
                <w:noProof/>
                <w:color w:val="000000"/>
                <w:sz w:val="20"/>
                <w:szCs w:val="20"/>
                <w:shd w:val="clear" w:color="auto" w:fill="FFFFFF"/>
                <w:lang w:eastAsia="zh-CN"/>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 xml:space="preserve">Scenario: Dense Urban (Macro only) at 4GHz is a baseline. Other scenarios (e.g. </w:t>
            </w:r>
            <w:proofErr w:type="spellStart"/>
            <w:r>
              <w:rPr>
                <w:rFonts w:eastAsia="Times New Roman"/>
                <w:sz w:val="20"/>
                <w:szCs w:val="20"/>
              </w:rPr>
              <w:t>Umi</w:t>
            </w:r>
            <w:proofErr w:type="spellEnd"/>
            <w:r>
              <w:rPr>
                <w:rFonts w:eastAsia="Times New Roman"/>
                <w:sz w:val="20"/>
                <w:szCs w:val="20"/>
              </w:rPr>
              <w:t>,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w:t>
                  </w:r>
                  <w:proofErr w:type="spellStart"/>
                  <w:r>
                    <w:rPr>
                      <w:rFonts w:ascii="Times New Roman" w:eastAsia="Times New Roman" w:hAnsi="Times New Roman" w:cs="Times New Roman"/>
                      <w:sz w:val="20"/>
                      <w:szCs w:val="20"/>
                      <w:lang w:eastAsia="en-GB"/>
                    </w:rPr>
                    <w:t>Np</w:t>
                  </w:r>
                  <w:proofErr w:type="spellEnd"/>
                  <w:r>
                    <w:rPr>
                      <w:rFonts w:ascii="Times New Roman" w:eastAsia="Times New Roman" w:hAnsi="Times New Roman" w:cs="Times New Roman"/>
                      <w:sz w:val="20"/>
                      <w:szCs w:val="20"/>
                      <w:lang w:eastAsia="en-GB"/>
                    </w:rPr>
                    <w:t xml:space="preserve">) = </w:t>
                  </w:r>
                  <w:r>
                    <w:rPr>
                      <w:rFonts w:ascii="Times New Roman" w:eastAsia="Times New Roman" w:hAnsi="Times New Roman" w:cs="Times New Roman"/>
                      <w:snapToGrid w:val="0"/>
                      <w:sz w:val="20"/>
                      <w:szCs w:val="20"/>
                      <w:lang w:eastAsia="en-GB"/>
                    </w:rPr>
                    <w:t>(8,4,2,1,1,2,4), (</w:t>
                  </w:r>
                  <w:proofErr w:type="spellStart"/>
                  <w:r>
                    <w:rPr>
                      <w:rFonts w:ascii="Times New Roman" w:eastAsia="Times New Roman" w:hAnsi="Times New Roman" w:cs="Times New Roman"/>
                      <w:snapToGrid w:val="0"/>
                      <w:sz w:val="20"/>
                      <w:szCs w:val="20"/>
                      <w:lang w:eastAsia="en-GB"/>
                    </w:rPr>
                    <w:t>dH,dV</w:t>
                  </w:r>
                  <w:proofErr w:type="spell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w:t>
                  </w:r>
                  <w:proofErr w:type="spellStart"/>
                  <w:r>
                    <w:rPr>
                      <w:rFonts w:ascii="Times New Roman" w:eastAsia="Century" w:hAnsi="Times New Roman" w:cs="Times New Roman"/>
                      <w:sz w:val="20"/>
                      <w:szCs w:val="20"/>
                      <w:lang w:eastAsia="en-GB"/>
                    </w:rPr>
                    <w:t>Np</w:t>
                  </w:r>
                  <w:proofErr w:type="spellEnd"/>
                  <w:r>
                    <w:rPr>
                      <w:rFonts w:ascii="Times New Roman" w:eastAsia="Century" w:hAnsi="Times New Roman" w:cs="Times New Roman"/>
                      <w:sz w:val="20"/>
                      <w:szCs w:val="20"/>
                      <w:lang w:eastAsia="en-GB"/>
                    </w:rPr>
                    <w:t xml:space="preserve">) = </w:t>
                  </w:r>
                  <w:r>
                    <w:rPr>
                      <w:rFonts w:ascii="Times New Roman" w:eastAsia="Century" w:hAnsi="Times New Roman" w:cs="Times New Roman"/>
                      <w:snapToGrid w:val="0"/>
                      <w:sz w:val="20"/>
                      <w:szCs w:val="20"/>
                      <w:lang w:eastAsia="en-GB"/>
                    </w:rPr>
                    <w:t>(1,2,2,1,1,1,2),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w:t>
                  </w:r>
                  <w:proofErr w:type="spellStart"/>
                  <w:r>
                    <w:rPr>
                      <w:rFonts w:ascii="Times New Roman" w:eastAsia="Century" w:hAnsi="Times New Roman" w:cs="Times New Roman"/>
                      <w:sz w:val="20"/>
                      <w:szCs w:val="20"/>
                      <w:lang w:eastAsia="en-GB"/>
                    </w:rPr>
                    <w:t>Np</w:t>
                  </w:r>
                  <w:proofErr w:type="spellEnd"/>
                  <w:r>
                    <w:rPr>
                      <w:rFonts w:ascii="Times New Roman" w:eastAsia="Century" w:hAnsi="Times New Roman" w:cs="Times New Roman"/>
                      <w:sz w:val="20"/>
                      <w:szCs w:val="20"/>
                      <w:lang w:eastAsia="en-GB"/>
                    </w:rPr>
                    <w:t xml:space="preserve">) = </w:t>
                  </w:r>
                  <w:r>
                    <w:rPr>
                      <w:rFonts w:ascii="Times New Roman" w:eastAsia="Century" w:hAnsi="Times New Roman" w:cs="Times New Roman"/>
                      <w:snapToGrid w:val="0"/>
                      <w:sz w:val="20"/>
                      <w:szCs w:val="20"/>
                      <w:lang w:eastAsia="en-GB"/>
                    </w:rPr>
                    <w:t>(1,1,2,1,1,1,1),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BS </w:t>
                  </w:r>
                  <w:proofErr w:type="spellStart"/>
                  <w:r>
                    <w:rPr>
                      <w:rFonts w:ascii="Times New Roman" w:eastAsia="Century" w:hAnsi="Times New Roman" w:cs="Times New Roman"/>
                      <w:sz w:val="20"/>
                      <w:szCs w:val="20"/>
                      <w:lang w:eastAsia="en-GB"/>
                    </w:rPr>
                    <w:t>Tx</w:t>
                  </w:r>
                  <w:proofErr w:type="spellEnd"/>
                  <w:r>
                    <w:rPr>
                      <w:rFonts w:ascii="Times New Roman" w:eastAsia="Century" w:hAnsi="Times New Roman" w:cs="Times New Roman"/>
                      <w:sz w:val="20"/>
                      <w:szCs w:val="20"/>
                      <w:lang w:eastAsia="en-GB"/>
                    </w:rPr>
                    <w:t xml:space="preserve">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41 </w:t>
                  </w:r>
                  <w:proofErr w:type="spellStart"/>
                  <w:r>
                    <w:rPr>
                      <w:rFonts w:ascii="Times New Roman" w:eastAsia="Century" w:hAnsi="Times New Roman" w:cs="Times New Roman"/>
                      <w:sz w:val="20"/>
                      <w:szCs w:val="20"/>
                      <w:lang w:eastAsia="en-GB"/>
                    </w:rPr>
                    <w:t>dBm</w:t>
                  </w:r>
                  <w:proofErr w:type="spellEnd"/>
                  <w:r>
                    <w:rPr>
                      <w:rFonts w:ascii="Times New Roman" w:eastAsia="Century" w:hAnsi="Times New Roman" w:cs="Times New Roman"/>
                      <w:sz w:val="20"/>
                      <w:szCs w:val="20"/>
                      <w:lang w:eastAsia="en-GB"/>
                    </w:rPr>
                    <w:t xml:space="preserve">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Specify to increase the max. </w:t>
            </w:r>
            <w:proofErr w:type="gramStart"/>
            <w:r>
              <w:rPr>
                <w:rFonts w:eastAsia="Times New Roman"/>
                <w:sz w:val="20"/>
                <w:szCs w:val="20"/>
                <w:shd w:val="clear" w:color="auto" w:fill="FFFFFF"/>
              </w:rPr>
              <w:t>number</w:t>
            </w:r>
            <w:proofErr w:type="gramEnd"/>
            <w:r>
              <w:rPr>
                <w:rFonts w:eastAsia="Times New Roman"/>
                <w:sz w:val="20"/>
                <w:szCs w:val="20"/>
                <w:shd w:val="clear" w:color="auto" w:fill="FFFFFF"/>
              </w:rPr>
              <w:t xml:space="preserve">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lastRenderedPageBreak/>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large delay spread, potential scheduling restriction,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scheduling restriction (e.g. how to apply freq. hopping), potential DMRS configuration restriction (e.g. restriction of the number of additional DMRS),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DMRS configuration restriction (e.g. restriction of the number of additional DMRS),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scheduling restriction (e.g. how to apply freq. hopping), potential DMRS configuration restriction (e.g. restriction of the number of additional DMRS), </w:t>
            </w:r>
            <w:proofErr w:type="gramStart"/>
            <w:r>
              <w:rPr>
                <w:rFonts w:eastAsia="Times New Roman"/>
                <w:sz w:val="20"/>
                <w:szCs w:val="20"/>
                <w:shd w:val="clear" w:color="auto" w:fill="FFFFFF"/>
              </w:rPr>
              <w:t>backward</w:t>
            </w:r>
            <w:proofErr w:type="gramEnd"/>
            <w:r>
              <w:rPr>
                <w:rFonts w:eastAsia="Times New Roman"/>
                <w:sz w:val="20"/>
                <w:szCs w:val="20"/>
                <w:shd w:val="clear" w:color="auto" w:fill="FFFFFF"/>
              </w:rPr>
              <w:t xml:space="preserve">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 xml:space="preserve">For 8 </w:t>
            </w:r>
            <w:proofErr w:type="spellStart"/>
            <w:r>
              <w:rPr>
                <w:b/>
                <w:bCs/>
                <w:sz w:val="20"/>
                <w:szCs w:val="20"/>
                <w:u w:val="single"/>
                <w:lang w:eastAsia="zh-CN"/>
              </w:rPr>
              <w:t>Tx</w:t>
            </w:r>
            <w:proofErr w:type="spellEnd"/>
            <w:r>
              <w:rPr>
                <w:b/>
                <w:bCs/>
                <w:sz w:val="20"/>
                <w:szCs w:val="20"/>
                <w:u w:val="single"/>
                <w:lang w:eastAsia="zh-CN"/>
              </w:rPr>
              <w:t xml:space="preserve">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23" w:name="_Hlk111711985"/>
            <w:r>
              <w:rPr>
                <w:rFonts w:eastAsia="MS Gothic"/>
                <w:sz w:val="20"/>
                <w:szCs w:val="20"/>
              </w:rPr>
              <w:t>Study the following potential DMRS enhancement for potential support of more than 4 layers SU-MIMO PUSCH.</w:t>
            </w:r>
            <w:bookmarkEnd w:id="23"/>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b"/>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6"/>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 xml:space="preserve">Opt.1-2: Length 4 FD-OCC is applied to 4 REs of DMRS within a PRB or across consecutive </w:t>
            </w:r>
            <w:r>
              <w:rPr>
                <w:rFonts w:ascii="Times New Roman" w:eastAsia="Malgun Gothic" w:hAnsi="Times New Roman"/>
                <w:sz w:val="20"/>
                <w:szCs w:val="20"/>
              </w:rPr>
              <w:lastRenderedPageBreak/>
              <w:t>PRBs within an CDM group</w:t>
            </w:r>
          </w:p>
          <w:p w14:paraId="32B01973" w14:textId="77777777" w:rsidR="006A257F" w:rsidRDefault="003A7004">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b"/>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For discussion purpose, definition of Rel.15 DMRS ports and Rel-18 DMRS ports are:</w:t>
            </w:r>
          </w:p>
          <w:p w14:paraId="02CC5A4C"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3C392D03"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7880ACF8" w14:textId="77777777" w:rsidR="006A257F" w:rsidRDefault="003A7004">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7F349301"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513BBA3D"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w:t>
            </w:r>
            <w:proofErr w:type="spellStart"/>
            <w:r>
              <w:rPr>
                <w:rFonts w:ascii="Times New Roman" w:hAnsi="Times New Roman"/>
                <w:sz w:val="20"/>
                <w:szCs w:val="20"/>
              </w:rPr>
              <w:t>Hadamard</w:t>
            </w:r>
            <w:proofErr w:type="spellEnd"/>
            <w:r>
              <w:rPr>
                <w:rFonts w:ascii="Times New Roman" w:hAnsi="Times New Roman"/>
                <w:sz w:val="20"/>
                <w:szCs w:val="20"/>
              </w:rPr>
              <w:t xml:space="preserve">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xml:space="preserve">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 xml:space="preserve">The number of PRBs offset of scheduled PDSCH from point </w:t>
            </w:r>
            <w:proofErr w:type="gramStart"/>
            <w:r>
              <w:rPr>
                <w:rFonts w:ascii="Times New Roman" w:eastAsia="Yu Gothic UI" w:hAnsi="Times New Roman"/>
                <w:sz w:val="20"/>
                <w:szCs w:val="20"/>
              </w:rPr>
              <w:t>A</w:t>
            </w:r>
            <w:proofErr w:type="gramEnd"/>
            <w:r>
              <w:rPr>
                <w:rFonts w:ascii="Times New Roman" w:eastAsia="Yu Gothic UI" w:hAnsi="Times New Roman"/>
                <w:sz w:val="20"/>
                <w:szCs w:val="20"/>
              </w:rPr>
              <w:t xml:space="preserve">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3C83CDF4" w14:textId="77777777" w:rsidR="006A257F" w:rsidRDefault="003A7004">
            <w:pPr>
              <w:pStyle w:val="aff6"/>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w:t>
            </w:r>
            <w:r>
              <w:rPr>
                <w:rFonts w:ascii="Times New Roman" w:hAnsi="Times New Roman"/>
                <w:sz w:val="20"/>
                <w:szCs w:val="20"/>
                <w:shd w:val="clear" w:color="auto" w:fill="FFFFFF"/>
              </w:rPr>
              <w:lastRenderedPageBreak/>
              <w:t xml:space="preserve">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6"/>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04663DE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616161E4" w14:textId="77777777" w:rsidR="006A257F" w:rsidRDefault="003A7004">
            <w:pPr>
              <w:pStyle w:val="aff6"/>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6FF550A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b"/>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7702F92" w14:textId="77777777" w:rsidR="006A257F" w:rsidRDefault="003A7004">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5DDF3D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w:t>
            </w:r>
            <w:proofErr w:type="gramStart"/>
            <w:r>
              <w:rPr>
                <w:rFonts w:ascii="Times New Roman" w:hAnsi="Times New Roman"/>
                <w:sz w:val="20"/>
                <w:szCs w:val="20"/>
                <w:lang w:eastAsia="zh-CN"/>
              </w:rPr>
              <w:t>,2</w:t>
            </w:r>
            <w:proofErr w:type="gramEnd"/>
            <w:r>
              <w:rPr>
                <w:rFonts w:ascii="Times New Roman" w:hAnsi="Times New Roman"/>
                <w:sz w:val="20"/>
                <w:szCs w:val="20"/>
                <w:lang w:eastAsia="zh-CN"/>
              </w:rPr>
              <w:t>},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C34B91C"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319C1AC7" w14:textId="77777777" w:rsidR="006A257F" w:rsidRDefault="003A7004">
            <w:pPr>
              <w:pStyle w:val="aff6"/>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One </w:t>
                  </w:r>
                  <w:proofErr w:type="spellStart"/>
                  <w:r>
                    <w:rPr>
                      <w:rFonts w:ascii="Times New Roman" w:hAnsi="Times New Roman" w:cs="Times New Roman"/>
                      <w:b/>
                      <w:bCs/>
                      <w:sz w:val="20"/>
                      <w:szCs w:val="20"/>
                      <w:lang w:eastAsia="zh-CN"/>
                    </w:rPr>
                    <w:t>Codeword</w:t>
                  </w:r>
                  <w:proofErr w:type="spellEnd"/>
                  <w:r>
                    <w:rPr>
                      <w:rFonts w:ascii="Times New Roman" w:hAnsi="Times New Roman" w:cs="Times New Roman"/>
                      <w:b/>
                      <w:bCs/>
                      <w:sz w:val="20"/>
                      <w:szCs w:val="20"/>
                      <w:lang w:eastAsia="zh-CN"/>
                    </w:rPr>
                    <w:t>:</w:t>
                  </w:r>
                </w:p>
                <w:p w14:paraId="5FA94316"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7B7F7B7B" w14:textId="77777777" w:rsidR="006A257F" w:rsidRDefault="003A7004">
                  <w:pPr>
                    <w:keepLines/>
                    <w:jc w:val="center"/>
                    <w:rPr>
                      <w:rFonts w:ascii="Times New Roman"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Two </w:t>
                  </w:r>
                  <w:proofErr w:type="spellStart"/>
                  <w:r>
                    <w:rPr>
                      <w:rFonts w:ascii="Times New Roman" w:hAnsi="Times New Roman" w:cs="Times New Roman"/>
                      <w:b/>
                      <w:bCs/>
                      <w:sz w:val="20"/>
                      <w:szCs w:val="20"/>
                      <w:lang w:eastAsia="zh-CN"/>
                    </w:rPr>
                    <w:t>Codewords</w:t>
                  </w:r>
                  <w:proofErr w:type="spellEnd"/>
                  <w:r>
                    <w:rPr>
                      <w:rFonts w:ascii="Times New Roman" w:hAnsi="Times New Roman" w:cs="Times New Roman"/>
                      <w:b/>
                      <w:bCs/>
                      <w:sz w:val="20"/>
                      <w:szCs w:val="20"/>
                      <w:lang w:eastAsia="zh-CN"/>
                    </w:rPr>
                    <w:t>:</w:t>
                  </w:r>
                </w:p>
                <w:p w14:paraId="770E5F14"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7D62701B" w14:textId="77777777" w:rsidR="006A257F" w:rsidRDefault="003A7004">
                  <w:pPr>
                    <w:keepLines/>
                    <w:jc w:val="center"/>
                    <w:rPr>
                      <w:rFonts w:ascii="Times New Roman"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 xml:space="preserve">[Rank 5-8 with one DMRS </w:t>
                  </w:r>
                  <w:r>
                    <w:rPr>
                      <w:rFonts w:ascii="Times New Roman" w:hAnsi="Times New Roman" w:cs="Times New Roman"/>
                      <w:color w:val="FF0000"/>
                      <w:sz w:val="20"/>
                      <w:szCs w:val="20"/>
                      <w:lang w:eastAsia="zh-CN"/>
                    </w:rPr>
                    <w:lastRenderedPageBreak/>
                    <w:t>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2A580265"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w:t>
            </w:r>
            <w:proofErr w:type="gramStart"/>
            <w:r>
              <w:rPr>
                <w:rFonts w:ascii="Times New Roman" w:hAnsi="Times New Roman"/>
                <w:sz w:val="20"/>
                <w:szCs w:val="20"/>
                <w:lang w:eastAsia="zh-CN"/>
              </w:rPr>
              <w:t>,2,3,4</w:t>
            </w:r>
            <w:proofErr w:type="gramEnd"/>
            <w:r>
              <w:rPr>
                <w:rFonts w:ascii="Times New Roman" w:hAnsi="Times New Roman"/>
                <w:sz w:val="20"/>
                <w:szCs w:val="20"/>
                <w:lang w:eastAsia="zh-CN"/>
              </w:rPr>
              <w:t>, if the rank is indicated together with DMRS antenna ports.</w:t>
            </w:r>
          </w:p>
          <w:p w14:paraId="45930718" w14:textId="77777777" w:rsidR="006A257F" w:rsidRDefault="003A7004">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4840666"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Malgun Gothic"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b"/>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lastRenderedPageBreak/>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 xml:space="preserve">Two </w:t>
                  </w:r>
                  <w:proofErr w:type="spellStart"/>
                  <w:r>
                    <w:rPr>
                      <w:rFonts w:ascii="Times New Roman" w:eastAsia="宋体" w:hAnsi="Times New Roman" w:cs="Times New Roman"/>
                      <w:b/>
                      <w:bCs/>
                      <w:sz w:val="20"/>
                      <w:szCs w:val="20"/>
                      <w:lang w:eastAsia="zh-CN"/>
                    </w:rPr>
                    <w:t>Codewords</w:t>
                  </w:r>
                  <w:proofErr w:type="spellEnd"/>
                  <w:r>
                    <w:rPr>
                      <w:rFonts w:ascii="Times New Roman" w:eastAsia="宋体" w:hAnsi="Times New Roman" w:cs="Times New Roman"/>
                      <w:b/>
                      <w:bCs/>
                      <w:sz w:val="20"/>
                      <w:szCs w:val="20"/>
                      <w:lang w:eastAsia="zh-CN"/>
                    </w:rPr>
                    <w:t>:</w:t>
                  </w:r>
                </w:p>
                <w:p w14:paraId="7A05325E"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346A4945" w14:textId="77777777" w:rsidR="006A257F" w:rsidRDefault="003A7004">
                  <w:pPr>
                    <w:keepLines/>
                    <w:jc w:val="center"/>
                    <w:rPr>
                      <w:rFonts w:ascii="Times New Roman" w:eastAsia="宋体"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 xml:space="preserve">One </w:t>
                  </w:r>
                  <w:proofErr w:type="spellStart"/>
                  <w:r>
                    <w:rPr>
                      <w:rFonts w:ascii="Times New Roman" w:eastAsia="宋体" w:hAnsi="Times New Roman" w:cs="Times New Roman"/>
                      <w:b/>
                      <w:bCs/>
                      <w:sz w:val="20"/>
                      <w:szCs w:val="20"/>
                      <w:lang w:eastAsia="zh-CN"/>
                    </w:rPr>
                    <w:t>Codeword</w:t>
                  </w:r>
                  <w:proofErr w:type="spellEnd"/>
                  <w:r>
                    <w:rPr>
                      <w:rFonts w:ascii="Times New Roman" w:eastAsia="宋体" w:hAnsi="Times New Roman" w:cs="Times New Roman"/>
                      <w:b/>
                      <w:bCs/>
                      <w:sz w:val="20"/>
                      <w:szCs w:val="20"/>
                      <w:lang w:eastAsia="zh-CN"/>
                    </w:rPr>
                    <w:t>:</w:t>
                  </w:r>
                </w:p>
                <w:p w14:paraId="73726134" w14:textId="77777777" w:rsidR="006A257F" w:rsidRDefault="003A7004">
                  <w:pPr>
                    <w:snapToGrid w:val="0"/>
                    <w:jc w:val="center"/>
                    <w:rPr>
                      <w:rFonts w:ascii="Times New Roman" w:eastAsia="楷体_GB2312" w:hAnsi="Times New Roman" w:cs="Times New Roman"/>
                      <w:b/>
                      <w:bCs/>
                      <w:kern w:val="28"/>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0 enabled,</w:t>
                  </w:r>
                </w:p>
                <w:p w14:paraId="0607F07F" w14:textId="77777777" w:rsidR="006A257F" w:rsidRDefault="003A7004">
                  <w:pPr>
                    <w:keepLines/>
                    <w:jc w:val="center"/>
                    <w:rPr>
                      <w:rFonts w:ascii="Times New Roman" w:eastAsia="宋体" w:hAnsi="Times New Roman" w:cs="Times New Roman"/>
                      <w:b/>
                      <w:bCs/>
                      <w:sz w:val="20"/>
                      <w:szCs w:val="20"/>
                      <w:lang w:eastAsia="zh-CN"/>
                    </w:rPr>
                  </w:pPr>
                  <w:proofErr w:type="spellStart"/>
                  <w:r>
                    <w:rPr>
                      <w:rFonts w:ascii="Times New Roman" w:eastAsia="楷体_GB2312" w:hAnsi="Times New Roman" w:cs="Times New Roman"/>
                      <w:b/>
                      <w:bCs/>
                      <w:kern w:val="28"/>
                      <w:sz w:val="20"/>
                      <w:szCs w:val="20"/>
                      <w:lang w:eastAsia="zh-CN"/>
                    </w:rPr>
                    <w:t>Codeword</w:t>
                  </w:r>
                  <w:proofErr w:type="spellEnd"/>
                  <w:r>
                    <w:rPr>
                      <w:rFonts w:ascii="Times New Roman" w:eastAsia="楷体_GB2312" w:hAnsi="Times New Roman" w:cs="Times New Roman"/>
                      <w:b/>
                      <w:bCs/>
                      <w:kern w:val="28"/>
                      <w:sz w:val="20"/>
                      <w:szCs w:val="20"/>
                      <w:lang w:eastAsia="zh-CN"/>
                    </w:rPr>
                    <w:t xml:space="preserve">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lastRenderedPageBreak/>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29224FE3" w14:textId="77777777" w:rsidR="006A257F" w:rsidRDefault="003A7004">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2" type="#_x0000_t75" style="width:12.35pt;height:12.35pt" o:ole="">
                  <v:imagedata r:id="rId63" o:title=""/>
                </v:shape>
                <o:OLEObject Type="Embed" ProgID="Equation.DSMT4" ShapeID="_x0000_i1032" DrawAspect="Content" ObjectID="_1743633796" r:id="rId64"/>
              </w:object>
            </w:r>
            <w:r>
              <w:rPr>
                <w:rFonts w:ascii="Times New Roman" w:eastAsia="Malgun Gothic"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3" type="#_x0000_t75" style="width:12.35pt;height:12.35pt" o:ole="">
                  <v:imagedata r:id="rId65" o:title=""/>
                </v:shape>
                <o:OLEObject Type="Embed" ProgID="Equation.DSMT4" ShapeID="_x0000_i1033" DrawAspect="Content" ObjectID="_1743633797"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3" w:dyaOrig="313" w14:anchorId="2EC81360">
                      <v:shape id="_x0000_i1034" type="#_x0000_t75" style="width:12.35pt;height:12.35pt" o:ole="">
                        <v:imagedata r:id="rId63" o:title=""/>
                      </v:shape>
                      <o:OLEObject Type="Embed" ProgID="Equation.DSMT4" ShapeID="_x0000_i1034" DrawAspect="Content" ObjectID="_1743633798" r:id="rId67"/>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宋体" w:hAnsi="Times New Roman" w:cs="Times New Roman"/>
                      <w:sz w:val="20"/>
                      <w:szCs w:val="20"/>
                      <w:lang w:eastAsia="zh-CN"/>
                    </w:rPr>
                  </w:pPr>
                  <w:proofErr w:type="spellStart"/>
                  <w:r>
                    <w:rPr>
                      <w:rFonts w:ascii="Times New Roman" w:eastAsia="宋体" w:hAnsi="Times New Roman" w:cs="Times New Roman"/>
                      <w:b/>
                      <w:bCs/>
                      <w:color w:val="000000"/>
                      <w:kern w:val="24"/>
                      <w:sz w:val="20"/>
                      <w:szCs w:val="20"/>
                      <w:lang w:eastAsia="zh-CN"/>
                    </w:rPr>
                    <w:t>resourceElementOffset</w:t>
                  </w:r>
                  <w:proofErr w:type="spellEnd"/>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lastRenderedPageBreak/>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8 </w:t>
            </w:r>
            <w:proofErr w:type="spellStart"/>
            <w:r>
              <w:rPr>
                <w:rFonts w:ascii="Times New Roman" w:hAnsi="Times New Roman"/>
                <w:b/>
                <w:bCs/>
                <w:sz w:val="20"/>
                <w:szCs w:val="20"/>
                <w:u w:val="single"/>
                <w:lang w:eastAsia="zh-CN"/>
              </w:rPr>
              <w:t>Tx</w:t>
            </w:r>
            <w:proofErr w:type="spellEnd"/>
            <w:r>
              <w:rPr>
                <w:rFonts w:ascii="Times New Roman" w:hAnsi="Times New Roman"/>
                <w:b/>
                <w:bCs/>
                <w:sz w:val="20"/>
                <w:szCs w:val="20"/>
                <w:u w:val="single"/>
                <w:lang w:eastAsia="zh-CN"/>
              </w:rPr>
              <w:t xml:space="preserve">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w:t>
            </w:r>
            <w:proofErr w:type="spellStart"/>
            <w:r>
              <w:rPr>
                <w:rFonts w:ascii="Times New Roman" w:hAnsi="Times New Roman"/>
                <w:sz w:val="20"/>
                <w:szCs w:val="20"/>
                <w:lang w:eastAsia="zh-CN"/>
              </w:rPr>
              <w:t>p</w:t>
            </w:r>
            <w:r>
              <w:rPr>
                <w:rFonts w:ascii="Times New Roman" w:hAnsi="Times New Roman"/>
                <w:sz w:val="20"/>
                <w:szCs w:val="20"/>
                <w:lang w:eastAsia="en-GB"/>
              </w:rPr>
              <w:t>recoder</w:t>
            </w:r>
            <w:proofErr w:type="spellEnd"/>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lastRenderedPageBreak/>
                    <w:t>11</w:t>
                  </w:r>
                </w:p>
              </w:tc>
              <w:tc>
                <w:tcPr>
                  <w:tcW w:w="0" w:type="auto"/>
                </w:tcPr>
                <w:p w14:paraId="1F3B9FD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w:t>
            </w:r>
            <w:proofErr w:type="spellStart"/>
            <w:r>
              <w:rPr>
                <w:rFonts w:ascii="Times New Roman" w:hAnsi="Times New Roman"/>
                <w:sz w:val="20"/>
                <w:szCs w:val="20"/>
                <w:lang w:eastAsia="zh-CN"/>
              </w:rPr>
              <w:t>p</w:t>
            </w:r>
            <w:r>
              <w:rPr>
                <w:rFonts w:ascii="Times New Roman" w:hAnsi="Times New Roman"/>
                <w:sz w:val="20"/>
                <w:szCs w:val="20"/>
                <w:lang w:eastAsia="en-GB"/>
              </w:rPr>
              <w:t>recoder</w:t>
            </w:r>
            <w:proofErr w:type="spellEnd"/>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65F06D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w:t>
            </w:r>
            <w:proofErr w:type="spellStart"/>
            <w:r>
              <w:rPr>
                <w:rFonts w:ascii="Times New Roman" w:hAnsi="Times New Roman"/>
                <w:sz w:val="20"/>
                <w:szCs w:val="20"/>
                <w:lang w:eastAsia="zh-CN"/>
              </w:rPr>
              <w:t>p</w:t>
            </w:r>
            <w:r>
              <w:rPr>
                <w:rFonts w:ascii="Times New Roman" w:hAnsi="Times New Roman"/>
                <w:sz w:val="20"/>
                <w:szCs w:val="20"/>
                <w:lang w:eastAsia="en-GB"/>
              </w:rPr>
              <w:t>recoder</w:t>
            </w:r>
            <w:proofErr w:type="spellEnd"/>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w:t>
            </w:r>
            <w:proofErr w:type="spellStart"/>
            <w:r>
              <w:rPr>
                <w:rFonts w:ascii="Times New Roman" w:eastAsia="Times New Roman" w:hAnsi="Times New Roman"/>
                <w:b/>
                <w:sz w:val="20"/>
                <w:szCs w:val="20"/>
                <w:lang w:eastAsia="zh-CN"/>
              </w:rPr>
              <w:t>p</w:t>
            </w:r>
            <w:r>
              <w:rPr>
                <w:rFonts w:ascii="Times New Roman" w:eastAsia="Times New Roman" w:hAnsi="Times New Roman"/>
                <w:b/>
                <w:sz w:val="20"/>
                <w:szCs w:val="20"/>
                <w:lang w:eastAsia="en-GB"/>
              </w:rPr>
              <w:t>recoder</w:t>
            </w:r>
            <w:proofErr w:type="spellEnd"/>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lastRenderedPageBreak/>
                    <w:t>3</w:t>
                  </w:r>
                </w:p>
              </w:tc>
              <w:tc>
                <w:tcPr>
                  <w:tcW w:w="0" w:type="auto"/>
                </w:tcPr>
                <w:p w14:paraId="4105E045"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62D4C734"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Yang" w:date="2023-04-20T23:29:00Z" w:initials="Yang">
    <w:p w14:paraId="408013E9" w14:textId="77777777" w:rsidR="008F05F2" w:rsidRDefault="008F05F2">
      <w:pPr>
        <w:pStyle w:val="ab"/>
        <w:rPr>
          <w:rFonts w:eastAsia="宋体"/>
          <w:lang w:eastAsia="zh-CN"/>
        </w:rPr>
      </w:pPr>
      <w:r>
        <w:rPr>
          <w:rFonts w:eastAsia="宋体" w:hint="eastAsia"/>
          <w:lang w:eastAsia="zh-CN"/>
        </w:rPr>
        <w:t>@FL, I don</w:t>
      </w:r>
      <w:r>
        <w:rPr>
          <w:rFonts w:eastAsia="宋体"/>
          <w:lang w:eastAsia="zh-CN"/>
        </w:rPr>
        <w:t>’</w:t>
      </w:r>
      <w:r>
        <w:rPr>
          <w:rFonts w:eastAsia="宋体" w:hint="eastAsia"/>
          <w:lang w:eastAsia="zh-CN"/>
        </w:rPr>
        <w:t>t think so. Please double check our reply (only one as above) of this issue so far.</w:t>
      </w:r>
    </w:p>
  </w:comment>
  <w:comment w:id="16" w:author="Yuki Matsumura" w:date="2023-04-21T17:02:00Z" w:initials="Yuki">
    <w:p w14:paraId="44559432" w14:textId="06E66CA0" w:rsidR="008F05F2" w:rsidRDefault="008F05F2">
      <w:pPr>
        <w:pStyle w:val="ab"/>
        <w:rPr>
          <w:lang w:eastAsia="ja-JP"/>
        </w:rPr>
      </w:pPr>
      <w:r>
        <w:rPr>
          <w:rStyle w:val="aff4"/>
        </w:rPr>
        <w:annotationRef/>
      </w: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8013E9" w15:done="0"/>
  <w15:commentEx w15:paraId="44559432" w15:paraIdParent="408013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D4021" w16cex:dateUtc="2023-04-21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Id w16cid:paraId="44559432" w16cid:durableId="27ED40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CD242" w14:textId="77777777" w:rsidR="00F76750" w:rsidRDefault="00F76750">
      <w:pPr>
        <w:spacing w:after="0" w:line="240" w:lineRule="auto"/>
      </w:pPr>
      <w:r>
        <w:separator/>
      </w:r>
    </w:p>
  </w:endnote>
  <w:endnote w:type="continuationSeparator" w:id="0">
    <w:p w14:paraId="173F10E3" w14:textId="77777777" w:rsidR="00F76750" w:rsidRDefault="00F7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charset w:val="02"/>
    <w:family w:val="decorative"/>
    <w:pitch w:val="default"/>
    <w:sig w:usb0="00000000" w:usb1="00000000" w:usb2="00000000" w:usb3="00000000" w:csb0="80000000" w:csb1="00000000"/>
  </w:font>
  <w:font w:name="游明朝">
    <w:altName w:val="宋体"/>
    <w:panose1 w:val="00000000000000000000"/>
    <w:charset w:val="86"/>
    <w:family w:val="roman"/>
    <w:notTrueType/>
    <w:pitch w:val="default"/>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游ゴシック Light">
    <w:altName w:val="宋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Gilroy">
    <w:altName w:val="Times New Roman"/>
    <w:charset w:val="00"/>
    <w:family w:val="roman"/>
    <w:pitch w:val="default"/>
  </w:font>
  <w:font w:name="BatangChe">
    <w:altName w:val="Arial Unicode MS"/>
    <w:charset w:val="81"/>
    <w:family w:val="roman"/>
    <w:pitch w:val="fixed"/>
    <w:sig w:usb0="00000000"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00000000" w:usb1="2AC7FCFF" w:usb2="00000012" w:usb3="00000000" w:csb0="0002009F" w:csb1="00000000"/>
  </w:font>
  <w:font w:name="Yu Gothic UI">
    <w:panose1 w:val="020B0500000000000000"/>
    <w:charset w:val="80"/>
    <w:family w:val="swiss"/>
    <w:pitch w:val="variable"/>
    <w:sig w:usb0="E00002FF" w:usb1="2AC7FDFF" w:usb2="00000016" w:usb3="00000000" w:csb0="0002009F" w:csb1="00000000"/>
  </w:font>
  <w:font w:name="Meiryo UI">
    <w:altName w:val="MS UI Gothic"/>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FA72C" w14:textId="77777777" w:rsidR="008F05F2" w:rsidRDefault="008F05F2">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14:paraId="1C4D1A94" w14:textId="77777777" w:rsidR="008F05F2" w:rsidRDefault="008F05F2">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3B93D" w14:textId="2828BEA5" w:rsidR="008F05F2" w:rsidRDefault="008F05F2">
    <w:pPr>
      <w:pStyle w:val="af2"/>
      <w:ind w:right="360"/>
    </w:pPr>
    <w:r>
      <w:rPr>
        <w:rStyle w:val="aff"/>
      </w:rPr>
      <w:fldChar w:fldCharType="begin"/>
    </w:r>
    <w:r>
      <w:rPr>
        <w:rStyle w:val="aff"/>
      </w:rPr>
      <w:instrText xml:space="preserve"> PAGE </w:instrText>
    </w:r>
    <w:r>
      <w:rPr>
        <w:rStyle w:val="aff"/>
      </w:rPr>
      <w:fldChar w:fldCharType="separate"/>
    </w:r>
    <w:r w:rsidR="00C27367">
      <w:rPr>
        <w:rStyle w:val="aff"/>
        <w:noProof/>
      </w:rPr>
      <w:t>98</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C27367">
      <w:rPr>
        <w:rStyle w:val="aff"/>
        <w:noProof/>
      </w:rPr>
      <w:t>123</w:t>
    </w:r>
    <w:r>
      <w:rPr>
        <w:rStyle w:val="a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B33B1" w14:textId="77777777" w:rsidR="00F76750" w:rsidRDefault="00F76750">
      <w:pPr>
        <w:spacing w:after="0" w:line="240" w:lineRule="auto"/>
      </w:pPr>
      <w:r>
        <w:separator/>
      </w:r>
    </w:p>
  </w:footnote>
  <w:footnote w:type="continuationSeparator" w:id="0">
    <w:p w14:paraId="626DD2E4" w14:textId="77777777" w:rsidR="00F76750" w:rsidRDefault="00F76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190A7" w14:textId="77777777" w:rsidR="008F05F2" w:rsidRDefault="008F05F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318C2"/>
    <w:multiLevelType w:val="singleLevel"/>
    <w:tmpl w:val="A26318C2"/>
    <w:lvl w:ilvl="0">
      <w:start w:val="1"/>
      <w:numFmt w:val="decimal"/>
      <w:suff w:val="space"/>
      <w:lvlText w:val="%1."/>
      <w:lvlJc w:val="left"/>
    </w:lvl>
  </w:abstractNum>
  <w:abstractNum w:abstractNumId="1">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nsid w:val="FFFFFF7E"/>
    <w:multiLevelType w:val="singleLevel"/>
    <w:tmpl w:val="FFFFFF7E"/>
    <w:lvl w:ilvl="0">
      <w:start w:val="1"/>
      <w:numFmt w:val="decimal"/>
      <w:pStyle w:val="3"/>
      <w:lvlText w:val="%1."/>
      <w:lvlJc w:val="left"/>
      <w:pPr>
        <w:tabs>
          <w:tab w:val="left" w:pos="926"/>
        </w:tabs>
        <w:ind w:left="926" w:hanging="360"/>
      </w:pPr>
    </w:lvl>
  </w:abstractNum>
  <w:abstractNum w:abstractNumId="3">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692"/>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2A6"/>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D04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qFormat="1"/>
    <w:lsdException w:name="heading 9" w:qFormat="1"/>
    <w:lsdException w:name="index 1" w:semiHidden="1" w:qFormat="1"/>
    <w:lsdException w:name="index 2" w:semiHidden="1"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nhideWhenUsed="0"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qFormat="1"/>
    <w:lsdException w:name="header" w:uiPriority="0" w:qFormat="1"/>
    <w:lsdException w:name="footer" w:qFormat="1"/>
    <w:lsdException w:name="index heading" w:semiHidden="1" w:qFormat="1"/>
    <w:lsdException w:name="caption" w:unhideWhenUsed="0" w:qFormat="1"/>
    <w:lsdException w:name="table of figures" w:semiHidden="1" w:qFormat="1"/>
    <w:lsdException w:name="envelope address" w:semiHidden="1"/>
    <w:lsdException w:name="envelope return" w:semiHidden="1"/>
    <w:lsdException w:name="footnote reference" w:semiHidden="1" w:uiPriority="0" w:qFormat="1"/>
    <w:lsdException w:name="annotation reference" w:semiHidden="1" w:uiPriority="0" w:qFormat="1"/>
    <w:lsdException w:name="line number" w:semiHidden="1" w:uiPriority="0" w:qFormat="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lsdException w:name="List Number 5" w:semiHidden="1"/>
    <w:lsdException w:name="Title" w:uiPriority="0" w:unhideWhenUsed="0" w:qFormat="1"/>
    <w:lsdException w:name="Closing" w:uiPriority="0" w:qFormat="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qFormat="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qFormat="1"/>
    <w:lsdException w:name="Note Heading" w:uiPriority="0" w:qFormat="1"/>
    <w:lsdException w:name="Body Text 2" w:semiHidden="1" w:qFormat="1"/>
    <w:lsdException w:name="Body Text 3" w:qFormat="1"/>
    <w:lsdException w:name="Body Text Indent 2" w:qFormat="1"/>
    <w:lsdException w:name="Body Text Indent 3" w:semiHidden="1" w:qFormat="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semiHidden="1" w:qFormat="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0" w:qFormat="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uiPriority="0" w:qFormat="1"/>
    <w:lsdException w:name="Table Simple 3" w:semiHidden="1"/>
    <w:lsdException w:name="Table Classic 1" w:semiHidden="1" w:uiPriority="0" w:qFormat="1"/>
    <w:lsdException w:name="Table Classic 2" w:semiHidden="1" w:uiPriority="0" w:qFormat="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uiPriority="0" w:qFormat="1"/>
    <w:lsdException w:name="Table Grid 3" w:semiHidden="1" w:uiPriority="0" w:qFormat="1"/>
    <w:lsdException w:name="Table Grid 4" w:semiHidden="1" w:uiPriority="0" w:qFormat="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qFormat="1"/>
    <w:lsdException w:name="Table Professional" w:semiHidden="1"/>
    <w:lsdException w:name="Table Subtle 1" w:semiHidden="1"/>
    <w:lsdException w:name="Table Subtle 2" w:semiHidden="1" w:uiPriority="0" w:qFormat="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uiPriority="0" w:qFormat="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qFormat="1"/>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qFormat="1"/>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qFormat="1"/>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宋体"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semiHidden/>
    <w:unhideWhenUsed/>
    <w:qFormat/>
    <w:pPr>
      <w:spacing w:after="180"/>
    </w:pPr>
    <w:rPr>
      <w:rFonts w:ascii="CG Times (WN)" w:eastAsia="MS Mincho" w:hAnsi="CG Times (WN)"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semiHidden/>
    <w:unhideWhenUsed/>
    <w:qFormat/>
    <w:pPr>
      <w:spacing w:after="180"/>
    </w:pPr>
    <w:rPr>
      <w:rFonts w:ascii="CG Times (WN)" w:eastAsia="MS Mincho" w:hAnsi="CG Times (WN)" w:cs="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宋体"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标题 1 Char"/>
    <w:basedOn w:val="a2"/>
    <w:link w:val="1"/>
    <w:qFormat/>
    <w:rPr>
      <w:rFonts w:ascii="Arial" w:eastAsia="宋体" w:hAnsi="Arial" w:cs="Times New Roman"/>
      <w:kern w:val="0"/>
      <w:sz w:val="36"/>
      <w:szCs w:val="20"/>
      <w:lang w:val="en-GB" w:eastAsia="en-US"/>
    </w:rPr>
  </w:style>
  <w:style w:type="character" w:customStyle="1" w:styleId="2Char">
    <w:name w:val="标题 2 Char"/>
    <w:basedOn w:val="a2"/>
    <w:link w:val="2"/>
    <w:qFormat/>
    <w:rPr>
      <w:rFonts w:ascii="Arial" w:eastAsia="宋体" w:hAnsi="Arial" w:cs="Times New Roman"/>
      <w:kern w:val="0"/>
      <w:sz w:val="32"/>
      <w:szCs w:val="20"/>
      <w:lang w:val="en-GB" w:eastAsia="en-US"/>
    </w:rPr>
  </w:style>
  <w:style w:type="paragraph" w:styleId="aff6">
    <w:name w:val="List Paragraph"/>
    <w:basedOn w:val="a1"/>
    <w:link w:val="Charf0"/>
    <w:uiPriority w:val="34"/>
    <w:qFormat/>
    <w:pPr>
      <w:ind w:left="720"/>
    </w:pPr>
    <w:rPr>
      <w:rFonts w:eastAsia="Calibri"/>
      <w:sz w:val="22"/>
    </w:rPr>
  </w:style>
  <w:style w:type="character" w:customStyle="1" w:styleId="Charf0">
    <w:name w:val="列出段落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题注 Char"/>
    <w:link w:val="a9"/>
    <w:qFormat/>
    <w:rPr>
      <w:b/>
    </w:rPr>
  </w:style>
  <w:style w:type="character" w:customStyle="1" w:styleId="Charb">
    <w:name w:val="页眉 Char"/>
    <w:basedOn w:val="a2"/>
    <w:link w:val="af3"/>
    <w:qFormat/>
    <w:rPr>
      <w:rFonts w:ascii="Times New Roman" w:eastAsia="宋体" w:hAnsi="Times New Roman" w:cs="Times New Roman"/>
      <w:kern w:val="0"/>
      <w:sz w:val="20"/>
      <w:szCs w:val="20"/>
      <w:lang w:val="en-GB" w:eastAsia="en-US"/>
    </w:rPr>
  </w:style>
  <w:style w:type="character" w:customStyle="1" w:styleId="Chara">
    <w:name w:val="页脚 Char"/>
    <w:basedOn w:val="a2"/>
    <w:link w:val="af2"/>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Char3">
    <w:name w:val="批注文字 Char"/>
    <w:basedOn w:val="a2"/>
    <w:link w:val="ab"/>
    <w:uiPriority w:val="99"/>
    <w:qFormat/>
    <w:rPr>
      <w:rFonts w:ascii="Times New Roman" w:eastAsia="宋体" w:hAnsi="Times New Roman" w:cs="Times New Roman"/>
      <w:kern w:val="0"/>
      <w:sz w:val="20"/>
      <w:szCs w:val="20"/>
      <w:lang w:val="en-GB" w:eastAsia="en-US"/>
    </w:rPr>
  </w:style>
  <w:style w:type="character" w:customStyle="1" w:styleId="Charf">
    <w:name w:val="批注主题 Char"/>
    <w:basedOn w:val="Char3"/>
    <w:link w:val="afa"/>
    <w:uiPriority w:val="99"/>
    <w:qFormat/>
    <w:rPr>
      <w:rFonts w:ascii="Times New Roman" w:eastAsia="宋体" w:hAnsi="Times New Roman" w:cs="Times New Roman"/>
      <w:b/>
      <w:bCs/>
      <w:kern w:val="0"/>
      <w:sz w:val="20"/>
      <w:szCs w:val="20"/>
      <w:lang w:val="en-GB" w:eastAsia="en-US"/>
    </w:rPr>
  </w:style>
  <w:style w:type="character" w:customStyle="1" w:styleId="Char9">
    <w:name w:val="批注框文本 Char"/>
    <w:basedOn w:val="a2"/>
    <w:link w:val="af1"/>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正文文本 Char"/>
    <w:basedOn w:val="a2"/>
    <w:link w:val="ad"/>
    <w:qFormat/>
    <w:rPr>
      <w:rFonts w:ascii="Times New Roman" w:eastAsia="宋体"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d">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7">
    <w:name w:val="修订3"/>
    <w:hidden/>
    <w:uiPriority w:val="99"/>
    <w:semiHidden/>
    <w:qFormat/>
    <w:rPr>
      <w:rFonts w:ascii="Times New Roman" w:eastAsia="宋体" w:hAnsi="Times New Roman" w:cs="Times New Roman"/>
      <w:lang w:eastAsia="en-US"/>
    </w:rPr>
  </w:style>
  <w:style w:type="paragraph" w:customStyle="1" w:styleId="44">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标题 5 Char"/>
    <w:basedOn w:val="a2"/>
    <w:link w:val="5"/>
    <w:qFormat/>
    <w:rPr>
      <w:rFonts w:ascii="Times New Roman" w:eastAsia="MS Gothic" w:hAnsi="Times New Roman" w:cs="Times New Roman"/>
      <w:sz w:val="26"/>
      <w:u w:val="single"/>
      <w:lang w:val="en-GB" w:eastAsia="ja-JP"/>
    </w:rPr>
  </w:style>
  <w:style w:type="character" w:customStyle="1" w:styleId="6Char">
    <w:name w:val="标题 6 Char"/>
    <w:basedOn w:val="a2"/>
    <w:link w:val="6"/>
    <w:qFormat/>
    <w:rPr>
      <w:rFonts w:ascii="Times New Roman" w:eastAsia="MS Gothic" w:hAnsi="Times New Roman" w:cs="Times New Roman"/>
      <w:i/>
      <w:sz w:val="22"/>
      <w:lang w:val="en-GB" w:eastAsia="ja-JP"/>
    </w:rPr>
  </w:style>
  <w:style w:type="character" w:customStyle="1" w:styleId="7Char">
    <w:name w:val="标题 7 Char"/>
    <w:basedOn w:val="a2"/>
    <w:link w:val="7"/>
    <w:qFormat/>
    <w:rPr>
      <w:rFonts w:ascii="Arial" w:eastAsia="MS Gothic" w:hAnsi="Arial" w:cs="Times New Roman"/>
      <w:sz w:val="24"/>
      <w:lang w:val="en-GB" w:eastAsia="ja-JP"/>
    </w:rPr>
  </w:style>
  <w:style w:type="character" w:customStyle="1" w:styleId="8Char">
    <w:name w:val="标题 8 Char"/>
    <w:basedOn w:val="a2"/>
    <w:link w:val="8"/>
    <w:uiPriority w:val="99"/>
    <w:qFormat/>
    <w:rPr>
      <w:rFonts w:ascii="Arial" w:eastAsia="MS Gothic" w:hAnsi="Arial" w:cs="Times New Roman"/>
      <w:i/>
      <w:sz w:val="24"/>
      <w:lang w:val="en-GB" w:eastAsia="ja-JP"/>
    </w:rPr>
  </w:style>
  <w:style w:type="character" w:customStyle="1" w:styleId="9Char">
    <w:name w:val="标题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HTML 预设格式 Char"/>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脚注文本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列表 Char"/>
    <w:link w:val="a6"/>
    <w:qFormat/>
    <w:locked/>
    <w:rPr>
      <w:rFonts w:ascii="Times New Roman" w:eastAsia="MS Gothic" w:hAnsi="Times New Roman" w:cs="Times New Roman"/>
      <w:sz w:val="24"/>
      <w:lang w:val="en-GB" w:eastAsia="ja-JP"/>
    </w:rPr>
  </w:style>
  <w:style w:type="character" w:customStyle="1" w:styleId="2Char0">
    <w:name w:val="列表 2 Char"/>
    <w:link w:val="23"/>
    <w:qFormat/>
    <w:locked/>
    <w:rPr>
      <w:rFonts w:ascii="Times New Roman" w:eastAsia="MS Gothic" w:hAnsi="Times New Roman" w:cs="Times New Roman"/>
      <w:sz w:val="24"/>
      <w:lang w:val="en-GB"/>
    </w:rPr>
  </w:style>
  <w:style w:type="character" w:customStyle="1" w:styleId="3Char0">
    <w:name w:val="列表 3 Char"/>
    <w:link w:val="31"/>
    <w:qFormat/>
    <w:locked/>
    <w:rPr>
      <w:rFonts w:ascii="Times New Roman" w:eastAsia="MS Gothic" w:hAnsi="Times New Roman" w:cs="Times New Roman"/>
      <w:sz w:val="24"/>
      <w:lang w:val="en-GB"/>
    </w:rPr>
  </w:style>
  <w:style w:type="character" w:customStyle="1" w:styleId="Chare">
    <w:name w:val="标题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结束语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副标题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日期 Char"/>
    <w:basedOn w:val="a2"/>
    <w:link w:val="af0"/>
    <w:uiPriority w:val="99"/>
    <w:qFormat/>
    <w:rPr>
      <w:rFonts w:ascii="Times New Roman" w:hAnsi="Times New Roman" w:cs="Times New Roman"/>
      <w:lang w:val="en-GB" w:eastAsia="en-GB"/>
    </w:rPr>
  </w:style>
  <w:style w:type="character" w:customStyle="1" w:styleId="2Char3">
    <w:name w:val="正文首行缩进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注释标题 Char"/>
    <w:basedOn w:val="a2"/>
    <w:link w:val="a7"/>
    <w:qFormat/>
    <w:rPr>
      <w:rFonts w:ascii="Times New Roman" w:eastAsia="MS Gothic" w:hAnsi="Times New Roman" w:cs="Times New Roman"/>
      <w:b/>
      <w:color w:val="FF0000"/>
      <w:sz w:val="24"/>
      <w:szCs w:val="21"/>
      <w:lang w:eastAsia="ja-JP"/>
    </w:rPr>
  </w:style>
  <w:style w:type="character" w:customStyle="1" w:styleId="2Char2">
    <w:name w:val="正文文本 2 Char"/>
    <w:basedOn w:val="a2"/>
    <w:link w:val="25"/>
    <w:uiPriority w:val="99"/>
    <w:semiHidden/>
    <w:qFormat/>
    <w:rPr>
      <w:rFonts w:ascii="Times New Roman" w:hAnsi="Times New Roman" w:cs="Times New Roman"/>
      <w:kern w:val="2"/>
      <w:sz w:val="21"/>
      <w:lang w:val="zh-CN" w:eastAsia="zh-CN"/>
    </w:rPr>
  </w:style>
  <w:style w:type="character" w:customStyle="1" w:styleId="3Char1">
    <w:name w:val="正文文本 3 Char"/>
    <w:basedOn w:val="a2"/>
    <w:link w:val="34"/>
    <w:uiPriority w:val="99"/>
    <w:qFormat/>
    <w:rPr>
      <w:rFonts w:ascii="Times New Roman" w:eastAsia="MS Gothic" w:hAnsi="Times New Roman" w:cs="Times New Roman"/>
      <w:sz w:val="24"/>
      <w:lang w:val="en-GB" w:eastAsia="ja-JP"/>
    </w:rPr>
  </w:style>
  <w:style w:type="character" w:customStyle="1" w:styleId="2Char1">
    <w:name w:val="正文文本缩进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正文文本缩进 3 Char"/>
    <w:basedOn w:val="a2"/>
    <w:link w:val="35"/>
    <w:uiPriority w:val="99"/>
    <w:semiHidden/>
    <w:qFormat/>
    <w:rPr>
      <w:rFonts w:ascii="Times New Roman" w:hAnsi="Times New Roman" w:cs="Times New Roman"/>
      <w:lang w:eastAsia="ja-JP"/>
    </w:rPr>
  </w:style>
  <w:style w:type="character" w:customStyle="1" w:styleId="Char2">
    <w:name w:val="文档结构图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纯文本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宋体"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9">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f1">
    <w:name w:val="样式 正文 Char"/>
    <w:basedOn w:val="a2"/>
    <w:link w:val="affa"/>
    <w:qFormat/>
    <w:locked/>
    <w:rPr>
      <w:rFonts w:ascii="宋体" w:eastAsia="宋体" w:hAnsi="宋体" w:cs="宋体"/>
      <w:kern w:val="2"/>
      <w:sz w:val="21"/>
    </w:rPr>
  </w:style>
  <w:style w:type="paragraph" w:customStyle="1" w:styleId="affa">
    <w:name w:val="样式 正文"/>
    <w:basedOn w:val="a1"/>
    <w:link w:val="Charf1"/>
    <w:qFormat/>
    <w:pPr>
      <w:ind w:firstLineChars="200" w:firstLine="420"/>
    </w:pPr>
    <w:rPr>
      <w:rFonts w:ascii="宋体" w:eastAsia="宋体" w:hAnsi="宋体" w:cs="宋体"/>
      <w:lang w:eastAsia="zh-CN"/>
    </w:rPr>
  </w:style>
  <w:style w:type="paragraph" w:customStyle="1" w:styleId="affb">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正文文本缩进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a3"/>
    <w:uiPriority w:val="41"/>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 w:type="paragraph" w:styleId="afff">
    <w:name w:val="Revision"/>
    <w:hidden/>
    <w:uiPriority w:val="99"/>
    <w:semiHidden/>
    <w:rsid w:val="00162692"/>
    <w:pPr>
      <w:spacing w:after="0" w:line="240" w:lineRule="auto"/>
    </w:pPr>
    <w:rPr>
      <w:rFonts w:ascii="Calibri" w:eastAsia="MS PGothic" w:hAnsi="Calibri" w:cs="Calibri"/>
      <w:sz w:val="21"/>
      <w:szCs w:val="21"/>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qFormat="1"/>
    <w:lsdException w:name="heading 9" w:qFormat="1"/>
    <w:lsdException w:name="index 1" w:semiHidden="1" w:qFormat="1"/>
    <w:lsdException w:name="index 2" w:semiHidden="1"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nhideWhenUsed="0"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qFormat="1"/>
    <w:lsdException w:name="header" w:uiPriority="0" w:qFormat="1"/>
    <w:lsdException w:name="footer" w:qFormat="1"/>
    <w:lsdException w:name="index heading" w:semiHidden="1" w:qFormat="1"/>
    <w:lsdException w:name="caption" w:unhideWhenUsed="0" w:qFormat="1"/>
    <w:lsdException w:name="table of figures" w:semiHidden="1" w:qFormat="1"/>
    <w:lsdException w:name="envelope address" w:semiHidden="1"/>
    <w:lsdException w:name="envelope return" w:semiHidden="1"/>
    <w:lsdException w:name="footnote reference" w:semiHidden="1" w:uiPriority="0" w:qFormat="1"/>
    <w:lsdException w:name="annotation reference" w:semiHidden="1" w:uiPriority="0" w:qFormat="1"/>
    <w:lsdException w:name="line number" w:semiHidden="1" w:uiPriority="0" w:qFormat="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lsdException w:name="List Number 5" w:semiHidden="1"/>
    <w:lsdException w:name="Title" w:uiPriority="0" w:unhideWhenUsed="0" w:qFormat="1"/>
    <w:lsdException w:name="Closing" w:uiPriority="0" w:qFormat="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qFormat="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qFormat="1"/>
    <w:lsdException w:name="Note Heading" w:uiPriority="0" w:qFormat="1"/>
    <w:lsdException w:name="Body Text 2" w:semiHidden="1" w:qFormat="1"/>
    <w:lsdException w:name="Body Text 3" w:qFormat="1"/>
    <w:lsdException w:name="Body Text Indent 2" w:qFormat="1"/>
    <w:lsdException w:name="Body Text Indent 3" w:semiHidden="1" w:qFormat="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semiHidden="1" w:qFormat="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0" w:qFormat="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uiPriority="0" w:qFormat="1"/>
    <w:lsdException w:name="Table Simple 3" w:semiHidden="1"/>
    <w:lsdException w:name="Table Classic 1" w:semiHidden="1" w:uiPriority="0" w:qFormat="1"/>
    <w:lsdException w:name="Table Classic 2" w:semiHidden="1" w:uiPriority="0" w:qFormat="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uiPriority="0" w:qFormat="1"/>
    <w:lsdException w:name="Table Grid 3" w:semiHidden="1" w:uiPriority="0" w:qFormat="1"/>
    <w:lsdException w:name="Table Grid 4" w:semiHidden="1" w:uiPriority="0" w:qFormat="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qFormat="1"/>
    <w:lsdException w:name="Table Professional" w:semiHidden="1"/>
    <w:lsdException w:name="Table Subtle 1" w:semiHidden="1"/>
    <w:lsdException w:name="Table Subtle 2" w:semiHidden="1" w:uiPriority="0" w:qFormat="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uiPriority="0" w:qFormat="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qFormat="1"/>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qFormat="1"/>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qFormat="1"/>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宋体"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semiHidden/>
    <w:unhideWhenUsed/>
    <w:qFormat/>
    <w:pPr>
      <w:spacing w:after="180"/>
    </w:pPr>
    <w:rPr>
      <w:rFonts w:ascii="CG Times (WN)" w:eastAsia="MS Mincho" w:hAnsi="CG Times (WN)"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semiHidden/>
    <w:unhideWhenUsed/>
    <w:qFormat/>
    <w:pPr>
      <w:spacing w:after="180"/>
    </w:pPr>
    <w:rPr>
      <w:rFonts w:ascii="CG Times (WN)" w:eastAsia="MS Mincho" w:hAnsi="CG Times (WN)" w:cs="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宋体"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标题 1 Char"/>
    <w:basedOn w:val="a2"/>
    <w:link w:val="1"/>
    <w:qFormat/>
    <w:rPr>
      <w:rFonts w:ascii="Arial" w:eastAsia="宋体" w:hAnsi="Arial" w:cs="Times New Roman"/>
      <w:kern w:val="0"/>
      <w:sz w:val="36"/>
      <w:szCs w:val="20"/>
      <w:lang w:val="en-GB" w:eastAsia="en-US"/>
    </w:rPr>
  </w:style>
  <w:style w:type="character" w:customStyle="1" w:styleId="2Char">
    <w:name w:val="标题 2 Char"/>
    <w:basedOn w:val="a2"/>
    <w:link w:val="2"/>
    <w:qFormat/>
    <w:rPr>
      <w:rFonts w:ascii="Arial" w:eastAsia="宋体" w:hAnsi="Arial" w:cs="Times New Roman"/>
      <w:kern w:val="0"/>
      <w:sz w:val="32"/>
      <w:szCs w:val="20"/>
      <w:lang w:val="en-GB" w:eastAsia="en-US"/>
    </w:rPr>
  </w:style>
  <w:style w:type="paragraph" w:styleId="aff6">
    <w:name w:val="List Paragraph"/>
    <w:basedOn w:val="a1"/>
    <w:link w:val="Charf0"/>
    <w:uiPriority w:val="34"/>
    <w:qFormat/>
    <w:pPr>
      <w:ind w:left="720"/>
    </w:pPr>
    <w:rPr>
      <w:rFonts w:eastAsia="Calibri"/>
      <w:sz w:val="22"/>
    </w:rPr>
  </w:style>
  <w:style w:type="character" w:customStyle="1" w:styleId="Charf0">
    <w:name w:val="列出段落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题注 Char"/>
    <w:link w:val="a9"/>
    <w:qFormat/>
    <w:rPr>
      <w:b/>
    </w:rPr>
  </w:style>
  <w:style w:type="character" w:customStyle="1" w:styleId="Charb">
    <w:name w:val="页眉 Char"/>
    <w:basedOn w:val="a2"/>
    <w:link w:val="af3"/>
    <w:qFormat/>
    <w:rPr>
      <w:rFonts w:ascii="Times New Roman" w:eastAsia="宋体" w:hAnsi="Times New Roman" w:cs="Times New Roman"/>
      <w:kern w:val="0"/>
      <w:sz w:val="20"/>
      <w:szCs w:val="20"/>
      <w:lang w:val="en-GB" w:eastAsia="en-US"/>
    </w:rPr>
  </w:style>
  <w:style w:type="character" w:customStyle="1" w:styleId="Chara">
    <w:name w:val="页脚 Char"/>
    <w:basedOn w:val="a2"/>
    <w:link w:val="af2"/>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eastAsia="en-US"/>
    </w:rPr>
  </w:style>
  <w:style w:type="character" w:customStyle="1" w:styleId="Char3">
    <w:name w:val="批注文字 Char"/>
    <w:basedOn w:val="a2"/>
    <w:link w:val="ab"/>
    <w:uiPriority w:val="99"/>
    <w:qFormat/>
    <w:rPr>
      <w:rFonts w:ascii="Times New Roman" w:eastAsia="宋体" w:hAnsi="Times New Roman" w:cs="Times New Roman"/>
      <w:kern w:val="0"/>
      <w:sz w:val="20"/>
      <w:szCs w:val="20"/>
      <w:lang w:val="en-GB" w:eastAsia="en-US"/>
    </w:rPr>
  </w:style>
  <w:style w:type="character" w:customStyle="1" w:styleId="Charf">
    <w:name w:val="批注主题 Char"/>
    <w:basedOn w:val="Char3"/>
    <w:link w:val="afa"/>
    <w:uiPriority w:val="99"/>
    <w:qFormat/>
    <w:rPr>
      <w:rFonts w:ascii="Times New Roman" w:eastAsia="宋体" w:hAnsi="Times New Roman" w:cs="Times New Roman"/>
      <w:b/>
      <w:bCs/>
      <w:kern w:val="0"/>
      <w:sz w:val="20"/>
      <w:szCs w:val="20"/>
      <w:lang w:val="en-GB" w:eastAsia="en-US"/>
    </w:rPr>
  </w:style>
  <w:style w:type="character" w:customStyle="1" w:styleId="Char9">
    <w:name w:val="批注框文本 Char"/>
    <w:basedOn w:val="a2"/>
    <w:link w:val="af1"/>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正文文本 Char"/>
    <w:basedOn w:val="a2"/>
    <w:link w:val="ad"/>
    <w:qFormat/>
    <w:rPr>
      <w:rFonts w:ascii="Times New Roman" w:eastAsia="宋体"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修订1"/>
    <w:hidden/>
    <w:uiPriority w:val="99"/>
    <w:semiHidden/>
    <w:qFormat/>
    <w:rPr>
      <w:rFonts w:ascii="Times New Roman" w:eastAsia="宋体"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d">
    <w:name w:val="修订2"/>
    <w:hidden/>
    <w:uiPriority w:val="99"/>
    <w:semiHidden/>
    <w:qFormat/>
    <w:rPr>
      <w:rFonts w:ascii="Times New Roman" w:eastAsia="宋体"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7">
    <w:name w:val="修订3"/>
    <w:hidden/>
    <w:uiPriority w:val="99"/>
    <w:semiHidden/>
    <w:qFormat/>
    <w:rPr>
      <w:rFonts w:ascii="Times New Roman" w:eastAsia="宋体" w:hAnsi="Times New Roman" w:cs="Times New Roman"/>
      <w:lang w:eastAsia="en-US"/>
    </w:rPr>
  </w:style>
  <w:style w:type="paragraph" w:customStyle="1" w:styleId="44">
    <w:name w:val="修订4"/>
    <w:hidden/>
    <w:uiPriority w:val="99"/>
    <w:semiHidden/>
    <w:qFormat/>
    <w:rPr>
      <w:rFonts w:ascii="Times New Roman" w:eastAsia="宋体"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标题 5 Char"/>
    <w:basedOn w:val="a2"/>
    <w:link w:val="5"/>
    <w:qFormat/>
    <w:rPr>
      <w:rFonts w:ascii="Times New Roman" w:eastAsia="MS Gothic" w:hAnsi="Times New Roman" w:cs="Times New Roman"/>
      <w:sz w:val="26"/>
      <w:u w:val="single"/>
      <w:lang w:val="en-GB" w:eastAsia="ja-JP"/>
    </w:rPr>
  </w:style>
  <w:style w:type="character" w:customStyle="1" w:styleId="6Char">
    <w:name w:val="标题 6 Char"/>
    <w:basedOn w:val="a2"/>
    <w:link w:val="6"/>
    <w:qFormat/>
    <w:rPr>
      <w:rFonts w:ascii="Times New Roman" w:eastAsia="MS Gothic" w:hAnsi="Times New Roman" w:cs="Times New Roman"/>
      <w:i/>
      <w:sz w:val="22"/>
      <w:lang w:val="en-GB" w:eastAsia="ja-JP"/>
    </w:rPr>
  </w:style>
  <w:style w:type="character" w:customStyle="1" w:styleId="7Char">
    <w:name w:val="标题 7 Char"/>
    <w:basedOn w:val="a2"/>
    <w:link w:val="7"/>
    <w:qFormat/>
    <w:rPr>
      <w:rFonts w:ascii="Arial" w:eastAsia="MS Gothic" w:hAnsi="Arial" w:cs="Times New Roman"/>
      <w:sz w:val="24"/>
      <w:lang w:val="en-GB" w:eastAsia="ja-JP"/>
    </w:rPr>
  </w:style>
  <w:style w:type="character" w:customStyle="1" w:styleId="8Char">
    <w:name w:val="标题 8 Char"/>
    <w:basedOn w:val="a2"/>
    <w:link w:val="8"/>
    <w:uiPriority w:val="99"/>
    <w:qFormat/>
    <w:rPr>
      <w:rFonts w:ascii="Arial" w:eastAsia="MS Gothic" w:hAnsi="Arial" w:cs="Times New Roman"/>
      <w:i/>
      <w:sz w:val="24"/>
      <w:lang w:val="en-GB" w:eastAsia="ja-JP"/>
    </w:rPr>
  </w:style>
  <w:style w:type="character" w:customStyle="1" w:styleId="9Char">
    <w:name w:val="标题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HTML 预设格式 Char"/>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脚注文本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列表 Char"/>
    <w:link w:val="a6"/>
    <w:qFormat/>
    <w:locked/>
    <w:rPr>
      <w:rFonts w:ascii="Times New Roman" w:eastAsia="MS Gothic" w:hAnsi="Times New Roman" w:cs="Times New Roman"/>
      <w:sz w:val="24"/>
      <w:lang w:val="en-GB" w:eastAsia="ja-JP"/>
    </w:rPr>
  </w:style>
  <w:style w:type="character" w:customStyle="1" w:styleId="2Char0">
    <w:name w:val="列表 2 Char"/>
    <w:link w:val="23"/>
    <w:qFormat/>
    <w:locked/>
    <w:rPr>
      <w:rFonts w:ascii="Times New Roman" w:eastAsia="MS Gothic" w:hAnsi="Times New Roman" w:cs="Times New Roman"/>
      <w:sz w:val="24"/>
      <w:lang w:val="en-GB"/>
    </w:rPr>
  </w:style>
  <w:style w:type="character" w:customStyle="1" w:styleId="3Char0">
    <w:name w:val="列表 3 Char"/>
    <w:link w:val="31"/>
    <w:qFormat/>
    <w:locked/>
    <w:rPr>
      <w:rFonts w:ascii="Times New Roman" w:eastAsia="MS Gothic" w:hAnsi="Times New Roman" w:cs="Times New Roman"/>
      <w:sz w:val="24"/>
      <w:lang w:val="en-GB"/>
    </w:rPr>
  </w:style>
  <w:style w:type="character" w:customStyle="1" w:styleId="Chare">
    <w:name w:val="标题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结束语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副标题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日期 Char"/>
    <w:basedOn w:val="a2"/>
    <w:link w:val="af0"/>
    <w:uiPriority w:val="99"/>
    <w:qFormat/>
    <w:rPr>
      <w:rFonts w:ascii="Times New Roman" w:hAnsi="Times New Roman" w:cs="Times New Roman"/>
      <w:lang w:val="en-GB" w:eastAsia="en-GB"/>
    </w:rPr>
  </w:style>
  <w:style w:type="character" w:customStyle="1" w:styleId="2Char3">
    <w:name w:val="正文首行缩进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注释标题 Char"/>
    <w:basedOn w:val="a2"/>
    <w:link w:val="a7"/>
    <w:qFormat/>
    <w:rPr>
      <w:rFonts w:ascii="Times New Roman" w:eastAsia="MS Gothic" w:hAnsi="Times New Roman" w:cs="Times New Roman"/>
      <w:b/>
      <w:color w:val="FF0000"/>
      <w:sz w:val="24"/>
      <w:szCs w:val="21"/>
      <w:lang w:eastAsia="ja-JP"/>
    </w:rPr>
  </w:style>
  <w:style w:type="character" w:customStyle="1" w:styleId="2Char2">
    <w:name w:val="正文文本 2 Char"/>
    <w:basedOn w:val="a2"/>
    <w:link w:val="25"/>
    <w:uiPriority w:val="99"/>
    <w:semiHidden/>
    <w:qFormat/>
    <w:rPr>
      <w:rFonts w:ascii="Times New Roman" w:hAnsi="Times New Roman" w:cs="Times New Roman"/>
      <w:kern w:val="2"/>
      <w:sz w:val="21"/>
      <w:lang w:val="zh-CN" w:eastAsia="zh-CN"/>
    </w:rPr>
  </w:style>
  <w:style w:type="character" w:customStyle="1" w:styleId="3Char1">
    <w:name w:val="正文文本 3 Char"/>
    <w:basedOn w:val="a2"/>
    <w:link w:val="34"/>
    <w:uiPriority w:val="99"/>
    <w:qFormat/>
    <w:rPr>
      <w:rFonts w:ascii="Times New Roman" w:eastAsia="MS Gothic" w:hAnsi="Times New Roman" w:cs="Times New Roman"/>
      <w:sz w:val="24"/>
      <w:lang w:val="en-GB" w:eastAsia="ja-JP"/>
    </w:rPr>
  </w:style>
  <w:style w:type="character" w:customStyle="1" w:styleId="2Char1">
    <w:name w:val="正文文本缩进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正文文本缩进 3 Char"/>
    <w:basedOn w:val="a2"/>
    <w:link w:val="35"/>
    <w:uiPriority w:val="99"/>
    <w:semiHidden/>
    <w:qFormat/>
    <w:rPr>
      <w:rFonts w:ascii="Times New Roman" w:hAnsi="Times New Roman" w:cs="Times New Roman"/>
      <w:lang w:eastAsia="ja-JP"/>
    </w:rPr>
  </w:style>
  <w:style w:type="character" w:customStyle="1" w:styleId="Char2">
    <w:name w:val="文档结构图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纯文本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宋体"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9">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f1">
    <w:name w:val="样式 正文 Char"/>
    <w:basedOn w:val="a2"/>
    <w:link w:val="affa"/>
    <w:qFormat/>
    <w:locked/>
    <w:rPr>
      <w:rFonts w:ascii="宋体" w:eastAsia="宋体" w:hAnsi="宋体" w:cs="宋体"/>
      <w:kern w:val="2"/>
      <w:sz w:val="21"/>
    </w:rPr>
  </w:style>
  <w:style w:type="paragraph" w:customStyle="1" w:styleId="affa">
    <w:name w:val="样式 正文"/>
    <w:basedOn w:val="a1"/>
    <w:link w:val="Charf1"/>
    <w:qFormat/>
    <w:pPr>
      <w:ind w:firstLineChars="200" w:firstLine="420"/>
    </w:pPr>
    <w:rPr>
      <w:rFonts w:ascii="宋体" w:eastAsia="宋体" w:hAnsi="宋体" w:cs="宋体"/>
      <w:lang w:eastAsia="zh-CN"/>
    </w:rPr>
  </w:style>
  <w:style w:type="paragraph" w:customStyle="1" w:styleId="affb">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正文文本缩进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a3"/>
    <w:uiPriority w:val="41"/>
    <w:qFormat/>
    <w:rPr>
      <w:rFonts w:ascii="Calibri" w:eastAsia="Times New Roman"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 w:type="paragraph" w:styleId="afff">
    <w:name w:val="Revision"/>
    <w:hidden/>
    <w:uiPriority w:val="99"/>
    <w:semiHidden/>
    <w:rsid w:val="00162692"/>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1837">
      <w:bodyDiv w:val="1"/>
      <w:marLeft w:val="0"/>
      <w:marRight w:val="0"/>
      <w:marTop w:val="0"/>
      <w:marBottom w:val="0"/>
      <w:divBdr>
        <w:top w:val="none" w:sz="0" w:space="0" w:color="auto"/>
        <w:left w:val="none" w:sz="0" w:space="0" w:color="auto"/>
        <w:bottom w:val="none" w:sz="0" w:space="0" w:color="auto"/>
        <w:right w:val="none" w:sz="0" w:space="0" w:color="auto"/>
      </w:divBdr>
    </w:div>
    <w:div w:id="39014821">
      <w:bodyDiv w:val="1"/>
      <w:marLeft w:val="0"/>
      <w:marRight w:val="0"/>
      <w:marTop w:val="0"/>
      <w:marBottom w:val="0"/>
      <w:divBdr>
        <w:top w:val="none" w:sz="0" w:space="0" w:color="auto"/>
        <w:left w:val="none" w:sz="0" w:space="0" w:color="auto"/>
        <w:bottom w:val="none" w:sz="0" w:space="0" w:color="auto"/>
        <w:right w:val="none" w:sz="0" w:space="0" w:color="auto"/>
      </w:divBdr>
    </w:div>
    <w:div w:id="187448129">
      <w:bodyDiv w:val="1"/>
      <w:marLeft w:val="0"/>
      <w:marRight w:val="0"/>
      <w:marTop w:val="0"/>
      <w:marBottom w:val="0"/>
      <w:divBdr>
        <w:top w:val="none" w:sz="0" w:space="0" w:color="auto"/>
        <w:left w:val="none" w:sz="0" w:space="0" w:color="auto"/>
        <w:bottom w:val="none" w:sz="0" w:space="0" w:color="auto"/>
        <w:right w:val="none" w:sz="0" w:space="0" w:color="auto"/>
      </w:divBdr>
    </w:div>
    <w:div w:id="212890322">
      <w:bodyDiv w:val="1"/>
      <w:marLeft w:val="0"/>
      <w:marRight w:val="0"/>
      <w:marTop w:val="0"/>
      <w:marBottom w:val="0"/>
      <w:divBdr>
        <w:top w:val="none" w:sz="0" w:space="0" w:color="auto"/>
        <w:left w:val="none" w:sz="0" w:space="0" w:color="auto"/>
        <w:bottom w:val="none" w:sz="0" w:space="0" w:color="auto"/>
        <w:right w:val="none" w:sz="0" w:space="0" w:color="auto"/>
      </w:divBdr>
    </w:div>
    <w:div w:id="250706096">
      <w:bodyDiv w:val="1"/>
      <w:marLeft w:val="0"/>
      <w:marRight w:val="0"/>
      <w:marTop w:val="0"/>
      <w:marBottom w:val="0"/>
      <w:divBdr>
        <w:top w:val="none" w:sz="0" w:space="0" w:color="auto"/>
        <w:left w:val="none" w:sz="0" w:space="0" w:color="auto"/>
        <w:bottom w:val="none" w:sz="0" w:space="0" w:color="auto"/>
        <w:right w:val="none" w:sz="0" w:space="0" w:color="auto"/>
      </w:divBdr>
    </w:div>
    <w:div w:id="298344449">
      <w:bodyDiv w:val="1"/>
      <w:marLeft w:val="0"/>
      <w:marRight w:val="0"/>
      <w:marTop w:val="0"/>
      <w:marBottom w:val="0"/>
      <w:divBdr>
        <w:top w:val="none" w:sz="0" w:space="0" w:color="auto"/>
        <w:left w:val="none" w:sz="0" w:space="0" w:color="auto"/>
        <w:bottom w:val="none" w:sz="0" w:space="0" w:color="auto"/>
        <w:right w:val="none" w:sz="0" w:space="0" w:color="auto"/>
      </w:divBdr>
    </w:div>
    <w:div w:id="331958624">
      <w:bodyDiv w:val="1"/>
      <w:marLeft w:val="0"/>
      <w:marRight w:val="0"/>
      <w:marTop w:val="0"/>
      <w:marBottom w:val="0"/>
      <w:divBdr>
        <w:top w:val="none" w:sz="0" w:space="0" w:color="auto"/>
        <w:left w:val="none" w:sz="0" w:space="0" w:color="auto"/>
        <w:bottom w:val="none" w:sz="0" w:space="0" w:color="auto"/>
        <w:right w:val="none" w:sz="0" w:space="0" w:color="auto"/>
      </w:divBdr>
    </w:div>
    <w:div w:id="589655924">
      <w:bodyDiv w:val="1"/>
      <w:marLeft w:val="0"/>
      <w:marRight w:val="0"/>
      <w:marTop w:val="0"/>
      <w:marBottom w:val="0"/>
      <w:divBdr>
        <w:top w:val="none" w:sz="0" w:space="0" w:color="auto"/>
        <w:left w:val="none" w:sz="0" w:space="0" w:color="auto"/>
        <w:bottom w:val="none" w:sz="0" w:space="0" w:color="auto"/>
        <w:right w:val="none" w:sz="0" w:space="0" w:color="auto"/>
      </w:divBdr>
    </w:div>
    <w:div w:id="846362169">
      <w:bodyDiv w:val="1"/>
      <w:marLeft w:val="0"/>
      <w:marRight w:val="0"/>
      <w:marTop w:val="0"/>
      <w:marBottom w:val="0"/>
      <w:divBdr>
        <w:top w:val="none" w:sz="0" w:space="0" w:color="auto"/>
        <w:left w:val="none" w:sz="0" w:space="0" w:color="auto"/>
        <w:bottom w:val="none" w:sz="0" w:space="0" w:color="auto"/>
        <w:right w:val="none" w:sz="0" w:space="0" w:color="auto"/>
      </w:divBdr>
    </w:div>
    <w:div w:id="937057946">
      <w:bodyDiv w:val="1"/>
      <w:marLeft w:val="0"/>
      <w:marRight w:val="0"/>
      <w:marTop w:val="0"/>
      <w:marBottom w:val="0"/>
      <w:divBdr>
        <w:top w:val="none" w:sz="0" w:space="0" w:color="auto"/>
        <w:left w:val="none" w:sz="0" w:space="0" w:color="auto"/>
        <w:bottom w:val="none" w:sz="0" w:space="0" w:color="auto"/>
        <w:right w:val="none" w:sz="0" w:space="0" w:color="auto"/>
      </w:divBdr>
    </w:div>
    <w:div w:id="997149141">
      <w:bodyDiv w:val="1"/>
      <w:marLeft w:val="0"/>
      <w:marRight w:val="0"/>
      <w:marTop w:val="0"/>
      <w:marBottom w:val="0"/>
      <w:divBdr>
        <w:top w:val="none" w:sz="0" w:space="0" w:color="auto"/>
        <w:left w:val="none" w:sz="0" w:space="0" w:color="auto"/>
        <w:bottom w:val="none" w:sz="0" w:space="0" w:color="auto"/>
        <w:right w:val="none" w:sz="0" w:space="0" w:color="auto"/>
      </w:divBdr>
    </w:div>
    <w:div w:id="1053768334">
      <w:bodyDiv w:val="1"/>
      <w:marLeft w:val="0"/>
      <w:marRight w:val="0"/>
      <w:marTop w:val="0"/>
      <w:marBottom w:val="0"/>
      <w:divBdr>
        <w:top w:val="none" w:sz="0" w:space="0" w:color="auto"/>
        <w:left w:val="none" w:sz="0" w:space="0" w:color="auto"/>
        <w:bottom w:val="none" w:sz="0" w:space="0" w:color="auto"/>
        <w:right w:val="none" w:sz="0" w:space="0" w:color="auto"/>
      </w:divBdr>
    </w:div>
    <w:div w:id="1285119167">
      <w:bodyDiv w:val="1"/>
      <w:marLeft w:val="0"/>
      <w:marRight w:val="0"/>
      <w:marTop w:val="0"/>
      <w:marBottom w:val="0"/>
      <w:divBdr>
        <w:top w:val="none" w:sz="0" w:space="0" w:color="auto"/>
        <w:left w:val="none" w:sz="0" w:space="0" w:color="auto"/>
        <w:bottom w:val="none" w:sz="0" w:space="0" w:color="auto"/>
        <w:right w:val="none" w:sz="0" w:space="0" w:color="auto"/>
      </w:divBdr>
    </w:div>
    <w:div w:id="1358697346">
      <w:bodyDiv w:val="1"/>
      <w:marLeft w:val="0"/>
      <w:marRight w:val="0"/>
      <w:marTop w:val="0"/>
      <w:marBottom w:val="0"/>
      <w:divBdr>
        <w:top w:val="none" w:sz="0" w:space="0" w:color="auto"/>
        <w:left w:val="none" w:sz="0" w:space="0" w:color="auto"/>
        <w:bottom w:val="none" w:sz="0" w:space="0" w:color="auto"/>
        <w:right w:val="none" w:sz="0" w:space="0" w:color="auto"/>
      </w:divBdr>
    </w:div>
    <w:div w:id="1453553049">
      <w:bodyDiv w:val="1"/>
      <w:marLeft w:val="0"/>
      <w:marRight w:val="0"/>
      <w:marTop w:val="0"/>
      <w:marBottom w:val="0"/>
      <w:divBdr>
        <w:top w:val="none" w:sz="0" w:space="0" w:color="auto"/>
        <w:left w:val="none" w:sz="0" w:space="0" w:color="auto"/>
        <w:bottom w:val="none" w:sz="0" w:space="0" w:color="auto"/>
        <w:right w:val="none" w:sz="0" w:space="0" w:color="auto"/>
      </w:divBdr>
    </w:div>
    <w:div w:id="1776972159">
      <w:bodyDiv w:val="1"/>
      <w:marLeft w:val="0"/>
      <w:marRight w:val="0"/>
      <w:marTop w:val="0"/>
      <w:marBottom w:val="0"/>
      <w:divBdr>
        <w:top w:val="none" w:sz="0" w:space="0" w:color="auto"/>
        <w:left w:val="none" w:sz="0" w:space="0" w:color="auto"/>
        <w:bottom w:val="none" w:sz="0" w:space="0" w:color="auto"/>
        <w:right w:val="none" w:sz="0" w:space="0" w:color="auto"/>
      </w:divBdr>
    </w:div>
    <w:div w:id="1787389703">
      <w:bodyDiv w:val="1"/>
      <w:marLeft w:val="0"/>
      <w:marRight w:val="0"/>
      <w:marTop w:val="0"/>
      <w:marBottom w:val="0"/>
      <w:divBdr>
        <w:top w:val="none" w:sz="0" w:space="0" w:color="auto"/>
        <w:left w:val="none" w:sz="0" w:space="0" w:color="auto"/>
        <w:bottom w:val="none" w:sz="0" w:space="0" w:color="auto"/>
        <w:right w:val="none" w:sz="0" w:space="0" w:color="auto"/>
      </w:divBdr>
    </w:div>
    <w:div w:id="1811168913">
      <w:bodyDiv w:val="1"/>
      <w:marLeft w:val="0"/>
      <w:marRight w:val="0"/>
      <w:marTop w:val="0"/>
      <w:marBottom w:val="0"/>
      <w:divBdr>
        <w:top w:val="none" w:sz="0" w:space="0" w:color="auto"/>
        <w:left w:val="none" w:sz="0" w:space="0" w:color="auto"/>
        <w:bottom w:val="none" w:sz="0" w:space="0" w:color="auto"/>
        <w:right w:val="none" w:sz="0" w:space="0" w:color="auto"/>
      </w:divBdr>
    </w:div>
    <w:div w:id="1906530841">
      <w:bodyDiv w:val="1"/>
      <w:marLeft w:val="0"/>
      <w:marRight w:val="0"/>
      <w:marTop w:val="0"/>
      <w:marBottom w:val="0"/>
      <w:divBdr>
        <w:top w:val="none" w:sz="0" w:space="0" w:color="auto"/>
        <w:left w:val="none" w:sz="0" w:space="0" w:color="auto"/>
        <w:bottom w:val="none" w:sz="0" w:space="0" w:color="auto"/>
        <w:right w:val="none" w:sz="0" w:space="0" w:color="auto"/>
      </w:divBdr>
    </w:div>
    <w:div w:id="2082554404">
      <w:bodyDiv w:val="1"/>
      <w:marLeft w:val="0"/>
      <w:marRight w:val="0"/>
      <w:marTop w:val="0"/>
      <w:marBottom w:val="0"/>
      <w:divBdr>
        <w:top w:val="none" w:sz="0" w:space="0" w:color="auto"/>
        <w:left w:val="none" w:sz="0" w:space="0" w:color="auto"/>
        <w:bottom w:val="none" w:sz="0" w:space="0" w:color="auto"/>
        <w:right w:val="none" w:sz="0" w:space="0" w:color="auto"/>
      </w:divBdr>
    </w:div>
    <w:div w:id="2117669656">
      <w:bodyDiv w:val="1"/>
      <w:marLeft w:val="0"/>
      <w:marRight w:val="0"/>
      <w:marTop w:val="0"/>
      <w:marBottom w:val="0"/>
      <w:divBdr>
        <w:top w:val="none" w:sz="0" w:space="0" w:color="auto"/>
        <w:left w:val="none" w:sz="0" w:space="0" w:color="auto"/>
        <w:bottom w:val="none" w:sz="0" w:space="0" w:color="auto"/>
        <w:right w:val="none" w:sz="0" w:space="0" w:color="auto"/>
      </w:divBdr>
    </w:div>
    <w:div w:id="2125880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oleObject" Target="embeddings/oleObject4.bin"/><Relationship Id="rId39" Type="http://schemas.openxmlformats.org/officeDocument/2006/relationships/hyperlink" Target="https://www.3gpp.org/ftp/TSG_RAN/WG1_RL1/TSGR1_112b-e/Docs/R1-2302428.zip" TargetMode="External"/><Relationship Id="rId21" Type="http://schemas.openxmlformats.org/officeDocument/2006/relationships/hyperlink" Target="https://www.3gpp.org/ftp/tsg_ran/WG1_RL1/TSGR1_112b-e/Docs/R1-2302419.zip" TargetMode="External"/><Relationship Id="rId34" Type="http://schemas.openxmlformats.org/officeDocument/2006/relationships/image" Target="media/image12.png"/><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63" Type="http://schemas.openxmlformats.org/officeDocument/2006/relationships/image" Target="media/image16.wmf"/><Relationship Id="rId68" Type="http://schemas.openxmlformats.org/officeDocument/2006/relationships/header" Target="header1.xml"/><Relationship Id="rId76" Type="http://schemas.microsoft.com/office/2011/relationships/people" Target="people.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8.bin"/><Relationship Id="rId7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61"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3.png"/><Relationship Id="rId65" Type="http://schemas.openxmlformats.org/officeDocument/2006/relationships/image" Target="media/image17.w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7.bin"/><Relationship Id="rId69" Type="http://schemas.openxmlformats.org/officeDocument/2006/relationships/footer" Target="footer1.xml"/><Relationship Id="rId77" Type="http://schemas.microsoft.com/office/2018/08/relationships/commentsExtensible" Target="commentsExtensible.xml"/><Relationship Id="rId8" Type="http://schemas.microsoft.com/office/2007/relationships/stylesWithEffects" Target="stylesWithEffects.xml"/><Relationship Id="rId51" Type="http://schemas.openxmlformats.org/officeDocument/2006/relationships/hyperlink" Target="https://www.3gpp.org/ftp/TSG_RAN/WG1_RL1/TSGR1_112b-e/Docs/R1-2303071.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9.bin"/><Relationship Id="rId20" Type="http://schemas.openxmlformats.org/officeDocument/2006/relationships/hyperlink" Target="https://www.3gpp.org/ftp/tsg_ran/WG1_RL1/TSGR1_110b-e/Docs/R1-2209970.zip" TargetMode="External"/><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5.emf"/><Relationship Id="rId70" Type="http://schemas.openxmlformats.org/officeDocument/2006/relationships/footer" Target="footer2.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8ED9824-D193-46A2-B54E-626AA012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123</Pages>
  <Words>30898</Words>
  <Characters>176125</Characters>
  <Application>Microsoft Office Word</Application>
  <DocSecurity>0</DocSecurity>
  <Lines>1467</Lines>
  <Paragraphs>413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206610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CATT</cp:lastModifiedBy>
  <cp:revision>9</cp:revision>
  <dcterms:created xsi:type="dcterms:W3CDTF">2023-04-21T09:29:00Z</dcterms:created>
  <dcterms:modified xsi:type="dcterms:W3CDTF">2023-04-21T17:56:00Z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