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F9F3D" w14:textId="77777777" w:rsidR="006A257F" w:rsidRDefault="003A7004">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R1-2303885</w:t>
      </w:r>
    </w:p>
    <w:p w14:paraId="157CCA85" w14:textId="77777777" w:rsidR="006A257F" w:rsidRDefault="003A7004">
      <w:pPr>
        <w:tabs>
          <w:tab w:val="left" w:pos="1985"/>
        </w:tabs>
        <w:rPr>
          <w:rFonts w:ascii="Arial" w:hAnsi="Arial" w:cs="Arial"/>
          <w:b/>
          <w:sz w:val="24"/>
        </w:rPr>
      </w:pPr>
      <w:r>
        <w:rPr>
          <w:rFonts w:ascii="Arial" w:hAnsi="Arial" w:cs="Arial"/>
          <w:b/>
          <w:sz w:val="24"/>
        </w:rPr>
        <w:t>e-Meeting, April 17th – April 26th, 2023</w:t>
      </w:r>
    </w:p>
    <w:p w14:paraId="6F71FE3F" w14:textId="77777777" w:rsidR="006A257F" w:rsidRDefault="003A7004">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03339DFE" w14:textId="77777777" w:rsidR="006A257F" w:rsidRDefault="003A7004">
      <w:pPr>
        <w:ind w:left="1983" w:hangingChars="823" w:hanging="1983"/>
        <w:rPr>
          <w:rFonts w:ascii="Arial" w:hAnsi="Arial" w:cs="Arial"/>
          <w:b/>
          <w:sz w:val="32"/>
        </w:rPr>
      </w:pPr>
      <w:r>
        <w:rPr>
          <w:rFonts w:ascii="Arial" w:hAnsi="Arial" w:cs="Arial"/>
          <w:b/>
          <w:sz w:val="24"/>
        </w:rPr>
        <w:t>Title:</w:t>
      </w:r>
      <w:r>
        <w:rPr>
          <w:rFonts w:ascii="Arial" w:eastAsia="맑은 고딕" w:hAnsi="Arial" w:cs="Arial"/>
          <w:b/>
          <w:sz w:val="24"/>
          <w:lang w:eastAsia="ko-KR"/>
        </w:rPr>
        <w:tab/>
        <w:t>FL summary on DMRS#</w:t>
      </w:r>
      <w:r>
        <w:rPr>
          <w:rFonts w:ascii="Arial" w:hAnsi="Arial" w:cs="Arial"/>
          <w:b/>
          <w:sz w:val="24"/>
        </w:rPr>
        <w:t>2</w:t>
      </w:r>
    </w:p>
    <w:p w14:paraId="6E40CA59" w14:textId="77777777" w:rsidR="006A257F" w:rsidRDefault="003A7004">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469FB790" w14:textId="77777777" w:rsidR="006A257F" w:rsidRDefault="003A7004">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7851EA33" w14:textId="77777777" w:rsidR="006A257F" w:rsidRDefault="003A7004">
      <w:pPr>
        <w:pStyle w:val="1"/>
        <w:numPr>
          <w:ilvl w:val="0"/>
          <w:numId w:val="29"/>
        </w:numPr>
        <w:tabs>
          <w:tab w:val="left" w:pos="360"/>
        </w:tabs>
        <w:spacing w:before="120" w:after="60"/>
        <w:ind w:left="1134" w:hanging="1134"/>
        <w:jc w:val="both"/>
        <w:rPr>
          <w:rFonts w:cs="Arial"/>
          <w:lang w:val="en-US"/>
        </w:rPr>
      </w:pPr>
      <w:r>
        <w:rPr>
          <w:rFonts w:cs="Arial"/>
          <w:lang w:val="en-US"/>
        </w:rPr>
        <w:t>Introduction</w:t>
      </w:r>
    </w:p>
    <w:p w14:paraId="79928D07" w14:textId="77777777" w:rsidR="006A257F" w:rsidRDefault="003A7004">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afb"/>
        <w:tblW w:w="0" w:type="auto"/>
        <w:tblLook w:val="04A0" w:firstRow="1" w:lastRow="0" w:firstColumn="1" w:lastColumn="0" w:noHBand="0" w:noVBand="1"/>
      </w:tblPr>
      <w:tblGrid>
        <w:gridCol w:w="10160"/>
      </w:tblGrid>
      <w:tr w:rsidR="006A257F" w14:paraId="1B51221B" w14:textId="77777777">
        <w:tc>
          <w:tcPr>
            <w:tcW w:w="10160" w:type="dxa"/>
          </w:tcPr>
          <w:p w14:paraId="063931F8" w14:textId="77777777" w:rsidR="006A257F" w:rsidRDefault="003A7004">
            <w:pPr>
              <w:pStyle w:val="aff6"/>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5B3EA446" w14:textId="77777777" w:rsidR="006A257F" w:rsidRDefault="003A7004">
            <w:pPr>
              <w:pStyle w:val="aff6"/>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0D30FF94" w14:textId="77777777" w:rsidR="006A257F" w:rsidRDefault="003A7004">
            <w:pPr>
              <w:pStyle w:val="aff6"/>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2BC984B1" w14:textId="77777777" w:rsidR="006A257F" w:rsidRDefault="003A7004">
            <w:pPr>
              <w:snapToGrid w:val="0"/>
              <w:spacing w:before="0"/>
              <w:rPr>
                <w:rFonts w:ascii="Times New Roman" w:hAnsi="Times New Roman"/>
                <w:bCs/>
                <w:sz w:val="22"/>
                <w:lang w:eastAsia="zh-CN"/>
              </w:rPr>
            </w:pPr>
            <w:r>
              <w:rPr>
                <w:rFonts w:ascii="Times New Roman" w:hAnsi="Times New Roman"/>
                <w:bCs/>
                <w:sz w:val="22"/>
                <w:lang w:eastAsia="zh-CN"/>
              </w:rPr>
              <w:t>[…]</w:t>
            </w:r>
          </w:p>
          <w:p w14:paraId="6CF44F6B" w14:textId="77777777" w:rsidR="006A257F" w:rsidRDefault="003A7004">
            <w:pPr>
              <w:pStyle w:val="aff6"/>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7397A2E5" w14:textId="77777777" w:rsidR="006A257F" w:rsidRDefault="003A7004">
            <w:pPr>
              <w:pStyle w:val="aff6"/>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1296237A" w14:textId="77777777" w:rsidR="006A257F" w:rsidRDefault="003A7004">
      <w:pPr>
        <w:spacing w:afterLines="50" w:after="180"/>
        <w:rPr>
          <w:rFonts w:ascii="Times New Roman" w:hAnsi="Times New Roman" w:cs="Times New Roman"/>
          <w:sz w:val="22"/>
          <w:lang w:eastAsia="zh-CN"/>
        </w:rPr>
      </w:pPr>
      <w:r>
        <w:rPr>
          <w:rFonts w:ascii="Times New Roman" w:hAnsi="Times New Roman" w:cs="Times New Roman"/>
          <w:sz w:val="22"/>
          <w:lang w:eastAsia="zh-CN"/>
        </w:rPr>
        <w:t>This document contains summary of the company’s tdocs and FL proposals.</w:t>
      </w:r>
    </w:p>
    <w:p w14:paraId="24DBC59B" w14:textId="77777777" w:rsidR="006A257F" w:rsidRDefault="003A7004">
      <w:pPr>
        <w:pStyle w:val="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1E388D53" w14:textId="77777777" w:rsidR="006A257F" w:rsidRDefault="003A7004">
      <w:pPr>
        <w:pStyle w:val="2"/>
        <w:numPr>
          <w:ilvl w:val="1"/>
          <w:numId w:val="29"/>
        </w:numPr>
        <w:tabs>
          <w:tab w:val="left" w:pos="360"/>
        </w:tabs>
        <w:ind w:left="360" w:hanging="360"/>
        <w:rPr>
          <w:lang w:val="en-US"/>
        </w:rPr>
      </w:pPr>
      <w:r>
        <w:rPr>
          <w:lang w:val="en-US"/>
        </w:rPr>
        <w:t>Antenna ports table for PDSCH</w:t>
      </w:r>
    </w:p>
    <w:p w14:paraId="7A925D99"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5C1DBC7A" w14:textId="77777777" w:rsidR="006A257F" w:rsidRDefault="003A7004">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r>
        <w:rPr>
          <w:rFonts w:ascii="Times New Roman" w:eastAsia="SimSun" w:hAnsi="Times New Roman" w:cs="Times New Roman"/>
          <w:i/>
          <w:iCs/>
          <w:sz w:val="22"/>
          <w:lang w:val="en-GB" w:eastAsia="zh-CN"/>
        </w:rPr>
        <w:t>maxLength</w:t>
      </w:r>
      <w:r>
        <w:rPr>
          <w:rFonts w:ascii="Times New Roman" w:eastAsia="SimSun"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7BD484EF" w14:textId="77777777" w:rsidR="006A257F" w:rsidRDefault="003A7004">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r>
        <w:rPr>
          <w:rFonts w:ascii="Times New Roman" w:eastAsia="Times New Roman" w:hAnsi="Times New Roman" w:cs="Times New Roman"/>
          <w:b/>
          <w:i/>
          <w:sz w:val="20"/>
          <w:szCs w:val="20"/>
          <w:lang w:val="en-GB" w:eastAsia="zh-CN"/>
        </w:rPr>
        <w:t>dmrs-Type</w:t>
      </w:r>
      <w:r>
        <w:rPr>
          <w:rFonts w:ascii="Times New Roman" w:eastAsia="Times New Roman" w:hAnsi="Times New Roman" w:cs="Times New Roman"/>
          <w:b/>
          <w:sz w:val="20"/>
          <w:szCs w:val="20"/>
          <w:lang w:val="en-GB" w:eastAsia="zh-CN"/>
        </w:rPr>
        <w:t xml:space="preserve">=eType1, </w:t>
      </w:r>
      <w:r>
        <w:rPr>
          <w:rFonts w:ascii="Times New Roman" w:eastAsia="Times New Roman" w:hAnsi="Times New Roman" w:cs="Times New Roman"/>
          <w:b/>
          <w:i/>
          <w:sz w:val="20"/>
          <w:szCs w:val="20"/>
          <w:lang w:val="en-GB" w:eastAsia="zh-CN"/>
        </w:rPr>
        <w:t>maxLength</w:t>
      </w:r>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6A257F" w14:paraId="6945BC34" w14:textId="77777777">
        <w:trPr>
          <w:trHeight w:val="214"/>
          <w:jc w:val="center"/>
        </w:trPr>
        <w:tc>
          <w:tcPr>
            <w:tcW w:w="4126" w:type="dxa"/>
            <w:gridSpan w:val="4"/>
            <w:tcBorders>
              <w:bottom w:val="single" w:sz="4" w:space="0" w:color="auto"/>
            </w:tcBorders>
            <w:shd w:val="clear" w:color="auto" w:fill="D9D9D9"/>
            <w:vAlign w:val="center"/>
          </w:tcPr>
          <w:p w14:paraId="22FCC541" w14:textId="77777777" w:rsidR="006A257F" w:rsidRDefault="003A7004">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56280EFA" w14:textId="77777777" w:rsidR="006A257F" w:rsidRDefault="003A7004">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59D367C8" w14:textId="77777777" w:rsidR="006A257F" w:rsidRDefault="003A7004">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1E415121" w14:textId="77777777" w:rsidR="006A257F" w:rsidRDefault="003A7004">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lastRenderedPageBreak/>
              <w:t>Two Codewords:</w:t>
            </w:r>
          </w:p>
          <w:p w14:paraId="4AD220ED" w14:textId="77777777" w:rsidR="006A257F" w:rsidRDefault="003A7004">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7A45F7F0" w14:textId="77777777" w:rsidR="006A257F" w:rsidRDefault="003A7004">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enabled</w:t>
            </w:r>
          </w:p>
        </w:tc>
      </w:tr>
      <w:tr w:rsidR="006A257F" w14:paraId="02FD4008" w14:textId="77777777">
        <w:trPr>
          <w:trHeight w:val="214"/>
          <w:jc w:val="center"/>
        </w:trPr>
        <w:tc>
          <w:tcPr>
            <w:tcW w:w="0" w:type="auto"/>
            <w:shd w:val="clear" w:color="auto" w:fill="D9D9D9"/>
            <w:vAlign w:val="center"/>
          </w:tcPr>
          <w:p w14:paraId="3352073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lastRenderedPageBreak/>
              <w:t>Value</w:t>
            </w:r>
          </w:p>
        </w:tc>
        <w:tc>
          <w:tcPr>
            <w:tcW w:w="1155" w:type="dxa"/>
            <w:shd w:val="clear" w:color="auto" w:fill="D9D9D9"/>
            <w:vAlign w:val="center"/>
          </w:tcPr>
          <w:p w14:paraId="6CEB60CE"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1CEDB5E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6668042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3F7456E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6D37F7F2"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172FF90D"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26721E33"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6A257F" w14:paraId="262B6ECF" w14:textId="77777777">
        <w:trPr>
          <w:trHeight w:val="214"/>
          <w:jc w:val="center"/>
        </w:trPr>
        <w:tc>
          <w:tcPr>
            <w:tcW w:w="0" w:type="auto"/>
            <w:shd w:val="clear" w:color="auto" w:fill="auto"/>
            <w:vAlign w:val="center"/>
          </w:tcPr>
          <w:p w14:paraId="488E1A8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0E9D23B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D6FC619"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040F83C7"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623F22D6"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2B2858C4"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5E215B1"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0D6713E0"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Rank 5-8 with one DMRS symbol</w:t>
            </w:r>
          </w:p>
          <w:p w14:paraId="4672336B" w14:textId="77777777" w:rsidR="006A257F" w:rsidRDefault="003A7004">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6A257F" w14:paraId="72DE1306" w14:textId="77777777">
        <w:trPr>
          <w:trHeight w:val="214"/>
          <w:jc w:val="center"/>
        </w:trPr>
        <w:tc>
          <w:tcPr>
            <w:tcW w:w="0" w:type="auto"/>
            <w:shd w:val="clear" w:color="auto" w:fill="auto"/>
            <w:vAlign w:val="center"/>
          </w:tcPr>
          <w:p w14:paraId="6B46B3FE"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12740B5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08E3CA0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25C9EB40"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E52AA06"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545195B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58E9C97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1BE31D0C"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45DAFBE" w14:textId="77777777">
        <w:trPr>
          <w:trHeight w:val="214"/>
          <w:jc w:val="center"/>
        </w:trPr>
        <w:tc>
          <w:tcPr>
            <w:tcW w:w="0" w:type="auto"/>
            <w:shd w:val="clear" w:color="auto" w:fill="auto"/>
            <w:vAlign w:val="center"/>
          </w:tcPr>
          <w:p w14:paraId="4C8CB9D3"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155" w:type="dxa"/>
            <w:shd w:val="clear" w:color="auto" w:fill="auto"/>
            <w:vAlign w:val="center"/>
          </w:tcPr>
          <w:p w14:paraId="4DC1BC2D"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1C5CF31A"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34E6DD60" w14:textId="77777777" w:rsidR="006A257F" w:rsidRDefault="006A257F">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17C776CE"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5A2588E3"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6D015450"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670C77D2"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32CEE9C9" w14:textId="77777777">
        <w:trPr>
          <w:trHeight w:val="214"/>
          <w:jc w:val="center"/>
        </w:trPr>
        <w:tc>
          <w:tcPr>
            <w:tcW w:w="0" w:type="auto"/>
            <w:shd w:val="clear" w:color="auto" w:fill="auto"/>
            <w:vAlign w:val="center"/>
          </w:tcPr>
          <w:p w14:paraId="792C00E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282BD24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342E830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776459FC"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FDD0138"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3C84B81B"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A97B9D3"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39C0C193" w14:textId="77777777" w:rsidR="006A257F" w:rsidRDefault="006A257F">
            <w:pPr>
              <w:keepLines/>
              <w:jc w:val="center"/>
              <w:rPr>
                <w:rFonts w:ascii="Times New Roman" w:eastAsia="SimSun" w:hAnsi="Times New Roman" w:cs="Times New Roman"/>
                <w:color w:val="FF0000"/>
                <w:sz w:val="20"/>
                <w:szCs w:val="20"/>
                <w:lang w:val="en-GB" w:eastAsia="zh-CN"/>
              </w:rPr>
            </w:pPr>
          </w:p>
        </w:tc>
      </w:tr>
      <w:tr w:rsidR="006A257F" w14:paraId="1D2BE9E7" w14:textId="77777777">
        <w:trPr>
          <w:trHeight w:val="214"/>
          <w:jc w:val="center"/>
        </w:trPr>
        <w:tc>
          <w:tcPr>
            <w:tcW w:w="0" w:type="auto"/>
            <w:shd w:val="clear" w:color="auto" w:fill="auto"/>
            <w:vAlign w:val="center"/>
          </w:tcPr>
          <w:p w14:paraId="46EBA58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5939056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B911B74"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08D72595" w14:textId="77777777" w:rsidR="006A257F" w:rsidRDefault="006A257F">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40C98318" w14:textId="77777777" w:rsidR="006A257F" w:rsidRDefault="006A257F">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0DB711E1" w14:textId="77777777" w:rsidR="006A257F" w:rsidRDefault="006A257F">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43359644" w14:textId="77777777" w:rsidR="006A257F" w:rsidRDefault="006A257F">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79D28B03" w14:textId="77777777" w:rsidR="006A257F" w:rsidRDefault="006A257F">
            <w:pPr>
              <w:keepLines/>
              <w:jc w:val="center"/>
              <w:rPr>
                <w:rFonts w:ascii="Times New Roman" w:eastAsia="SimSun" w:hAnsi="Times New Roman" w:cs="Times New Roman"/>
                <w:sz w:val="20"/>
                <w:szCs w:val="20"/>
                <w:lang w:val="en-GB" w:eastAsia="zh-CN"/>
              </w:rPr>
            </w:pPr>
          </w:p>
        </w:tc>
      </w:tr>
      <w:tr w:rsidR="006A257F" w14:paraId="411C9BD9" w14:textId="77777777">
        <w:trPr>
          <w:trHeight w:val="90"/>
          <w:jc w:val="center"/>
        </w:trPr>
        <w:tc>
          <w:tcPr>
            <w:tcW w:w="0" w:type="auto"/>
            <w:shd w:val="clear" w:color="auto" w:fill="auto"/>
            <w:vAlign w:val="center"/>
          </w:tcPr>
          <w:p w14:paraId="38B9077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2D60B4E1"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207E23E"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337F61CE"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8D7EA4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E43D32D"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094B54"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E9B9128"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7ECF70B8" w14:textId="77777777">
        <w:trPr>
          <w:trHeight w:val="214"/>
          <w:jc w:val="center"/>
        </w:trPr>
        <w:tc>
          <w:tcPr>
            <w:tcW w:w="0" w:type="auto"/>
            <w:shd w:val="clear" w:color="auto" w:fill="auto"/>
            <w:vAlign w:val="center"/>
          </w:tcPr>
          <w:p w14:paraId="0193B864"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1B157EA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2A90B4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4A22D875"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5D6D60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DDDEB0B"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58EBB52"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FB506B7"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2AC042A3" w14:textId="77777777">
        <w:trPr>
          <w:trHeight w:val="214"/>
          <w:jc w:val="center"/>
        </w:trPr>
        <w:tc>
          <w:tcPr>
            <w:tcW w:w="0" w:type="auto"/>
            <w:shd w:val="clear" w:color="auto" w:fill="auto"/>
            <w:vAlign w:val="center"/>
          </w:tcPr>
          <w:p w14:paraId="772445A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459190A8"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C67474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21269596"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0455BDB"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FE1BB85"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1E3CAC9"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AE76952"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751C7D41" w14:textId="77777777">
        <w:trPr>
          <w:trHeight w:val="214"/>
          <w:jc w:val="center"/>
        </w:trPr>
        <w:tc>
          <w:tcPr>
            <w:tcW w:w="0" w:type="auto"/>
            <w:shd w:val="clear" w:color="auto" w:fill="auto"/>
            <w:vAlign w:val="center"/>
          </w:tcPr>
          <w:p w14:paraId="2CC92482"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3B8A590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45865E8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4EE5139E"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52E858A"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4C5E39D"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6B9C7C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03179DA"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33A1FCE" w14:textId="77777777">
        <w:trPr>
          <w:trHeight w:val="214"/>
          <w:jc w:val="center"/>
        </w:trPr>
        <w:tc>
          <w:tcPr>
            <w:tcW w:w="0" w:type="auto"/>
            <w:shd w:val="clear" w:color="auto" w:fill="auto"/>
            <w:vAlign w:val="center"/>
          </w:tcPr>
          <w:p w14:paraId="60FE1761"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0ED3CC51"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E51FE5D"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5A9825CD"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9EF1898"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48F410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6BDAFA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607C5C0"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7F97710" w14:textId="77777777">
        <w:trPr>
          <w:trHeight w:val="214"/>
          <w:jc w:val="center"/>
        </w:trPr>
        <w:tc>
          <w:tcPr>
            <w:tcW w:w="0" w:type="auto"/>
            <w:shd w:val="clear" w:color="auto" w:fill="auto"/>
            <w:vAlign w:val="center"/>
          </w:tcPr>
          <w:p w14:paraId="47E2FF7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6A7086E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9F4F92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46064852"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A1149D4"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44A3445"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DC3DE0F"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E2AB89E"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8D50CA4" w14:textId="77777777">
        <w:trPr>
          <w:trHeight w:val="214"/>
          <w:jc w:val="center"/>
        </w:trPr>
        <w:tc>
          <w:tcPr>
            <w:tcW w:w="0" w:type="auto"/>
            <w:shd w:val="clear" w:color="auto" w:fill="auto"/>
            <w:vAlign w:val="center"/>
          </w:tcPr>
          <w:p w14:paraId="18598FB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3EEAE60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4866045"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422821D7"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8A708BA"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B06965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6C19DF5"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CD5957F"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48834232" w14:textId="77777777">
        <w:trPr>
          <w:trHeight w:val="214"/>
          <w:jc w:val="center"/>
        </w:trPr>
        <w:tc>
          <w:tcPr>
            <w:tcW w:w="0" w:type="auto"/>
            <w:shd w:val="clear" w:color="auto" w:fill="auto"/>
            <w:vAlign w:val="center"/>
          </w:tcPr>
          <w:p w14:paraId="0052D1D0"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0447D110"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522C04A4"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7DBAE7C5" w14:textId="77777777" w:rsidR="006A257F" w:rsidRDefault="003A7004">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065A629C"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485BFD4"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A1D1AF5"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99FF4E8"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75153277" w14:textId="77777777">
        <w:trPr>
          <w:trHeight w:val="214"/>
          <w:jc w:val="center"/>
        </w:trPr>
        <w:tc>
          <w:tcPr>
            <w:tcW w:w="0" w:type="auto"/>
            <w:shd w:val="clear" w:color="auto" w:fill="auto"/>
            <w:vAlign w:val="center"/>
          </w:tcPr>
          <w:p w14:paraId="6E8F50CD"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0B1BC41C"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433F0E8F"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651E5A1D"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8740664"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6260DD4"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CED869D"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F51ED9B"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C6B52E8" w14:textId="77777777">
        <w:trPr>
          <w:trHeight w:val="214"/>
          <w:jc w:val="center"/>
        </w:trPr>
        <w:tc>
          <w:tcPr>
            <w:tcW w:w="0" w:type="auto"/>
            <w:shd w:val="clear" w:color="auto" w:fill="auto"/>
            <w:vAlign w:val="center"/>
          </w:tcPr>
          <w:p w14:paraId="493DF34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68AB6C0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135BEB9D"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486A99CF"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C9B87BF"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5B3734B"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05AD3F8"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782B51F"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0A89C587" w14:textId="77777777">
        <w:trPr>
          <w:trHeight w:val="214"/>
          <w:jc w:val="center"/>
        </w:trPr>
        <w:tc>
          <w:tcPr>
            <w:tcW w:w="0" w:type="auto"/>
            <w:shd w:val="clear" w:color="auto" w:fill="auto"/>
            <w:vAlign w:val="center"/>
          </w:tcPr>
          <w:p w14:paraId="6C5876CE"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18D2A5AA"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42A22BA"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3F832DB6"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67D676D"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3F57EF0"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C139BD2"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74DB0F0"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0D23F2E5" w14:textId="77777777">
        <w:trPr>
          <w:trHeight w:val="201"/>
          <w:jc w:val="center"/>
        </w:trPr>
        <w:tc>
          <w:tcPr>
            <w:tcW w:w="0" w:type="auto"/>
            <w:shd w:val="clear" w:color="auto" w:fill="auto"/>
            <w:vAlign w:val="center"/>
          </w:tcPr>
          <w:p w14:paraId="626B7374"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4F3917CF"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5C5344E7"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0187308E"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A5E7ADF"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59C9B3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3FABED4"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577B9E8"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2AF36230" w14:textId="77777777">
        <w:trPr>
          <w:trHeight w:val="214"/>
          <w:jc w:val="center"/>
        </w:trPr>
        <w:tc>
          <w:tcPr>
            <w:tcW w:w="0" w:type="auto"/>
            <w:shd w:val="clear" w:color="auto" w:fill="auto"/>
            <w:vAlign w:val="center"/>
          </w:tcPr>
          <w:p w14:paraId="3729E72D"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5D9674B9"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008D311"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1D9628AA"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4A2D468"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5BB5AAC"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F923780"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767FA20"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28747AC4" w14:textId="77777777">
        <w:trPr>
          <w:trHeight w:val="214"/>
          <w:jc w:val="center"/>
        </w:trPr>
        <w:tc>
          <w:tcPr>
            <w:tcW w:w="0" w:type="auto"/>
            <w:shd w:val="clear" w:color="auto" w:fill="auto"/>
            <w:vAlign w:val="center"/>
          </w:tcPr>
          <w:p w14:paraId="560A86A1"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6CDBBB5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4AF8F57"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1E1ACB0F"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4ECB8BF"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8783701"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6E2DD0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8455FAE"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BE34B35" w14:textId="77777777">
        <w:trPr>
          <w:trHeight w:val="214"/>
          <w:jc w:val="center"/>
        </w:trPr>
        <w:tc>
          <w:tcPr>
            <w:tcW w:w="0" w:type="auto"/>
            <w:shd w:val="clear" w:color="auto" w:fill="auto"/>
            <w:vAlign w:val="center"/>
          </w:tcPr>
          <w:p w14:paraId="179681E7"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04024673"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65560D9"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74715213"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A669CA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D94DFAE"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355D959"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F7FFB95"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1888C760" w14:textId="77777777">
        <w:trPr>
          <w:trHeight w:val="214"/>
          <w:jc w:val="center"/>
        </w:trPr>
        <w:tc>
          <w:tcPr>
            <w:tcW w:w="0" w:type="auto"/>
            <w:shd w:val="clear" w:color="auto" w:fill="auto"/>
            <w:vAlign w:val="center"/>
          </w:tcPr>
          <w:p w14:paraId="39C9266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lastRenderedPageBreak/>
              <w:t>20</w:t>
            </w:r>
          </w:p>
        </w:tc>
        <w:tc>
          <w:tcPr>
            <w:tcW w:w="1155" w:type="dxa"/>
            <w:shd w:val="clear" w:color="auto" w:fill="auto"/>
            <w:vAlign w:val="center"/>
          </w:tcPr>
          <w:p w14:paraId="74D39B81"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5018C63"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57739ACA"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90615B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97C019E"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556F912"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49DE5E1"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01059F22" w14:textId="77777777">
        <w:trPr>
          <w:trHeight w:val="214"/>
          <w:jc w:val="center"/>
        </w:trPr>
        <w:tc>
          <w:tcPr>
            <w:tcW w:w="0" w:type="auto"/>
            <w:shd w:val="clear" w:color="auto" w:fill="auto"/>
            <w:vAlign w:val="center"/>
          </w:tcPr>
          <w:p w14:paraId="52557129"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32E31015"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4BECB578"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52FA8D24"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1058208"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5A5295"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31F0AB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8EA5682"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0146AC27" w14:textId="77777777">
        <w:trPr>
          <w:trHeight w:val="214"/>
          <w:jc w:val="center"/>
        </w:trPr>
        <w:tc>
          <w:tcPr>
            <w:tcW w:w="0" w:type="auto"/>
            <w:shd w:val="clear" w:color="auto" w:fill="auto"/>
            <w:vAlign w:val="center"/>
          </w:tcPr>
          <w:p w14:paraId="4FB69007"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29C02A9F"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4C2FDF0B"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638C7532"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E78F4F4"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159FCCC"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43F4E1"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E161C41"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9823231" w14:textId="77777777">
        <w:trPr>
          <w:trHeight w:val="214"/>
          <w:jc w:val="center"/>
        </w:trPr>
        <w:tc>
          <w:tcPr>
            <w:tcW w:w="0" w:type="auto"/>
            <w:shd w:val="clear" w:color="auto" w:fill="auto"/>
            <w:vAlign w:val="center"/>
          </w:tcPr>
          <w:p w14:paraId="0F471309"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34B202F5"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2C28494F"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209124CB"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7B3D4DB5"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9DB05A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2751203"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040F367"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6C688FE"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3214D134" w14:textId="77777777">
        <w:trPr>
          <w:trHeight w:val="214"/>
          <w:jc w:val="center"/>
        </w:trPr>
        <w:tc>
          <w:tcPr>
            <w:tcW w:w="0" w:type="auto"/>
            <w:shd w:val="clear" w:color="auto" w:fill="auto"/>
            <w:vAlign w:val="center"/>
          </w:tcPr>
          <w:p w14:paraId="72CC6B4C"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273D393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72C907DC" w14:textId="77777777" w:rsidR="006A257F" w:rsidRDefault="003A7004">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253F800E"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102059C1"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41FEB39"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78FC6B2"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1C65E1B"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160DD140" w14:textId="77777777">
        <w:trPr>
          <w:trHeight w:val="214"/>
          <w:jc w:val="center"/>
        </w:trPr>
        <w:tc>
          <w:tcPr>
            <w:tcW w:w="0" w:type="auto"/>
            <w:shd w:val="clear" w:color="auto" w:fill="auto"/>
            <w:vAlign w:val="center"/>
          </w:tcPr>
          <w:p w14:paraId="63AA95DA"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2243B47F"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1A703FFC" w14:textId="77777777" w:rsidR="006A257F" w:rsidRDefault="003A7004">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5F5363D6"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1D29F8EA"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E3ED94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C21B847"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4A76D03"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C2E76AC" w14:textId="77777777">
        <w:trPr>
          <w:trHeight w:val="214"/>
          <w:jc w:val="center"/>
        </w:trPr>
        <w:tc>
          <w:tcPr>
            <w:tcW w:w="0" w:type="auto"/>
            <w:shd w:val="clear" w:color="auto" w:fill="auto"/>
            <w:vAlign w:val="center"/>
          </w:tcPr>
          <w:p w14:paraId="2B2150D4"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3826A0EB"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3CF8314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1887962A"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2498782A"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846B1DC"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220D28"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45F6EE8"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99992D0" w14:textId="77777777">
        <w:trPr>
          <w:trHeight w:val="214"/>
          <w:jc w:val="center"/>
        </w:trPr>
        <w:tc>
          <w:tcPr>
            <w:tcW w:w="0" w:type="auto"/>
            <w:shd w:val="clear" w:color="auto" w:fill="auto"/>
            <w:vAlign w:val="center"/>
          </w:tcPr>
          <w:p w14:paraId="7D8B8DC1"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6DCA2D2E"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00343886"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6E691510"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505A0358"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83F2ADA"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A5BA58B"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8EA8FC0"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38C14609" w14:textId="77777777">
        <w:trPr>
          <w:trHeight w:val="214"/>
          <w:jc w:val="center"/>
        </w:trPr>
        <w:tc>
          <w:tcPr>
            <w:tcW w:w="0" w:type="auto"/>
            <w:shd w:val="clear" w:color="auto" w:fill="auto"/>
            <w:vAlign w:val="center"/>
          </w:tcPr>
          <w:p w14:paraId="43A21C24"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3D1E5E1B"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510D012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7AF24314"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3B045784"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09E4988"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377B36F"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2B78AC"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8249867" w14:textId="77777777">
        <w:trPr>
          <w:trHeight w:val="214"/>
          <w:jc w:val="center"/>
        </w:trPr>
        <w:tc>
          <w:tcPr>
            <w:tcW w:w="0" w:type="auto"/>
            <w:shd w:val="clear" w:color="auto" w:fill="auto"/>
            <w:vAlign w:val="center"/>
          </w:tcPr>
          <w:p w14:paraId="69A8A22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0561BF0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11EA8255"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6C96A3FC"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A1DE1B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76954B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EE2E60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19EE785" w14:textId="77777777" w:rsidR="006A257F" w:rsidRDefault="006A257F">
            <w:pPr>
              <w:keepLines/>
              <w:jc w:val="center"/>
              <w:rPr>
                <w:rFonts w:ascii="Times New Roman" w:eastAsia="SimSun" w:hAnsi="Times New Roman" w:cs="Times New Roman"/>
                <w:color w:val="FF0000"/>
                <w:sz w:val="20"/>
                <w:szCs w:val="20"/>
                <w:lang w:val="en-GB"/>
              </w:rPr>
            </w:pPr>
          </w:p>
        </w:tc>
      </w:tr>
    </w:tbl>
    <w:p w14:paraId="5EF7A55F" w14:textId="77777777" w:rsidR="006A257F" w:rsidRDefault="006A257F">
      <w:pPr>
        <w:spacing w:afterLines="50" w:after="180"/>
        <w:rPr>
          <w:rFonts w:ascii="Times New Roman" w:eastAsia="MS Mincho" w:hAnsi="Times New Roman" w:cs="Times New Roman"/>
          <w:sz w:val="22"/>
        </w:rPr>
      </w:pPr>
    </w:p>
    <w:p w14:paraId="5D901450" w14:textId="77777777" w:rsidR="006A257F" w:rsidRDefault="003A7004">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7B6822FE" w14:textId="77777777" w:rsidR="006A257F" w:rsidRDefault="003A7004">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6513539F" w14:textId="77777777" w:rsidR="006A257F" w:rsidRDefault="006A257F">
      <w:pPr>
        <w:spacing w:afterLines="50" w:after="180"/>
        <w:rPr>
          <w:rFonts w:ascii="Times New Roman" w:eastAsia="MS Mincho" w:hAnsi="Times New Roman" w:cs="Times New Roman"/>
          <w:sz w:val="22"/>
          <w:szCs w:val="18"/>
        </w:rPr>
      </w:pPr>
    </w:p>
    <w:p w14:paraId="317BE396" w14:textId="77777777" w:rsidR="006A257F" w:rsidRDefault="003A7004">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78D6CFC0" w14:textId="77777777" w:rsidR="006A257F" w:rsidRDefault="003A7004">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 xml:space="preserve">uawei/HiSilicon[3] and Xiaomi[14] propose to support row 23 of {9,11}. On the other hand, ZTE/China Telecom[4],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63ECE5EB" w14:textId="77777777" w:rsidR="006A257F" w:rsidRDefault="006A257F">
      <w:pPr>
        <w:rPr>
          <w:rFonts w:ascii="Times New Roman" w:hAnsi="Times New Roman" w:cs="Times New Roman"/>
          <w:sz w:val="22"/>
        </w:rPr>
      </w:pPr>
    </w:p>
    <w:p w14:paraId="123D5B3D" w14:textId="77777777" w:rsidR="006A257F" w:rsidRDefault="003A7004">
      <w:pPr>
        <w:rPr>
          <w:rFonts w:ascii="Times New Roman" w:hAnsi="Times New Roman" w:cs="Times New Roman"/>
          <w:sz w:val="22"/>
        </w:rPr>
      </w:pPr>
      <w:r>
        <w:rPr>
          <w:rFonts w:ascii="Times New Roman" w:hAnsi="Times New Roman" w:cs="Times New Roman"/>
          <w:sz w:val="22"/>
        </w:rPr>
        <w:t>Huawei/HiSilicon[3]:</w:t>
      </w:r>
    </w:p>
    <w:tbl>
      <w:tblPr>
        <w:tblStyle w:val="afb"/>
        <w:tblW w:w="0" w:type="auto"/>
        <w:tblLook w:val="04A0" w:firstRow="1" w:lastRow="0" w:firstColumn="1" w:lastColumn="0" w:noHBand="0" w:noVBand="1"/>
      </w:tblPr>
      <w:tblGrid>
        <w:gridCol w:w="10456"/>
      </w:tblGrid>
      <w:tr w:rsidR="006A257F" w14:paraId="68D133D2" w14:textId="77777777">
        <w:tc>
          <w:tcPr>
            <w:tcW w:w="10456" w:type="dxa"/>
          </w:tcPr>
          <w:p w14:paraId="56E1F818" w14:textId="77777777" w:rsidR="006A257F" w:rsidRDefault="003A7004">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35F78EC1" w14:textId="77777777" w:rsidR="006A257F" w:rsidRDefault="003A7004">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14:paraId="752C5A60" w14:textId="77777777" w:rsidR="006A257F" w:rsidRDefault="003A7004">
            <w:pPr>
              <w:jc w:val="center"/>
              <w:rPr>
                <w:rStyle w:val="contentpasted0"/>
                <w:bCs/>
                <w:color w:val="000000"/>
              </w:rPr>
            </w:pPr>
            <w:r>
              <w:rPr>
                <w:noProof/>
                <w:lang w:eastAsia="ko-KR"/>
              </w:rPr>
              <w:drawing>
                <wp:inline distT="0" distB="0" distL="0" distR="0" wp14:anchorId="36989DC3" wp14:editId="17E90E6B">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41941407" w14:textId="77777777" w:rsidR="006A257F" w:rsidRDefault="003A7004">
            <w:pPr>
              <w:spacing w:after="240"/>
              <w:jc w:val="center"/>
              <w:rPr>
                <w:b/>
                <w:bCs/>
                <w:color w:val="000000"/>
                <w:lang w:eastAsia="zh-CN"/>
              </w:rPr>
            </w:pPr>
            <w:r>
              <w:rPr>
                <w:rStyle w:val="contentpasted0"/>
                <w:b/>
                <w:bCs/>
                <w:color w:val="000000"/>
                <w:lang w:eastAsia="zh-CN"/>
              </w:rPr>
              <w:t>Figure.1 The PDF of layer combinations</w:t>
            </w:r>
          </w:p>
        </w:tc>
      </w:tr>
    </w:tbl>
    <w:p w14:paraId="3CBDF2FB" w14:textId="77777777" w:rsidR="006A257F" w:rsidRDefault="006A257F">
      <w:pPr>
        <w:rPr>
          <w:rFonts w:ascii="Times New Roman" w:hAnsi="Times New Roman" w:cs="Times New Roman"/>
          <w:sz w:val="22"/>
        </w:rPr>
      </w:pPr>
    </w:p>
    <w:p w14:paraId="5E1F4C0B" w14:textId="77777777" w:rsidR="006A257F" w:rsidRDefault="003A7004">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afb"/>
        <w:tblW w:w="0" w:type="auto"/>
        <w:tblLook w:val="04A0" w:firstRow="1" w:lastRow="0" w:firstColumn="1" w:lastColumn="0" w:noHBand="0" w:noVBand="1"/>
      </w:tblPr>
      <w:tblGrid>
        <w:gridCol w:w="10456"/>
      </w:tblGrid>
      <w:tr w:rsidR="006A257F" w14:paraId="51B077A7" w14:textId="77777777">
        <w:tc>
          <w:tcPr>
            <w:tcW w:w="10456" w:type="dxa"/>
          </w:tcPr>
          <w:p w14:paraId="71B5190F" w14:textId="77777777" w:rsidR="006A257F" w:rsidRDefault="003A7004">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4B8F5733" w14:textId="77777777" w:rsidR="006A257F" w:rsidRDefault="003A7004">
            <w:pPr>
              <w:pStyle w:val="aff6"/>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Channel estimation performance of the UE with port [9,11] will be quite bad as it sees channel interference from both CDM groups. </w:t>
            </w:r>
          </w:p>
          <w:p w14:paraId="55111804" w14:textId="77777777" w:rsidR="006A257F" w:rsidRDefault="003A7004">
            <w:pPr>
              <w:pStyle w:val="aff6"/>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0BD33F27" w14:textId="77777777" w:rsidR="006A257F" w:rsidRDefault="003A7004">
            <w:pPr>
              <w:pStyle w:val="aff6"/>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422A6BA6" w14:textId="77777777" w:rsidR="006A257F" w:rsidRDefault="006A257F">
            <w:pPr>
              <w:rPr>
                <w:lang w:val="en-GB"/>
              </w:rPr>
            </w:pPr>
          </w:p>
          <w:p w14:paraId="707086C9" w14:textId="77777777" w:rsidR="006A257F" w:rsidRDefault="003A7004">
            <w:pPr>
              <w:rPr>
                <w:lang w:val="en-GB"/>
              </w:rPr>
            </w:pPr>
            <w:r>
              <w:rPr>
                <w:lang w:val="en-GB"/>
              </w:rPr>
              <w:lastRenderedPageBreak/>
              <w:t xml:space="preserve">The justification from the proponent of the proposal to support DMRS ports [9,11] is that it can support 3 users with rank 3+3+2, i.e., [0,1,8]+[2,3,10]+[9,11], to fully utilize the potential of rank 8 DL MU-MIMO capability for 1 symbol type-1 DMRS. However, we believe this case of rank 3+3+2 is just one corner case of MU scheduling, because of the following reasons. </w:t>
            </w:r>
          </w:p>
          <w:p w14:paraId="27EFB1CD" w14:textId="77777777" w:rsidR="006A257F" w:rsidRDefault="003A7004">
            <w:pPr>
              <w:pStyle w:val="aff6"/>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3184C4CA" w14:textId="77777777" w:rsidR="006A257F" w:rsidRDefault="003A7004">
            <w:pPr>
              <w:pStyle w:val="aff6"/>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4D7E3F84" w14:textId="77777777" w:rsidR="006A257F" w:rsidRDefault="003A7004">
            <w:pPr>
              <w:pStyle w:val="aff6"/>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gNB can switch to 4 UEs MU with [0,1,8]+[2,3,10]+[9]+[11], or 3 UEs MU with [0,1,8]+[2,3,10]+[9]. There is no devastating outcome because of not supporting DMRS ports [9, 11]. </w:t>
            </w:r>
          </w:p>
          <w:p w14:paraId="7F578563" w14:textId="77777777" w:rsidR="006A257F" w:rsidRDefault="006A257F">
            <w:pPr>
              <w:rPr>
                <w:lang w:val="en-GB"/>
              </w:rPr>
            </w:pPr>
          </w:p>
          <w:tbl>
            <w:tblPr>
              <w:tblStyle w:val="afb"/>
              <w:tblW w:w="0" w:type="auto"/>
              <w:tblLook w:val="04A0" w:firstRow="1" w:lastRow="0" w:firstColumn="1" w:lastColumn="0" w:noHBand="0" w:noVBand="1"/>
            </w:tblPr>
            <w:tblGrid>
              <w:gridCol w:w="1525"/>
              <w:gridCol w:w="3780"/>
              <w:gridCol w:w="4657"/>
            </w:tblGrid>
            <w:tr w:rsidR="006A257F" w14:paraId="65A8F44F" w14:textId="77777777">
              <w:tc>
                <w:tcPr>
                  <w:tcW w:w="1525" w:type="dxa"/>
                  <w:tcBorders>
                    <w:top w:val="single" w:sz="4" w:space="0" w:color="auto"/>
                    <w:left w:val="single" w:sz="4" w:space="0" w:color="auto"/>
                    <w:bottom w:val="single" w:sz="4" w:space="0" w:color="auto"/>
                    <w:right w:val="single" w:sz="4" w:space="0" w:color="auto"/>
                  </w:tcBorders>
                </w:tcPr>
                <w:p w14:paraId="5BA53062" w14:textId="77777777" w:rsidR="006A257F" w:rsidRDefault="003A7004">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6B3DFE89" w14:textId="77777777" w:rsidR="006A257F" w:rsidRDefault="003A7004">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445AACEE" w14:textId="77777777" w:rsidR="006A257F" w:rsidRDefault="003A7004">
                  <w:pPr>
                    <w:spacing w:before="0"/>
                    <w:rPr>
                      <w:b/>
                      <w:bCs/>
                      <w:lang w:val="en-GB" w:eastAsia="zh-CN"/>
                    </w:rPr>
                  </w:pPr>
                  <w:r>
                    <w:rPr>
                      <w:b/>
                      <w:bCs/>
                      <w:lang w:val="en-GB" w:eastAsia="zh-CN"/>
                    </w:rPr>
                    <w:t>Row indices to support the rank combination</w:t>
                  </w:r>
                </w:p>
              </w:tc>
            </w:tr>
            <w:tr w:rsidR="006A257F" w14:paraId="6205ED85" w14:textId="77777777">
              <w:tc>
                <w:tcPr>
                  <w:tcW w:w="1525" w:type="dxa"/>
                  <w:tcBorders>
                    <w:top w:val="single" w:sz="4" w:space="0" w:color="auto"/>
                    <w:left w:val="single" w:sz="4" w:space="0" w:color="auto"/>
                    <w:bottom w:val="single" w:sz="4" w:space="0" w:color="auto"/>
                    <w:right w:val="single" w:sz="4" w:space="0" w:color="auto"/>
                  </w:tcBorders>
                </w:tcPr>
                <w:p w14:paraId="1DB17057" w14:textId="77777777" w:rsidR="006A257F" w:rsidRDefault="003A7004">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3B2F73D3" w14:textId="77777777" w:rsidR="006A257F" w:rsidRDefault="003A7004">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267B44AA" w14:textId="77777777" w:rsidR="006A257F" w:rsidRDefault="003A7004">
                  <w:pPr>
                    <w:spacing w:before="0"/>
                    <w:rPr>
                      <w:lang w:val="en-GB" w:eastAsia="zh-CN"/>
                    </w:rPr>
                  </w:pPr>
                  <w:r>
                    <w:rPr>
                      <w:lang w:val="en-GB" w:eastAsia="zh-CN"/>
                    </w:rPr>
                    <w:t>row 2 (two CWs) + row 18 (1CW)</w:t>
                  </w:r>
                </w:p>
              </w:tc>
            </w:tr>
            <w:tr w:rsidR="006A257F" w14:paraId="294A4D33" w14:textId="77777777">
              <w:tc>
                <w:tcPr>
                  <w:tcW w:w="1525" w:type="dxa"/>
                  <w:tcBorders>
                    <w:top w:val="single" w:sz="4" w:space="0" w:color="auto"/>
                    <w:left w:val="single" w:sz="4" w:space="0" w:color="auto"/>
                    <w:bottom w:val="single" w:sz="4" w:space="0" w:color="auto"/>
                    <w:right w:val="single" w:sz="4" w:space="0" w:color="auto"/>
                  </w:tcBorders>
                </w:tcPr>
                <w:p w14:paraId="1875F743" w14:textId="77777777" w:rsidR="006A257F" w:rsidRDefault="003A7004">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009B870E" w14:textId="77777777" w:rsidR="006A257F" w:rsidRDefault="003A7004">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6998E306" w14:textId="77777777" w:rsidR="006A257F" w:rsidRDefault="003A7004">
                  <w:pPr>
                    <w:spacing w:before="0"/>
                    <w:rPr>
                      <w:highlight w:val="yellow"/>
                      <w:lang w:val="en-GB" w:eastAsia="zh-CN"/>
                    </w:rPr>
                  </w:pPr>
                  <w:r>
                    <w:rPr>
                      <w:highlight w:val="yellow"/>
                      <w:lang w:val="en-GB" w:eastAsia="zh-CN"/>
                    </w:rPr>
                    <w:t>Not supported with current agreed table</w:t>
                  </w:r>
                </w:p>
              </w:tc>
            </w:tr>
            <w:tr w:rsidR="006A257F" w14:paraId="2FC33107" w14:textId="77777777">
              <w:tc>
                <w:tcPr>
                  <w:tcW w:w="1525" w:type="dxa"/>
                  <w:tcBorders>
                    <w:top w:val="single" w:sz="4" w:space="0" w:color="auto"/>
                    <w:left w:val="single" w:sz="4" w:space="0" w:color="auto"/>
                    <w:bottom w:val="single" w:sz="4" w:space="0" w:color="auto"/>
                    <w:right w:val="single" w:sz="4" w:space="0" w:color="auto"/>
                  </w:tcBorders>
                </w:tcPr>
                <w:p w14:paraId="228071AD" w14:textId="77777777" w:rsidR="006A257F" w:rsidRDefault="003A7004">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3495ACA6" w14:textId="77777777" w:rsidR="006A257F" w:rsidRDefault="003A7004">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6D0D3BFC" w14:textId="77777777" w:rsidR="006A257F" w:rsidRDefault="003A7004">
                  <w:pPr>
                    <w:spacing w:before="0"/>
                    <w:rPr>
                      <w:highlight w:val="yellow"/>
                      <w:lang w:val="en-GB" w:eastAsia="zh-CN"/>
                    </w:rPr>
                  </w:pPr>
                  <w:r>
                    <w:rPr>
                      <w:highlight w:val="yellow"/>
                      <w:lang w:val="en-GB" w:eastAsia="zh-CN"/>
                    </w:rPr>
                    <w:t>Not supported with current agreed table</w:t>
                  </w:r>
                </w:p>
              </w:tc>
            </w:tr>
            <w:tr w:rsidR="006A257F" w14:paraId="47AE63B4" w14:textId="77777777">
              <w:tc>
                <w:tcPr>
                  <w:tcW w:w="1525" w:type="dxa"/>
                  <w:tcBorders>
                    <w:top w:val="single" w:sz="4" w:space="0" w:color="auto"/>
                    <w:left w:val="single" w:sz="4" w:space="0" w:color="auto"/>
                    <w:bottom w:val="single" w:sz="4" w:space="0" w:color="auto"/>
                    <w:right w:val="single" w:sz="4" w:space="0" w:color="auto"/>
                  </w:tcBorders>
                </w:tcPr>
                <w:p w14:paraId="6E3CA465" w14:textId="77777777" w:rsidR="006A257F" w:rsidRDefault="003A7004">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277BA224" w14:textId="77777777" w:rsidR="006A257F" w:rsidRDefault="003A7004">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4D0804D6" w14:textId="77777777" w:rsidR="006A257F" w:rsidRDefault="003A7004">
                  <w:pPr>
                    <w:spacing w:before="0"/>
                    <w:rPr>
                      <w:lang w:val="en-GB" w:eastAsia="zh-CN"/>
                    </w:rPr>
                  </w:pPr>
                  <w:r>
                    <w:rPr>
                      <w:lang w:val="en-GB" w:eastAsia="zh-CN"/>
                    </w:rPr>
                    <w:t>row 27 (1 CW) + row 29 (1CW)</w:t>
                  </w:r>
                </w:p>
              </w:tc>
            </w:tr>
            <w:tr w:rsidR="006A257F" w14:paraId="6FD38FA2" w14:textId="77777777">
              <w:tc>
                <w:tcPr>
                  <w:tcW w:w="1525" w:type="dxa"/>
                  <w:tcBorders>
                    <w:top w:val="single" w:sz="4" w:space="0" w:color="auto"/>
                    <w:left w:val="single" w:sz="4" w:space="0" w:color="auto"/>
                    <w:bottom w:val="single" w:sz="4" w:space="0" w:color="auto"/>
                    <w:right w:val="single" w:sz="4" w:space="0" w:color="auto"/>
                  </w:tcBorders>
                </w:tcPr>
                <w:p w14:paraId="0833C1B1" w14:textId="77777777" w:rsidR="006A257F" w:rsidRDefault="003A7004">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449A59D9" w14:textId="77777777" w:rsidR="006A257F" w:rsidRDefault="003A7004">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7075BCA9" w14:textId="77777777" w:rsidR="006A257F" w:rsidRDefault="003A7004">
                  <w:pPr>
                    <w:spacing w:before="0"/>
                    <w:rPr>
                      <w:lang w:val="en-GB" w:eastAsia="zh-CN"/>
                    </w:rPr>
                  </w:pPr>
                  <w:r>
                    <w:rPr>
                      <w:shd w:val="clear" w:color="auto" w:fill="FFFFFF" w:themeFill="background1"/>
                      <w:lang w:val="en-GB" w:eastAsia="zh-CN"/>
                    </w:rPr>
                    <w:t>row 1 (2 CWs)</w:t>
                  </w:r>
                  <w:r>
                    <w:rPr>
                      <w:lang w:val="en-GB" w:eastAsia="zh-CN"/>
                    </w:rPr>
                    <w:t>+ row 16 &amp; 18 (1CW)</w:t>
                  </w:r>
                </w:p>
              </w:tc>
            </w:tr>
            <w:tr w:rsidR="006A257F" w14:paraId="19FC0250" w14:textId="77777777">
              <w:tc>
                <w:tcPr>
                  <w:tcW w:w="1525" w:type="dxa"/>
                  <w:tcBorders>
                    <w:top w:val="single" w:sz="4" w:space="0" w:color="auto"/>
                    <w:left w:val="single" w:sz="4" w:space="0" w:color="auto"/>
                    <w:bottom w:val="single" w:sz="4" w:space="0" w:color="auto"/>
                    <w:right w:val="single" w:sz="4" w:space="0" w:color="auto"/>
                  </w:tcBorders>
                </w:tcPr>
                <w:p w14:paraId="223A3DF4" w14:textId="77777777" w:rsidR="006A257F" w:rsidRDefault="003A7004">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2F67761C" w14:textId="77777777" w:rsidR="006A257F" w:rsidRDefault="003A7004">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2F2ADA0D" w14:textId="77777777" w:rsidR="006A257F" w:rsidRDefault="003A7004">
                  <w:pPr>
                    <w:spacing w:before="0"/>
                    <w:rPr>
                      <w:lang w:val="en-GB" w:eastAsia="zh-CN"/>
                    </w:rPr>
                  </w:pPr>
                  <w:r>
                    <w:rPr>
                      <w:shd w:val="clear" w:color="auto" w:fill="FFFFFF" w:themeFill="background1"/>
                      <w:lang w:val="en-GB" w:eastAsia="zh-CN"/>
                    </w:rPr>
                    <w:t>row 0 (2 CWs)</w:t>
                  </w:r>
                  <w:r>
                    <w:rPr>
                      <w:lang w:val="en-GB" w:eastAsia="zh-CN"/>
                    </w:rPr>
                    <w:t>+ row 16 &amp; 20 (1CW)</w:t>
                  </w:r>
                </w:p>
              </w:tc>
            </w:tr>
            <w:tr w:rsidR="006A257F" w14:paraId="1FE80295" w14:textId="77777777">
              <w:tc>
                <w:tcPr>
                  <w:tcW w:w="1525" w:type="dxa"/>
                  <w:tcBorders>
                    <w:top w:val="single" w:sz="4" w:space="0" w:color="auto"/>
                    <w:left w:val="single" w:sz="4" w:space="0" w:color="auto"/>
                    <w:bottom w:val="single" w:sz="4" w:space="0" w:color="auto"/>
                    <w:right w:val="single" w:sz="4" w:space="0" w:color="auto"/>
                  </w:tcBorders>
                </w:tcPr>
                <w:p w14:paraId="73F16584" w14:textId="77777777" w:rsidR="006A257F" w:rsidRDefault="003A7004">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0ED06A79" w14:textId="77777777" w:rsidR="006A257F" w:rsidRDefault="003A7004">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6C915EA0" w14:textId="77777777" w:rsidR="006A257F" w:rsidRDefault="003A7004">
                  <w:pPr>
                    <w:spacing w:before="0"/>
                    <w:rPr>
                      <w:lang w:val="en-GB" w:eastAsia="zh-CN"/>
                    </w:rPr>
                  </w:pPr>
                  <w:r>
                    <w:rPr>
                      <w:shd w:val="clear" w:color="auto" w:fill="FFFFFF" w:themeFill="background1"/>
                      <w:lang w:val="en-GB" w:eastAsia="zh-CN"/>
                    </w:rPr>
                    <w:t>row 27</w:t>
                  </w:r>
                  <w:r>
                    <w:rPr>
                      <w:lang w:val="en-GB" w:eastAsia="zh-CN"/>
                    </w:rPr>
                    <w:t>+ 8 + 20 (1CW)</w:t>
                  </w:r>
                </w:p>
              </w:tc>
            </w:tr>
            <w:tr w:rsidR="006A257F" w14:paraId="65832231" w14:textId="77777777">
              <w:tc>
                <w:tcPr>
                  <w:tcW w:w="1525" w:type="dxa"/>
                  <w:tcBorders>
                    <w:top w:val="single" w:sz="4" w:space="0" w:color="auto"/>
                    <w:left w:val="single" w:sz="4" w:space="0" w:color="auto"/>
                    <w:bottom w:val="single" w:sz="4" w:space="0" w:color="auto"/>
                    <w:right w:val="single" w:sz="4" w:space="0" w:color="auto"/>
                  </w:tcBorders>
                </w:tcPr>
                <w:p w14:paraId="22B7DBAF" w14:textId="77777777" w:rsidR="006A257F" w:rsidRDefault="003A7004">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02737BFB" w14:textId="77777777" w:rsidR="006A257F" w:rsidRDefault="003A7004">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2367F087" w14:textId="77777777" w:rsidR="006A257F" w:rsidRDefault="003A7004">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6A257F" w14:paraId="0618037C" w14:textId="77777777">
              <w:tc>
                <w:tcPr>
                  <w:tcW w:w="1525" w:type="dxa"/>
                  <w:tcBorders>
                    <w:top w:val="single" w:sz="4" w:space="0" w:color="auto"/>
                    <w:left w:val="single" w:sz="4" w:space="0" w:color="auto"/>
                    <w:bottom w:val="single" w:sz="4" w:space="0" w:color="auto"/>
                    <w:right w:val="single" w:sz="4" w:space="0" w:color="auto"/>
                  </w:tcBorders>
                </w:tcPr>
                <w:p w14:paraId="72C396A7" w14:textId="77777777" w:rsidR="006A257F" w:rsidRDefault="003A7004">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5477713D" w14:textId="77777777" w:rsidR="006A257F" w:rsidRDefault="003A7004">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054012A5" w14:textId="77777777" w:rsidR="006A257F" w:rsidRDefault="003A7004">
                  <w:pPr>
                    <w:spacing w:before="0"/>
                    <w:rPr>
                      <w:lang w:val="en-GB" w:eastAsia="zh-CN"/>
                    </w:rPr>
                  </w:pPr>
                  <w:r>
                    <w:rPr>
                      <w:highlight w:val="yellow"/>
                      <w:lang w:val="en-GB" w:eastAsia="zh-CN"/>
                    </w:rPr>
                    <w:t>Not supported with current agreed table</w:t>
                  </w:r>
                </w:p>
              </w:tc>
            </w:tr>
            <w:tr w:rsidR="006A257F" w14:paraId="1478CC77" w14:textId="77777777">
              <w:tc>
                <w:tcPr>
                  <w:tcW w:w="1525" w:type="dxa"/>
                  <w:tcBorders>
                    <w:top w:val="single" w:sz="4" w:space="0" w:color="auto"/>
                    <w:left w:val="single" w:sz="4" w:space="0" w:color="auto"/>
                    <w:bottom w:val="single" w:sz="4" w:space="0" w:color="auto"/>
                    <w:right w:val="single" w:sz="4" w:space="0" w:color="auto"/>
                  </w:tcBorders>
                </w:tcPr>
                <w:p w14:paraId="624A60B8" w14:textId="77777777" w:rsidR="006A257F" w:rsidRDefault="003A7004">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5A6D6748" w14:textId="77777777" w:rsidR="006A257F" w:rsidRDefault="003A7004">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32201956" w14:textId="77777777" w:rsidR="006A257F" w:rsidRDefault="003A7004">
                  <w:pPr>
                    <w:spacing w:before="0"/>
                    <w:rPr>
                      <w:lang w:val="en-GB" w:eastAsia="zh-CN"/>
                    </w:rPr>
                  </w:pPr>
                  <w:r>
                    <w:rPr>
                      <w:lang w:val="en-GB" w:eastAsia="zh-CN"/>
                    </w:rPr>
                    <w:t>row 0 (2CWs) + row 16+17+18(1CW)</w:t>
                  </w:r>
                </w:p>
              </w:tc>
            </w:tr>
            <w:tr w:rsidR="006A257F" w14:paraId="4784EBFC" w14:textId="77777777">
              <w:tc>
                <w:tcPr>
                  <w:tcW w:w="1525" w:type="dxa"/>
                  <w:tcBorders>
                    <w:top w:val="single" w:sz="4" w:space="0" w:color="auto"/>
                    <w:left w:val="single" w:sz="4" w:space="0" w:color="auto"/>
                    <w:bottom w:val="single" w:sz="4" w:space="0" w:color="auto"/>
                    <w:right w:val="single" w:sz="4" w:space="0" w:color="auto"/>
                  </w:tcBorders>
                </w:tcPr>
                <w:p w14:paraId="7948AAFF" w14:textId="77777777" w:rsidR="006A257F" w:rsidRDefault="003A7004">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73D4FA8F" w14:textId="77777777" w:rsidR="006A257F" w:rsidRDefault="003A7004">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4C9D3EF4" w14:textId="77777777" w:rsidR="006A257F" w:rsidRDefault="003A7004">
                  <w:pPr>
                    <w:spacing w:before="0"/>
                    <w:rPr>
                      <w:lang w:val="en-GB" w:eastAsia="zh-CN"/>
                    </w:rPr>
                  </w:pPr>
                  <w:r>
                    <w:rPr>
                      <w:lang w:val="en-GB" w:eastAsia="zh-CN"/>
                    </w:rPr>
                    <w:t>27 + 8 + 17 +18 (1CW)</w:t>
                  </w:r>
                </w:p>
              </w:tc>
            </w:tr>
            <w:tr w:rsidR="006A257F" w14:paraId="47CBA5FA" w14:textId="77777777">
              <w:tc>
                <w:tcPr>
                  <w:tcW w:w="1525" w:type="dxa"/>
                  <w:tcBorders>
                    <w:top w:val="single" w:sz="4" w:space="0" w:color="auto"/>
                    <w:left w:val="single" w:sz="4" w:space="0" w:color="auto"/>
                    <w:bottom w:val="single" w:sz="4" w:space="0" w:color="auto"/>
                    <w:right w:val="single" w:sz="4" w:space="0" w:color="auto"/>
                  </w:tcBorders>
                </w:tcPr>
                <w:p w14:paraId="515DF81D" w14:textId="77777777" w:rsidR="006A257F" w:rsidRDefault="003A7004">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1D045B03" w14:textId="77777777" w:rsidR="006A257F" w:rsidRDefault="003A7004">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4B2439D6" w14:textId="77777777" w:rsidR="006A257F" w:rsidRDefault="003A7004">
                  <w:pPr>
                    <w:spacing w:before="0"/>
                    <w:rPr>
                      <w:lang w:val="en-GB" w:eastAsia="zh-CN"/>
                    </w:rPr>
                  </w:pPr>
                  <w:r>
                    <w:rPr>
                      <w:lang w:val="en-GB" w:eastAsia="zh-CN"/>
                    </w:rPr>
                    <w:t>row 26+16+8+20 (1CW)</w:t>
                  </w:r>
                </w:p>
              </w:tc>
            </w:tr>
            <w:tr w:rsidR="006A257F" w14:paraId="5D8AEDE9" w14:textId="77777777">
              <w:tc>
                <w:tcPr>
                  <w:tcW w:w="1525" w:type="dxa"/>
                  <w:tcBorders>
                    <w:top w:val="single" w:sz="4" w:space="0" w:color="auto"/>
                    <w:left w:val="single" w:sz="4" w:space="0" w:color="auto"/>
                    <w:bottom w:val="single" w:sz="4" w:space="0" w:color="auto"/>
                    <w:right w:val="single" w:sz="4" w:space="0" w:color="auto"/>
                  </w:tcBorders>
                </w:tcPr>
                <w:p w14:paraId="6AAB3C7D" w14:textId="77777777" w:rsidR="006A257F" w:rsidRDefault="003A7004">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463C6AFD" w14:textId="77777777" w:rsidR="006A257F" w:rsidRDefault="003A7004">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16E1551D" w14:textId="77777777" w:rsidR="006A257F" w:rsidRDefault="003A7004">
                  <w:pPr>
                    <w:spacing w:before="0"/>
                    <w:rPr>
                      <w:lang w:val="en-GB" w:eastAsia="zh-CN"/>
                    </w:rPr>
                  </w:pPr>
                  <w:r>
                    <w:rPr>
                      <w:lang w:val="en-GB" w:eastAsia="zh-CN"/>
                    </w:rPr>
                    <w:t>row 26+28+16+18 (1CW)</w:t>
                  </w:r>
                </w:p>
              </w:tc>
            </w:tr>
            <w:tr w:rsidR="006A257F" w14:paraId="1D861B94" w14:textId="77777777">
              <w:tc>
                <w:tcPr>
                  <w:tcW w:w="1525" w:type="dxa"/>
                  <w:tcBorders>
                    <w:top w:val="single" w:sz="4" w:space="0" w:color="auto"/>
                    <w:left w:val="single" w:sz="4" w:space="0" w:color="auto"/>
                    <w:bottom w:val="single" w:sz="4" w:space="0" w:color="auto"/>
                    <w:right w:val="single" w:sz="4" w:space="0" w:color="auto"/>
                  </w:tcBorders>
                </w:tcPr>
                <w:p w14:paraId="35D5DC36" w14:textId="77777777" w:rsidR="006A257F" w:rsidRDefault="003A7004">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686DD1EA" w14:textId="77777777" w:rsidR="006A257F" w:rsidRDefault="003A7004">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581AF717" w14:textId="77777777" w:rsidR="006A257F" w:rsidRDefault="003A7004">
                  <w:pPr>
                    <w:shd w:val="clear" w:color="auto" w:fill="FFFFFF" w:themeFill="background1"/>
                    <w:spacing w:before="0"/>
                    <w:rPr>
                      <w:lang w:val="en-GB" w:eastAsia="zh-CN"/>
                    </w:rPr>
                  </w:pPr>
                  <w:r>
                    <w:rPr>
                      <w:lang w:val="en-GB" w:eastAsia="zh-CN"/>
                    </w:rPr>
                    <w:t>row 7+8+19+20 (1CW)</w:t>
                  </w:r>
                </w:p>
              </w:tc>
            </w:tr>
            <w:tr w:rsidR="006A257F" w14:paraId="61CA20E2" w14:textId="77777777">
              <w:tc>
                <w:tcPr>
                  <w:tcW w:w="1525" w:type="dxa"/>
                  <w:tcBorders>
                    <w:top w:val="single" w:sz="4" w:space="0" w:color="auto"/>
                    <w:left w:val="single" w:sz="4" w:space="0" w:color="auto"/>
                    <w:bottom w:val="single" w:sz="4" w:space="0" w:color="auto"/>
                    <w:right w:val="single" w:sz="4" w:space="0" w:color="auto"/>
                  </w:tcBorders>
                </w:tcPr>
                <w:p w14:paraId="3CDCB7A9" w14:textId="77777777" w:rsidR="006A257F" w:rsidRDefault="003A7004">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7A7E9F64" w14:textId="77777777" w:rsidR="006A257F" w:rsidRDefault="003A7004">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66B5A6BA" w14:textId="77777777" w:rsidR="006A257F" w:rsidRDefault="003A7004">
                  <w:pPr>
                    <w:spacing w:before="0"/>
                    <w:rPr>
                      <w:lang w:val="en-GB" w:eastAsia="zh-CN"/>
                    </w:rPr>
                  </w:pPr>
                  <w:r>
                    <w:rPr>
                      <w:lang w:val="en-GB" w:eastAsia="zh-CN"/>
                    </w:rPr>
                    <w:t>row 27+5+6+17+18(1CW)</w:t>
                  </w:r>
                </w:p>
              </w:tc>
            </w:tr>
            <w:tr w:rsidR="006A257F" w14:paraId="067DA3E2" w14:textId="77777777">
              <w:tc>
                <w:tcPr>
                  <w:tcW w:w="1525" w:type="dxa"/>
                  <w:tcBorders>
                    <w:top w:val="single" w:sz="4" w:space="0" w:color="auto"/>
                    <w:left w:val="single" w:sz="4" w:space="0" w:color="auto"/>
                    <w:bottom w:val="single" w:sz="4" w:space="0" w:color="auto"/>
                    <w:right w:val="single" w:sz="4" w:space="0" w:color="auto"/>
                  </w:tcBorders>
                </w:tcPr>
                <w:p w14:paraId="225C6CD9" w14:textId="77777777" w:rsidR="006A257F" w:rsidRDefault="003A7004">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4EC88624" w14:textId="77777777" w:rsidR="006A257F" w:rsidRDefault="003A7004">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7DCEED97" w14:textId="77777777" w:rsidR="006A257F" w:rsidRDefault="003A7004">
                  <w:pPr>
                    <w:spacing w:before="0"/>
                    <w:rPr>
                      <w:lang w:val="en-GB" w:eastAsia="zh-CN"/>
                    </w:rPr>
                  </w:pPr>
                  <w:r>
                    <w:rPr>
                      <w:lang w:val="en-GB" w:eastAsia="zh-CN"/>
                    </w:rPr>
                    <w:t>row 26+8+16+17+18(1CW)</w:t>
                  </w:r>
                </w:p>
              </w:tc>
            </w:tr>
            <w:tr w:rsidR="006A257F" w14:paraId="0D8888ED" w14:textId="77777777">
              <w:tc>
                <w:tcPr>
                  <w:tcW w:w="1525" w:type="dxa"/>
                  <w:tcBorders>
                    <w:top w:val="single" w:sz="4" w:space="0" w:color="auto"/>
                    <w:left w:val="single" w:sz="4" w:space="0" w:color="auto"/>
                    <w:bottom w:val="single" w:sz="4" w:space="0" w:color="auto"/>
                    <w:right w:val="single" w:sz="4" w:space="0" w:color="auto"/>
                  </w:tcBorders>
                </w:tcPr>
                <w:p w14:paraId="1D04C97B" w14:textId="77777777" w:rsidR="006A257F" w:rsidRDefault="003A7004">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5BB225E2" w14:textId="77777777" w:rsidR="006A257F" w:rsidRDefault="003A7004">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C6443C3" w14:textId="77777777" w:rsidR="006A257F" w:rsidRDefault="003A7004">
                  <w:pPr>
                    <w:spacing w:before="0"/>
                    <w:rPr>
                      <w:lang w:val="en-GB" w:eastAsia="zh-CN"/>
                    </w:rPr>
                  </w:pPr>
                  <w:r>
                    <w:rPr>
                      <w:lang w:val="en-GB" w:eastAsia="zh-CN"/>
                    </w:rPr>
                    <w:t>row 7+8+19+17+18 (1CW)</w:t>
                  </w:r>
                </w:p>
              </w:tc>
            </w:tr>
            <w:tr w:rsidR="006A257F" w14:paraId="37F668A0" w14:textId="77777777">
              <w:tc>
                <w:tcPr>
                  <w:tcW w:w="1525" w:type="dxa"/>
                  <w:tcBorders>
                    <w:top w:val="single" w:sz="4" w:space="0" w:color="auto"/>
                    <w:left w:val="single" w:sz="4" w:space="0" w:color="auto"/>
                    <w:bottom w:val="single" w:sz="4" w:space="0" w:color="auto"/>
                    <w:right w:val="single" w:sz="4" w:space="0" w:color="auto"/>
                  </w:tcBorders>
                </w:tcPr>
                <w:p w14:paraId="49F9B3F4" w14:textId="77777777" w:rsidR="006A257F" w:rsidRDefault="003A7004">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0B7978E7" w14:textId="77777777" w:rsidR="006A257F" w:rsidRDefault="003A7004">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4E1FE08D" w14:textId="77777777" w:rsidR="006A257F" w:rsidRDefault="003A7004">
                  <w:pPr>
                    <w:spacing w:before="0"/>
                    <w:rPr>
                      <w:lang w:val="en-GB" w:eastAsia="zh-CN"/>
                    </w:rPr>
                  </w:pPr>
                  <w:r>
                    <w:rPr>
                      <w:lang w:val="en-GB" w:eastAsia="zh-CN"/>
                    </w:rPr>
                    <w:t>row 26+16+5+6+17+18(1CW)</w:t>
                  </w:r>
                </w:p>
              </w:tc>
            </w:tr>
            <w:tr w:rsidR="006A257F" w14:paraId="08D0738E" w14:textId="77777777">
              <w:tc>
                <w:tcPr>
                  <w:tcW w:w="1525" w:type="dxa"/>
                  <w:tcBorders>
                    <w:top w:val="single" w:sz="4" w:space="0" w:color="auto"/>
                    <w:left w:val="single" w:sz="4" w:space="0" w:color="auto"/>
                    <w:bottom w:val="single" w:sz="4" w:space="0" w:color="auto"/>
                    <w:right w:val="single" w:sz="4" w:space="0" w:color="auto"/>
                  </w:tcBorders>
                </w:tcPr>
                <w:p w14:paraId="03188F15" w14:textId="77777777" w:rsidR="006A257F" w:rsidRDefault="003A7004">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6035BAA5" w14:textId="77777777" w:rsidR="006A257F" w:rsidRDefault="003A7004">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0846379F" w14:textId="77777777" w:rsidR="006A257F" w:rsidRDefault="003A7004">
                  <w:pPr>
                    <w:spacing w:before="0"/>
                    <w:rPr>
                      <w:lang w:val="en-GB" w:eastAsia="zh-CN"/>
                    </w:rPr>
                  </w:pPr>
                  <w:r>
                    <w:rPr>
                      <w:lang w:val="en-GB" w:eastAsia="zh-CN"/>
                    </w:rPr>
                    <w:t>row 19+20+3+4+5+6(1CW)</w:t>
                  </w:r>
                </w:p>
              </w:tc>
            </w:tr>
            <w:tr w:rsidR="006A257F" w14:paraId="41F0492D" w14:textId="77777777">
              <w:tc>
                <w:tcPr>
                  <w:tcW w:w="1525" w:type="dxa"/>
                  <w:tcBorders>
                    <w:top w:val="single" w:sz="4" w:space="0" w:color="auto"/>
                    <w:left w:val="single" w:sz="4" w:space="0" w:color="auto"/>
                    <w:bottom w:val="single" w:sz="4" w:space="0" w:color="auto"/>
                    <w:right w:val="single" w:sz="4" w:space="0" w:color="auto"/>
                  </w:tcBorders>
                </w:tcPr>
                <w:p w14:paraId="3FEDC92E" w14:textId="77777777" w:rsidR="006A257F" w:rsidRDefault="003A7004">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204BC533" w14:textId="77777777" w:rsidR="006A257F" w:rsidRDefault="003A7004">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15D9070D" w14:textId="77777777" w:rsidR="006A257F" w:rsidRDefault="003A7004">
                  <w:pPr>
                    <w:spacing w:before="0"/>
                    <w:rPr>
                      <w:lang w:val="en-GB" w:eastAsia="zh-CN"/>
                    </w:rPr>
                  </w:pPr>
                  <w:r>
                    <w:rPr>
                      <w:lang w:val="en-GB" w:eastAsia="zh-CN"/>
                    </w:rPr>
                    <w:t>row 7+5+6+15+16+17+18 (1CW)</w:t>
                  </w:r>
                </w:p>
              </w:tc>
            </w:tr>
            <w:tr w:rsidR="006A257F" w14:paraId="6A253469" w14:textId="77777777">
              <w:tc>
                <w:tcPr>
                  <w:tcW w:w="1525" w:type="dxa"/>
                  <w:tcBorders>
                    <w:top w:val="single" w:sz="4" w:space="0" w:color="auto"/>
                    <w:left w:val="single" w:sz="4" w:space="0" w:color="auto"/>
                    <w:bottom w:val="single" w:sz="4" w:space="0" w:color="auto"/>
                    <w:right w:val="single" w:sz="4" w:space="0" w:color="auto"/>
                  </w:tcBorders>
                </w:tcPr>
                <w:p w14:paraId="3A3419D1" w14:textId="77777777" w:rsidR="006A257F" w:rsidRDefault="003A7004">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7BCF31ED" w14:textId="77777777" w:rsidR="006A257F" w:rsidRDefault="003A7004">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56BB4A7B" w14:textId="77777777" w:rsidR="006A257F" w:rsidRDefault="003A7004">
                  <w:pPr>
                    <w:spacing w:before="0"/>
                    <w:rPr>
                      <w:lang w:val="en-GB" w:eastAsia="zh-CN"/>
                    </w:rPr>
                  </w:pPr>
                  <w:r>
                    <w:rPr>
                      <w:lang w:val="en-GB" w:eastAsia="zh-CN"/>
                    </w:rPr>
                    <w:t>row 3+4+5+6+15+16+17+18 (1CW)</w:t>
                  </w:r>
                </w:p>
              </w:tc>
            </w:tr>
          </w:tbl>
          <w:p w14:paraId="30589748" w14:textId="77777777" w:rsidR="006A257F" w:rsidRDefault="006A257F">
            <w:pPr>
              <w:rPr>
                <w:rFonts w:ascii="Times New Roman" w:hAnsi="Times New Roman"/>
                <w:sz w:val="22"/>
              </w:rPr>
            </w:pPr>
          </w:p>
        </w:tc>
      </w:tr>
    </w:tbl>
    <w:p w14:paraId="79EB1AFB" w14:textId="77777777" w:rsidR="006A257F" w:rsidRDefault="006A257F">
      <w:pPr>
        <w:rPr>
          <w:rFonts w:ascii="Times New Roman" w:hAnsi="Times New Roman" w:cs="Times New Roman"/>
          <w:sz w:val="22"/>
        </w:rPr>
      </w:pPr>
    </w:p>
    <w:p w14:paraId="4B76FCCE" w14:textId="77777777" w:rsidR="006A257F" w:rsidRDefault="006A257F">
      <w:pPr>
        <w:rPr>
          <w:rFonts w:ascii="Times New Roman" w:hAnsi="Times New Roman" w:cs="Times New Roman"/>
          <w:sz w:val="22"/>
        </w:rPr>
      </w:pPr>
    </w:p>
    <w:p w14:paraId="2ECD3AC9" w14:textId="77777777" w:rsidR="006A257F" w:rsidRDefault="003A7004">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12550398" w14:textId="77777777" w:rsidR="006A257F" w:rsidRDefault="003A7004">
      <w:pPr>
        <w:rPr>
          <w:rFonts w:ascii="Times New Roman" w:hAnsi="Times New Roman" w:cs="Times New Roman"/>
          <w:sz w:val="22"/>
        </w:rPr>
      </w:pPr>
      <w:r>
        <w:rPr>
          <w:rFonts w:ascii="Times New Roman" w:hAnsi="Times New Roman" w:cs="Times New Roman"/>
          <w:sz w:val="22"/>
        </w:rPr>
        <w:t>Huawei/HiSilicon, ZTE/China Telcom, vivo, Spreadtrum,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62779823" w14:textId="77777777" w:rsidR="006A257F" w:rsidRDefault="006A257F">
      <w:pPr>
        <w:rPr>
          <w:rFonts w:ascii="Times New Roman" w:hAnsi="Times New Roman" w:cs="Times New Roman"/>
          <w:sz w:val="22"/>
        </w:rPr>
      </w:pPr>
    </w:p>
    <w:p w14:paraId="21146037" w14:textId="77777777" w:rsidR="006A257F" w:rsidRDefault="003A7004">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25BBEE3B"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35AF1584"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18D938C1"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606308BF"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52536FE9"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29E9E960" w14:textId="77777777">
        <w:trPr>
          <w:trHeight w:val="214"/>
          <w:jc w:val="center"/>
        </w:trPr>
        <w:tc>
          <w:tcPr>
            <w:tcW w:w="6328" w:type="dxa"/>
            <w:gridSpan w:val="3"/>
            <w:tcBorders>
              <w:bottom w:val="single" w:sz="4" w:space="0" w:color="auto"/>
            </w:tcBorders>
            <w:shd w:val="clear" w:color="auto" w:fill="D9D9D9"/>
            <w:vAlign w:val="center"/>
          </w:tcPr>
          <w:p w14:paraId="65F92664"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2242C7FC"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76FED979"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0C1A1A8E" w14:textId="77777777">
        <w:trPr>
          <w:trHeight w:val="214"/>
          <w:jc w:val="center"/>
        </w:trPr>
        <w:tc>
          <w:tcPr>
            <w:tcW w:w="1334" w:type="dxa"/>
            <w:shd w:val="clear" w:color="auto" w:fill="D9D9D9"/>
            <w:vAlign w:val="center"/>
          </w:tcPr>
          <w:p w14:paraId="0DAAC971" w14:textId="77777777" w:rsidR="006A257F" w:rsidRDefault="003A7004">
            <w:pPr>
              <w:pStyle w:val="TAC"/>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6BFEA50D" w14:textId="77777777" w:rsidR="006A257F" w:rsidRDefault="003A7004">
            <w:pPr>
              <w:pStyle w:val="TAC"/>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230EDBFC" w14:textId="77777777" w:rsidR="006A257F" w:rsidRDefault="003A7004">
            <w:pPr>
              <w:pStyle w:val="TAC"/>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65E626B3" w14:textId="77777777">
        <w:trPr>
          <w:trHeight w:val="214"/>
          <w:jc w:val="center"/>
        </w:trPr>
        <w:tc>
          <w:tcPr>
            <w:tcW w:w="1334" w:type="dxa"/>
            <w:shd w:val="clear" w:color="auto" w:fill="auto"/>
            <w:vAlign w:val="center"/>
          </w:tcPr>
          <w:p w14:paraId="6079826A"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21</w:t>
            </w:r>
          </w:p>
        </w:tc>
        <w:tc>
          <w:tcPr>
            <w:tcW w:w="2076" w:type="dxa"/>
            <w:shd w:val="clear" w:color="auto" w:fill="auto"/>
            <w:vAlign w:val="center"/>
          </w:tcPr>
          <w:p w14:paraId="308D0BA1" w14:textId="77777777" w:rsidR="006A257F" w:rsidRDefault="003A7004">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2E03E147" w14:textId="77777777" w:rsidR="006A257F" w:rsidRDefault="003A7004">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[8-10]</w:t>
            </w:r>
          </w:p>
        </w:tc>
      </w:tr>
      <w:tr w:rsidR="006A257F" w14:paraId="650192CD" w14:textId="77777777">
        <w:trPr>
          <w:trHeight w:val="214"/>
          <w:jc w:val="center"/>
        </w:trPr>
        <w:tc>
          <w:tcPr>
            <w:tcW w:w="1334" w:type="dxa"/>
            <w:shd w:val="clear" w:color="auto" w:fill="auto"/>
            <w:vAlign w:val="center"/>
          </w:tcPr>
          <w:p w14:paraId="49678CED"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22</w:t>
            </w:r>
          </w:p>
        </w:tc>
        <w:tc>
          <w:tcPr>
            <w:tcW w:w="2076" w:type="dxa"/>
            <w:shd w:val="clear" w:color="auto" w:fill="auto"/>
            <w:vAlign w:val="center"/>
          </w:tcPr>
          <w:p w14:paraId="24962928"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2FB59AD4"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[8-11]</w:t>
            </w:r>
          </w:p>
        </w:tc>
      </w:tr>
      <w:tr w:rsidR="006A257F" w14:paraId="706CAF51" w14:textId="77777777">
        <w:trPr>
          <w:trHeight w:val="214"/>
          <w:jc w:val="center"/>
        </w:trPr>
        <w:tc>
          <w:tcPr>
            <w:tcW w:w="1334" w:type="dxa"/>
            <w:shd w:val="clear" w:color="auto" w:fill="auto"/>
            <w:vAlign w:val="center"/>
          </w:tcPr>
          <w:p w14:paraId="0869AFDF"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23</w:t>
            </w:r>
          </w:p>
        </w:tc>
        <w:tc>
          <w:tcPr>
            <w:tcW w:w="2076" w:type="dxa"/>
            <w:shd w:val="clear" w:color="auto" w:fill="auto"/>
            <w:vAlign w:val="center"/>
          </w:tcPr>
          <w:p w14:paraId="598CB8FB" w14:textId="77777777" w:rsidR="006A257F" w:rsidRDefault="003A7004">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06A14D27" w14:textId="77777777" w:rsidR="006A257F" w:rsidRDefault="003A7004">
            <w:pPr>
              <w:keepLines/>
              <w:jc w:val="center"/>
              <w:rPr>
                <w:rFonts w:ascii="Times New Roman" w:eastAsia="SimSun" w:hAnsi="Times New Roman" w:cs="Times New Roman"/>
                <w:strike/>
                <w:color w:val="0000FF"/>
                <w:sz w:val="22"/>
                <w:szCs w:val="22"/>
                <w:lang w:val="en-GB"/>
              </w:rPr>
            </w:pPr>
            <w:r>
              <w:rPr>
                <w:rFonts w:ascii="Times New Roman" w:eastAsia="SimSun" w:hAnsi="Times New Roman" w:cs="Times New Roman"/>
                <w:strike/>
                <w:color w:val="0000FF"/>
                <w:sz w:val="22"/>
                <w:szCs w:val="22"/>
                <w:lang w:val="en-GB"/>
              </w:rPr>
              <w:t>[8, 10],</w:t>
            </w:r>
          </w:p>
          <w:p w14:paraId="75198E15" w14:textId="77777777" w:rsidR="006A257F" w:rsidRDefault="003A7004">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[9, 11]</w:t>
            </w:r>
          </w:p>
        </w:tc>
      </w:tr>
    </w:tbl>
    <w:p w14:paraId="148EA1A7"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3EDC3472" w14:textId="77777777" w:rsidR="006A257F" w:rsidRDefault="003A7004">
      <w:pPr>
        <w:pStyle w:val="aff6"/>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20D4DCC5" w14:textId="77777777" w:rsidR="006A257F" w:rsidRDefault="003A7004">
      <w:pPr>
        <w:pStyle w:val="aff6"/>
        <w:numPr>
          <w:ilvl w:val="4"/>
          <w:numId w:val="36"/>
        </w:numPr>
        <w:rPr>
          <w:rFonts w:ascii="Times New Roman" w:eastAsia="SimSun" w:hAnsi="Times New Roman" w:cs="Times New Roman"/>
          <w:b/>
          <w:bCs/>
          <w:lang w:eastAsia="zh-CN"/>
        </w:rPr>
      </w:pPr>
      <w:r>
        <w:rPr>
          <w:rFonts w:ascii="Times New Roman" w:eastAsia="맑은 고딕" w:hAnsi="Times New Roman" w:cs="Times New Roman"/>
          <w:b/>
          <w:bCs/>
        </w:rPr>
        <w:t>Alt.3-1:</w:t>
      </w:r>
      <w:r>
        <w:rPr>
          <w:rFonts w:ascii="Times New Roman" w:eastAsia="맑은 고딕" w:hAnsi="Times New Roman" w:cs="Times New Roman"/>
          <w:b/>
          <w:bCs/>
          <w:color w:val="FF0000"/>
        </w:rPr>
        <w:t xml:space="preserve"> </w:t>
      </w:r>
      <w:r>
        <w:rPr>
          <w:rFonts w:ascii="Times New Roman" w:eastAsia="맑은 고딕" w:hAnsi="Times New Roman" w:cs="Times New Roman"/>
          <w:b/>
          <w:bCs/>
        </w:rPr>
        <w:t>Support at least row 0-3 for 2 CWs in Table 4-0.</w:t>
      </w:r>
    </w:p>
    <w:p w14:paraId="212645DD" w14:textId="77777777" w:rsidR="006A257F" w:rsidRDefault="003A7004">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0F70754D" w14:textId="77777777">
        <w:trPr>
          <w:trHeight w:val="214"/>
          <w:jc w:val="center"/>
        </w:trPr>
        <w:tc>
          <w:tcPr>
            <w:tcW w:w="6328" w:type="dxa"/>
            <w:gridSpan w:val="3"/>
            <w:tcBorders>
              <w:bottom w:val="single" w:sz="4" w:space="0" w:color="auto"/>
            </w:tcBorders>
            <w:shd w:val="clear" w:color="auto" w:fill="D9D9D9"/>
            <w:vAlign w:val="center"/>
          </w:tcPr>
          <w:p w14:paraId="5452F006"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0CCEEDA0" w14:textId="77777777" w:rsidR="006A257F" w:rsidRDefault="003A7004">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797EC5A0" w14:textId="77777777" w:rsidR="006A257F" w:rsidRDefault="003A7004">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6A257F" w14:paraId="5E59D411" w14:textId="77777777">
        <w:trPr>
          <w:trHeight w:val="214"/>
          <w:jc w:val="center"/>
        </w:trPr>
        <w:tc>
          <w:tcPr>
            <w:tcW w:w="1334" w:type="dxa"/>
            <w:shd w:val="clear" w:color="auto" w:fill="D9D9D9"/>
            <w:vAlign w:val="center"/>
          </w:tcPr>
          <w:p w14:paraId="6850CD48"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EE039D7"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7B17E28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0FE23030" w14:textId="77777777">
        <w:trPr>
          <w:trHeight w:val="214"/>
          <w:jc w:val="center"/>
        </w:trPr>
        <w:tc>
          <w:tcPr>
            <w:tcW w:w="1334" w:type="dxa"/>
            <w:shd w:val="clear" w:color="auto" w:fill="auto"/>
            <w:vAlign w:val="center"/>
          </w:tcPr>
          <w:p w14:paraId="37298298"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E83C2B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FD16A27"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7A286A40" w14:textId="77777777">
        <w:trPr>
          <w:trHeight w:val="214"/>
          <w:jc w:val="center"/>
        </w:trPr>
        <w:tc>
          <w:tcPr>
            <w:tcW w:w="1334" w:type="dxa"/>
            <w:shd w:val="clear" w:color="auto" w:fill="auto"/>
            <w:vAlign w:val="center"/>
          </w:tcPr>
          <w:p w14:paraId="735F68FE"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E4BC406"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2BABD573"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3E753191" w14:textId="77777777">
        <w:trPr>
          <w:trHeight w:val="214"/>
          <w:jc w:val="center"/>
        </w:trPr>
        <w:tc>
          <w:tcPr>
            <w:tcW w:w="1334" w:type="dxa"/>
            <w:shd w:val="clear" w:color="auto" w:fill="auto"/>
            <w:vAlign w:val="center"/>
          </w:tcPr>
          <w:p w14:paraId="7B811268"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21AC150C"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1B02B2C"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541B9436" w14:textId="77777777">
        <w:trPr>
          <w:trHeight w:val="214"/>
          <w:jc w:val="center"/>
        </w:trPr>
        <w:tc>
          <w:tcPr>
            <w:tcW w:w="1334" w:type="dxa"/>
            <w:shd w:val="clear" w:color="auto" w:fill="auto"/>
            <w:vAlign w:val="center"/>
          </w:tcPr>
          <w:p w14:paraId="30FB67CF"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37CA4BC3"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6C95054"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bl>
    <w:p w14:paraId="4111B276" w14:textId="77777777" w:rsidR="006A257F" w:rsidRDefault="006A257F">
      <w:pPr>
        <w:rPr>
          <w:rFonts w:ascii="Times New Roman" w:eastAsia="SimSun" w:hAnsi="Times New Roman" w:cs="Times New Roman"/>
          <w:b/>
          <w:bCs/>
          <w:lang w:eastAsia="zh-CN"/>
        </w:rPr>
      </w:pPr>
    </w:p>
    <w:p w14:paraId="5EF82059" w14:textId="77777777" w:rsidR="006A257F" w:rsidRDefault="003A7004">
      <w:pPr>
        <w:pStyle w:val="aff6"/>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6FFDDB1C" w14:textId="77777777" w:rsidR="006A257F" w:rsidRDefault="003A7004">
      <w:pPr>
        <w:pStyle w:val="aff6"/>
        <w:numPr>
          <w:ilvl w:val="4"/>
          <w:numId w:val="36"/>
        </w:numPr>
        <w:rPr>
          <w:rFonts w:ascii="Times New Roman" w:eastAsia="SimSun" w:hAnsi="Times New Roman" w:cs="Times New Roman"/>
          <w:b/>
          <w:bCs/>
          <w:lang w:eastAsia="zh-CN"/>
        </w:rPr>
      </w:pPr>
      <w:r>
        <w:rPr>
          <w:rFonts w:ascii="Times New Roman" w:eastAsia="맑은 고딕" w:hAnsi="Times New Roman" w:cs="Times New Roman"/>
          <w:b/>
          <w:bCs/>
          <w:strike/>
          <w:color w:val="FF0000"/>
        </w:rPr>
        <w:t>Alt.3-1:</w:t>
      </w:r>
      <w:r>
        <w:rPr>
          <w:rFonts w:ascii="Times New Roman" w:eastAsia="맑은 고딕" w:hAnsi="Times New Roman" w:cs="Times New Roman"/>
          <w:b/>
          <w:bCs/>
          <w:color w:val="FF0000"/>
        </w:rPr>
        <w:t xml:space="preserve"> </w:t>
      </w:r>
      <w:r>
        <w:rPr>
          <w:rFonts w:ascii="Times New Roman" w:eastAsia="맑은 고딕" w:hAnsi="Times New Roman" w:cs="Times New Roman"/>
          <w:b/>
          <w:bCs/>
        </w:rPr>
        <w:t>Support at least</w:t>
      </w:r>
      <w:r>
        <w:rPr>
          <w:rFonts w:ascii="Times New Roman" w:eastAsia="맑은 고딕" w:hAnsi="Times New Roman" w:cs="Times New Roman"/>
          <w:b/>
          <w:bCs/>
          <w:color w:val="FF0000"/>
        </w:rPr>
        <w:t xml:space="preserve"> </w:t>
      </w:r>
      <w:r>
        <w:rPr>
          <w:rFonts w:ascii="Times New Roman" w:eastAsia="맑은 고딕" w:hAnsi="Times New Roman" w:cs="Times New Roman"/>
          <w:b/>
          <w:bCs/>
        </w:rPr>
        <w:t>row 0-</w:t>
      </w:r>
      <w:r>
        <w:rPr>
          <w:rFonts w:ascii="Times New Roman" w:eastAsia="맑은 고딕" w:hAnsi="Times New Roman" w:cs="Times New Roman"/>
          <w:b/>
          <w:bCs/>
          <w:strike/>
          <w:color w:val="FF0000"/>
        </w:rPr>
        <w:t>3</w:t>
      </w:r>
      <w:r>
        <w:rPr>
          <w:rFonts w:ascii="Times New Roman" w:eastAsia="맑은 고딕" w:hAnsi="Times New Roman" w:cs="Times New Roman"/>
          <w:b/>
          <w:bCs/>
          <w:color w:val="FF0000"/>
        </w:rPr>
        <w:t>7</w:t>
      </w:r>
      <w:r>
        <w:rPr>
          <w:rFonts w:ascii="Times New Roman" w:eastAsia="맑은 고딕" w:hAnsi="Times New Roman" w:cs="Times New Roman"/>
          <w:b/>
          <w:bCs/>
        </w:rPr>
        <w:t xml:space="preserve"> for 2 CWs in Table 4-0.</w:t>
      </w:r>
    </w:p>
    <w:p w14:paraId="78CBA6C6" w14:textId="77777777" w:rsidR="006A257F" w:rsidRDefault="003A7004">
      <w:pPr>
        <w:pStyle w:val="aff6"/>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lastRenderedPageBreak/>
        <w:t>Subject to UE capability, UE can indicate supporting values {4,5,6,7} only, or values {0,1,2,3,4,5,6,7</w:t>
      </w:r>
      <w:r>
        <w:rPr>
          <w:rFonts w:ascii="Times New Roman" w:eastAsia="SimSun" w:hAnsi="Times New Roman" w:cs="Times New Roman"/>
          <w:b/>
          <w:bCs/>
          <w:color w:val="FF0000"/>
          <w:highlight w:val="yellow"/>
          <w:lang w:eastAsia="zh-CN"/>
        </w:rPr>
        <w:t>[,8,9]</w:t>
      </w:r>
      <w:r>
        <w:rPr>
          <w:rFonts w:ascii="Times New Roman" w:eastAsia="SimSun" w:hAnsi="Times New Roman" w:cs="Times New Roman"/>
          <w:b/>
          <w:bCs/>
          <w:color w:val="FF0000"/>
          <w:lang w:eastAsia="zh-CN"/>
        </w:rPr>
        <w:t xml:space="preserve">}. </w:t>
      </w:r>
    </w:p>
    <w:p w14:paraId="37C9DF75" w14:textId="77777777" w:rsidR="006A257F" w:rsidRDefault="003A7004">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40BE034C" w14:textId="77777777">
        <w:trPr>
          <w:trHeight w:val="214"/>
          <w:jc w:val="center"/>
        </w:trPr>
        <w:tc>
          <w:tcPr>
            <w:tcW w:w="6328" w:type="dxa"/>
            <w:gridSpan w:val="3"/>
            <w:tcBorders>
              <w:bottom w:val="single" w:sz="4" w:space="0" w:color="auto"/>
            </w:tcBorders>
            <w:shd w:val="clear" w:color="auto" w:fill="D9D9D9"/>
            <w:vAlign w:val="center"/>
          </w:tcPr>
          <w:p w14:paraId="568E6A23"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308AAA5D" w14:textId="77777777" w:rsidR="006A257F" w:rsidRDefault="003A7004">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52B68FF8" w14:textId="77777777" w:rsidR="006A257F" w:rsidRDefault="003A7004">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6A257F" w14:paraId="6CCFE0B3" w14:textId="77777777">
        <w:trPr>
          <w:trHeight w:val="214"/>
          <w:jc w:val="center"/>
        </w:trPr>
        <w:tc>
          <w:tcPr>
            <w:tcW w:w="1334" w:type="dxa"/>
            <w:shd w:val="clear" w:color="auto" w:fill="D9D9D9"/>
            <w:vAlign w:val="center"/>
          </w:tcPr>
          <w:p w14:paraId="54914B28"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4FD217C"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5DFA77B9"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5A1D1F22" w14:textId="77777777">
        <w:trPr>
          <w:trHeight w:val="214"/>
          <w:jc w:val="center"/>
        </w:trPr>
        <w:tc>
          <w:tcPr>
            <w:tcW w:w="1334" w:type="dxa"/>
            <w:shd w:val="clear" w:color="auto" w:fill="auto"/>
            <w:vAlign w:val="center"/>
          </w:tcPr>
          <w:p w14:paraId="7DEC33D3"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698D2F2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8568444"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3E9800B1" w14:textId="77777777">
        <w:trPr>
          <w:trHeight w:val="214"/>
          <w:jc w:val="center"/>
        </w:trPr>
        <w:tc>
          <w:tcPr>
            <w:tcW w:w="1334" w:type="dxa"/>
            <w:shd w:val="clear" w:color="auto" w:fill="auto"/>
            <w:vAlign w:val="center"/>
          </w:tcPr>
          <w:p w14:paraId="2A4053EA"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00DFF574"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2AD81485"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3B9EE7F8" w14:textId="77777777">
        <w:trPr>
          <w:trHeight w:val="214"/>
          <w:jc w:val="center"/>
        </w:trPr>
        <w:tc>
          <w:tcPr>
            <w:tcW w:w="1334" w:type="dxa"/>
            <w:shd w:val="clear" w:color="auto" w:fill="auto"/>
            <w:vAlign w:val="center"/>
          </w:tcPr>
          <w:p w14:paraId="685F6B7D"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2FAB9332"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43AB782"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17BF624A" w14:textId="77777777">
        <w:trPr>
          <w:trHeight w:val="214"/>
          <w:jc w:val="center"/>
        </w:trPr>
        <w:tc>
          <w:tcPr>
            <w:tcW w:w="1334" w:type="dxa"/>
            <w:shd w:val="clear" w:color="auto" w:fill="auto"/>
            <w:vAlign w:val="center"/>
          </w:tcPr>
          <w:p w14:paraId="5A35E497"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08F6A57"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EF849D"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r w:rsidR="006A257F" w14:paraId="33BDF10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42A700D"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B195AEC"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6C1CC0D"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6A257F" w14:paraId="0DF02CF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8D47F60"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2B273395"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9F2AD54"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6A257F" w14:paraId="3FC4F637"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1F98ABF"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D4C8FC2"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D340588"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6A257F" w14:paraId="6AC967A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2268496"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AB9117C"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8E09538"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6A257F" w14:paraId="14AC67C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B9A3122"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755BB97E"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AE8164D" w14:textId="77777777" w:rsidR="006A257F" w:rsidRDefault="003A7004">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0,2,3,8,9]</w:t>
            </w:r>
          </w:p>
        </w:tc>
      </w:tr>
      <w:tr w:rsidR="006A257F" w14:paraId="10AE270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5172FE4"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5950070"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03EB4E2" w14:textId="77777777" w:rsidR="006A257F" w:rsidRDefault="003A7004">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0,1,2,3,8,9]</w:t>
            </w:r>
          </w:p>
        </w:tc>
      </w:tr>
    </w:tbl>
    <w:p w14:paraId="041C2B16" w14:textId="77777777" w:rsidR="006A257F" w:rsidRDefault="003A7004">
      <w:pPr>
        <w:pStyle w:val="aff6"/>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47ADA1EA" w14:textId="77777777" w:rsidR="006A257F" w:rsidRDefault="003A7004">
      <w:pPr>
        <w:pStyle w:val="aff6"/>
        <w:numPr>
          <w:ilvl w:val="4"/>
          <w:numId w:val="36"/>
        </w:numPr>
        <w:rPr>
          <w:rFonts w:ascii="Times New Roman" w:eastAsia="SimSun" w:hAnsi="Times New Roman" w:cs="Times New Roman"/>
          <w:b/>
          <w:bCs/>
          <w:lang w:eastAsia="zh-CN"/>
        </w:rPr>
      </w:pPr>
      <w:r>
        <w:rPr>
          <w:rFonts w:ascii="Times New Roman" w:eastAsia="맑은 고딕" w:hAnsi="Times New Roman" w:cs="Times New Roman"/>
          <w:b/>
          <w:bCs/>
          <w:strike/>
          <w:color w:val="FF0000"/>
        </w:rPr>
        <w:t>Alt.3-1:</w:t>
      </w:r>
      <w:r>
        <w:rPr>
          <w:rFonts w:ascii="Times New Roman" w:eastAsia="맑은 고딕" w:hAnsi="Times New Roman" w:cs="Times New Roman"/>
          <w:b/>
          <w:bCs/>
          <w:color w:val="FF0000"/>
        </w:rPr>
        <w:t xml:space="preserve"> </w:t>
      </w:r>
      <w:r>
        <w:rPr>
          <w:rFonts w:ascii="Times New Roman" w:eastAsia="맑은 고딕" w:hAnsi="Times New Roman" w:cs="Times New Roman"/>
          <w:b/>
          <w:bCs/>
        </w:rPr>
        <w:t>Support at least</w:t>
      </w:r>
      <w:r>
        <w:rPr>
          <w:rFonts w:ascii="Times New Roman" w:eastAsia="맑은 고딕" w:hAnsi="Times New Roman" w:cs="Times New Roman"/>
          <w:b/>
          <w:bCs/>
          <w:color w:val="FF0000"/>
        </w:rPr>
        <w:t xml:space="preserve"> </w:t>
      </w:r>
      <w:r>
        <w:rPr>
          <w:rFonts w:ascii="Times New Roman" w:eastAsia="맑은 고딕" w:hAnsi="Times New Roman" w:cs="Times New Roman"/>
          <w:b/>
          <w:bCs/>
        </w:rPr>
        <w:t>row 0-</w:t>
      </w:r>
      <w:r>
        <w:rPr>
          <w:rFonts w:ascii="Times New Roman" w:eastAsia="맑은 고딕" w:hAnsi="Times New Roman" w:cs="Times New Roman"/>
          <w:b/>
          <w:bCs/>
          <w:strike/>
          <w:color w:val="FF0000"/>
        </w:rPr>
        <w:t>3</w:t>
      </w:r>
      <w:r>
        <w:rPr>
          <w:rFonts w:ascii="Times New Roman" w:eastAsia="맑은 고딕" w:hAnsi="Times New Roman" w:cs="Times New Roman"/>
          <w:b/>
          <w:bCs/>
          <w:color w:val="FF0000"/>
        </w:rPr>
        <w:t>4</w:t>
      </w:r>
      <w:r>
        <w:rPr>
          <w:rFonts w:ascii="Times New Roman" w:eastAsia="맑은 고딕" w:hAnsi="Times New Roman" w:cs="Times New Roman"/>
          <w:b/>
          <w:bCs/>
        </w:rPr>
        <w:t xml:space="preserve"> for 2 CWs in Table 4-0.</w:t>
      </w:r>
    </w:p>
    <w:p w14:paraId="6B296D50" w14:textId="77777777" w:rsidR="006A257F" w:rsidRDefault="003A7004">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57AE39AF" w14:textId="77777777">
        <w:trPr>
          <w:trHeight w:val="214"/>
          <w:jc w:val="center"/>
        </w:trPr>
        <w:tc>
          <w:tcPr>
            <w:tcW w:w="6328" w:type="dxa"/>
            <w:gridSpan w:val="3"/>
            <w:tcBorders>
              <w:bottom w:val="single" w:sz="4" w:space="0" w:color="auto"/>
            </w:tcBorders>
            <w:shd w:val="clear" w:color="auto" w:fill="D9D9D9"/>
            <w:vAlign w:val="center"/>
          </w:tcPr>
          <w:p w14:paraId="2F539810"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34FD7D59" w14:textId="77777777" w:rsidR="006A257F" w:rsidRDefault="003A7004">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7BBE8982" w14:textId="77777777" w:rsidR="006A257F" w:rsidRDefault="003A7004">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6A257F" w14:paraId="1503C380" w14:textId="77777777">
        <w:trPr>
          <w:trHeight w:val="214"/>
          <w:jc w:val="center"/>
        </w:trPr>
        <w:tc>
          <w:tcPr>
            <w:tcW w:w="1334" w:type="dxa"/>
            <w:shd w:val="clear" w:color="auto" w:fill="D9D9D9"/>
            <w:vAlign w:val="center"/>
          </w:tcPr>
          <w:p w14:paraId="51E7D959"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4689FEF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3706A56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0BA2FCCD" w14:textId="77777777">
        <w:trPr>
          <w:trHeight w:val="214"/>
          <w:jc w:val="center"/>
        </w:trPr>
        <w:tc>
          <w:tcPr>
            <w:tcW w:w="1334" w:type="dxa"/>
            <w:shd w:val="clear" w:color="auto" w:fill="auto"/>
            <w:vAlign w:val="center"/>
          </w:tcPr>
          <w:p w14:paraId="4C6FB4A1"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47167FD"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DAF5D81"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254329BF" w14:textId="77777777">
        <w:trPr>
          <w:trHeight w:val="214"/>
          <w:jc w:val="center"/>
        </w:trPr>
        <w:tc>
          <w:tcPr>
            <w:tcW w:w="1334" w:type="dxa"/>
            <w:shd w:val="clear" w:color="auto" w:fill="auto"/>
            <w:vAlign w:val="center"/>
          </w:tcPr>
          <w:p w14:paraId="06C8FD46"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67A90DC4"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5B81FFE7"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22C976E2" w14:textId="77777777">
        <w:trPr>
          <w:trHeight w:val="214"/>
          <w:jc w:val="center"/>
        </w:trPr>
        <w:tc>
          <w:tcPr>
            <w:tcW w:w="1334" w:type="dxa"/>
            <w:shd w:val="clear" w:color="auto" w:fill="auto"/>
            <w:vAlign w:val="center"/>
          </w:tcPr>
          <w:p w14:paraId="1CA53C49"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0A06835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6E8F9F2"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4FD7CFFF" w14:textId="77777777">
        <w:trPr>
          <w:trHeight w:val="214"/>
          <w:jc w:val="center"/>
        </w:trPr>
        <w:tc>
          <w:tcPr>
            <w:tcW w:w="1334" w:type="dxa"/>
            <w:shd w:val="clear" w:color="auto" w:fill="auto"/>
            <w:vAlign w:val="center"/>
          </w:tcPr>
          <w:p w14:paraId="25E277E5"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7C1E6414"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4F255F1"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r w:rsidR="006A257F" w14:paraId="5FBDFB02" w14:textId="77777777">
        <w:trPr>
          <w:trHeight w:val="214"/>
          <w:jc w:val="center"/>
        </w:trPr>
        <w:tc>
          <w:tcPr>
            <w:tcW w:w="1334" w:type="dxa"/>
            <w:shd w:val="clear" w:color="auto" w:fill="auto"/>
            <w:vAlign w:val="center"/>
          </w:tcPr>
          <w:p w14:paraId="2553547D" w14:textId="77777777" w:rsidR="006A257F" w:rsidRDefault="003A7004">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08DCF3A4" w14:textId="77777777" w:rsidR="006A257F" w:rsidRDefault="003A7004">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1F7B7ED9"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16537410" w14:textId="77777777" w:rsidR="006A257F" w:rsidRDefault="006A257F">
      <w:pPr>
        <w:rPr>
          <w:rFonts w:ascii="Times New Roman" w:eastAsia="SimSun" w:hAnsi="Times New Roman" w:cs="Times New Roman"/>
          <w:b/>
          <w:bCs/>
          <w:lang w:eastAsia="zh-CN"/>
        </w:rPr>
      </w:pPr>
    </w:p>
    <w:p w14:paraId="1A9858B7" w14:textId="77777777" w:rsidR="006A257F" w:rsidRDefault="003A7004">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b"/>
        <w:tblW w:w="0" w:type="auto"/>
        <w:tblLook w:val="04A0" w:firstRow="1" w:lastRow="0" w:firstColumn="1" w:lastColumn="0" w:noHBand="0" w:noVBand="1"/>
      </w:tblPr>
      <w:tblGrid>
        <w:gridCol w:w="1271"/>
        <w:gridCol w:w="5699"/>
        <w:gridCol w:w="3486"/>
      </w:tblGrid>
      <w:tr w:rsidR="006A257F" w14:paraId="4F7B0750" w14:textId="77777777">
        <w:tc>
          <w:tcPr>
            <w:tcW w:w="1271" w:type="dxa"/>
          </w:tcPr>
          <w:p w14:paraId="61902238" w14:textId="77777777" w:rsidR="006A257F" w:rsidRDefault="006A257F">
            <w:pPr>
              <w:rPr>
                <w:rFonts w:ascii="Times New Roman" w:hAnsi="Times New Roman"/>
                <w:b/>
                <w:bCs/>
                <w:lang w:eastAsia="zh-CN"/>
              </w:rPr>
            </w:pPr>
            <w:bookmarkStart w:id="0" w:name="_Hlk132857538"/>
          </w:p>
        </w:tc>
        <w:tc>
          <w:tcPr>
            <w:tcW w:w="5699" w:type="dxa"/>
          </w:tcPr>
          <w:p w14:paraId="717DB1F5"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7E20E841"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6A257F" w14:paraId="459848E9" w14:textId="77777777">
        <w:tc>
          <w:tcPr>
            <w:tcW w:w="1271" w:type="dxa"/>
          </w:tcPr>
          <w:p w14:paraId="3DD47216"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1A2990A8"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Huawei/HiSilicon, Lenovo (can live), Sharp, Apple, New H3C, China Telcom, Samsung, Spreadtrum</w:t>
            </w:r>
          </w:p>
        </w:tc>
        <w:tc>
          <w:tcPr>
            <w:tcW w:w="3486" w:type="dxa"/>
          </w:tcPr>
          <w:p w14:paraId="479F4EA1" w14:textId="77777777" w:rsidR="006A257F" w:rsidRDefault="003A7004">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6A257F" w14:paraId="3E52257D" w14:textId="77777777">
        <w:tc>
          <w:tcPr>
            <w:tcW w:w="1271" w:type="dxa"/>
          </w:tcPr>
          <w:p w14:paraId="7E31E4FD" w14:textId="77777777" w:rsidR="006A257F" w:rsidRDefault="003A7004">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5B2AAFA6" w14:textId="77777777" w:rsidR="006A257F" w:rsidRDefault="003A7004">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 , Sharp, Apple, New H3C, China Telcom, Samsung, Spreadtrum</w:t>
            </w:r>
          </w:p>
        </w:tc>
        <w:tc>
          <w:tcPr>
            <w:tcW w:w="3486" w:type="dxa"/>
          </w:tcPr>
          <w:p w14:paraId="0FA16952" w14:textId="77777777" w:rsidR="006A257F" w:rsidRDefault="003A7004">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6A257F" w14:paraId="74AFD114" w14:textId="77777777">
        <w:tc>
          <w:tcPr>
            <w:tcW w:w="1271" w:type="dxa"/>
          </w:tcPr>
          <w:p w14:paraId="7074F6D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522D719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 , Huawei/HiSilicon, Lenovo, Intel, ZTE, Ericsson, China Telcom, Samsung, Spreadtrum, CMCC</w:t>
            </w:r>
          </w:p>
        </w:tc>
        <w:tc>
          <w:tcPr>
            <w:tcW w:w="3486" w:type="dxa"/>
          </w:tcPr>
          <w:p w14:paraId="346A7FA6"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6A257F" w14:paraId="737D8F3A" w14:textId="77777777">
        <w:tc>
          <w:tcPr>
            <w:tcW w:w="1271" w:type="dxa"/>
          </w:tcPr>
          <w:p w14:paraId="17F4DAF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277FE79B"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 xml:space="preserve">Xiaomi, Ericsson, Docomo, </w:t>
            </w:r>
            <w:r>
              <w:rPr>
                <w:rFonts w:ascii="Times New Roman" w:eastAsiaTheme="minorEastAsia" w:hAnsi="Times New Roman" w:hint="eastAsia"/>
                <w:b/>
                <w:bCs/>
                <w:lang w:eastAsia="ja-JP"/>
              </w:rPr>
              <w:t>N</w:t>
            </w:r>
            <w:r>
              <w:rPr>
                <w:rFonts w:ascii="Times New Roman" w:eastAsiaTheme="minorEastAsia" w:hAnsi="Times New Roman"/>
                <w:b/>
                <w:bCs/>
                <w:lang w:eastAsia="ja-JP"/>
              </w:rPr>
              <w:t>okia/NSB (w/ row8 ), Apple (can live)</w:t>
            </w:r>
          </w:p>
          <w:p w14:paraId="70E4E48C" w14:textId="77777777" w:rsidR="006A257F" w:rsidRDefault="003A7004">
            <w:pPr>
              <w:rPr>
                <w:rFonts w:ascii="Times New Roman" w:eastAsiaTheme="minorEastAsia" w:hAnsi="Times New Roman"/>
                <w:b/>
                <w:bCs/>
                <w:color w:val="0000FF"/>
              </w:rPr>
            </w:pPr>
            <w:r>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1820B464" w14:textId="77777777" w:rsidR="006A257F" w:rsidRDefault="003A7004">
            <w:pPr>
              <w:rPr>
                <w:rFonts w:ascii="Times New Roman" w:eastAsiaTheme="minorEastAsia" w:hAnsi="Times New Roman"/>
                <w:b/>
                <w:bCs/>
              </w:rPr>
            </w:pPr>
            <w:r>
              <w:rPr>
                <w:rFonts w:ascii="Times New Roman" w:eastAsiaTheme="minorEastAsia" w:hAnsi="Times New Roman"/>
                <w:b/>
                <w:bCs/>
              </w:rPr>
              <w:t>Intel, ZTE (out of scope), OPPO, vivo</w:t>
            </w:r>
          </w:p>
          <w:p w14:paraId="39B5189A" w14:textId="77777777" w:rsidR="006A257F" w:rsidRDefault="003A7004">
            <w:pPr>
              <w:rPr>
                <w:rFonts w:ascii="Times New Roman" w:eastAsiaTheme="minorEastAsia" w:hAnsi="Times New Roman"/>
                <w:b/>
                <w:bCs/>
              </w:rPr>
            </w:pPr>
            <w:r>
              <w:rPr>
                <w:rFonts w:ascii="Times New Roman" w:eastAsiaTheme="minorEastAsia" w:hAnsi="Times New Roman"/>
                <w:b/>
                <w:bCs/>
                <w:color w:val="0000FF"/>
              </w:rPr>
              <w:t>Comment: R15 DMRS ports with 2 CWs specified row 0-3 (there should be no issue).</w:t>
            </w:r>
          </w:p>
        </w:tc>
      </w:tr>
      <w:tr w:rsidR="006A257F" w14:paraId="1065B69F" w14:textId="77777777">
        <w:tc>
          <w:tcPr>
            <w:tcW w:w="1271" w:type="dxa"/>
          </w:tcPr>
          <w:p w14:paraId="32ECA89F"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3C0D9BAD"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711A135C" w14:textId="77777777" w:rsidR="006A257F" w:rsidRDefault="006A257F">
            <w:pPr>
              <w:rPr>
                <w:rFonts w:ascii="Times New Roman" w:eastAsiaTheme="minorEastAsia" w:hAnsi="Times New Roman"/>
                <w:b/>
                <w:bCs/>
              </w:rPr>
            </w:pPr>
          </w:p>
        </w:tc>
      </w:tr>
    </w:tbl>
    <w:bookmarkEnd w:id="0"/>
    <w:p w14:paraId="291BB187" w14:textId="77777777" w:rsidR="006A257F" w:rsidRDefault="003A7004">
      <w:pPr>
        <w:rPr>
          <w:rFonts w:ascii="Times New Roman" w:hAnsi="Times New Roman"/>
          <w:b/>
          <w:bCs/>
          <w:color w:val="0000FF"/>
          <w:sz w:val="22"/>
          <w:lang w:eastAsia="zh-CN"/>
        </w:rPr>
      </w:pPr>
      <w:r>
        <w:rPr>
          <w:rFonts w:ascii="Times New Roman" w:hAnsi="Times New Roman"/>
          <w:b/>
          <w:bCs/>
          <w:color w:val="0000FF"/>
        </w:rPr>
        <w:lastRenderedPageBreak/>
        <w:t>FL: If we remove “values {0,1,2,3} only” from Alt.2, the concern from Docomo/Ericsson/China Telcom can be solved.</w:t>
      </w:r>
    </w:p>
    <w:p w14:paraId="267651A0" w14:textId="77777777" w:rsidR="006A257F" w:rsidRDefault="006A257F">
      <w:pPr>
        <w:rPr>
          <w:rFonts w:ascii="Times New Roman" w:eastAsia="SimSun" w:hAnsi="Times New Roman" w:cs="Times New Roman"/>
          <w:b/>
          <w:bCs/>
          <w:lang w:eastAsia="zh-CN"/>
        </w:rPr>
      </w:pPr>
    </w:p>
    <w:p w14:paraId="242628D7" w14:textId="77777777" w:rsidR="006A257F" w:rsidRDefault="006A257F">
      <w:pPr>
        <w:rPr>
          <w:rFonts w:ascii="Times New Roman" w:eastAsia="SimSun" w:hAnsi="Times New Roman" w:cs="Times New Roman"/>
          <w:b/>
          <w:bCs/>
          <w:lang w:eastAsia="zh-CN"/>
        </w:rPr>
      </w:pPr>
    </w:p>
    <w:p w14:paraId="66F97F0B" w14:textId="77777777" w:rsidR="006A257F" w:rsidRDefault="003A7004">
      <w:pPr>
        <w:rPr>
          <w:rFonts w:ascii="Times New Roman" w:eastAsia="SimSun" w:hAnsi="Times New Roman" w:cs="Times New Roman"/>
          <w:b/>
          <w:bCs/>
          <w:lang w:eastAsia="zh-CN"/>
        </w:rPr>
      </w:pPr>
      <w:r>
        <w:rPr>
          <w:rFonts w:ascii="Times New Roman" w:hAnsi="Times New Roman" w:cs="Times New Roman"/>
          <w:b/>
          <w:bCs/>
          <w:sz w:val="22"/>
          <w:u w:val="single"/>
        </w:rPr>
        <w:t>For S-DCI M-TRP</w:t>
      </w:r>
    </w:p>
    <w:p w14:paraId="0C8BB904" w14:textId="77777777" w:rsidR="006A257F" w:rsidRDefault="003A7004">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67459722" w14:textId="77777777" w:rsidR="006A257F" w:rsidRDefault="003A7004">
      <w:pPr>
        <w:rPr>
          <w:rFonts w:ascii="Times New Roman" w:hAnsi="Times New Roman" w:cs="Times New Roman"/>
          <w:sz w:val="22"/>
        </w:rPr>
      </w:pPr>
      <w:r>
        <w:rPr>
          <w:rFonts w:ascii="Times New Roman" w:hAnsi="Times New Roman" w:cs="Times New Roman"/>
          <w:sz w:val="22"/>
        </w:rPr>
        <w:t>Google[16] mentions Cat.3 is useful for TDM/FDM/SFN based sDCI mTRP operation and Cat.1-2 are useful for SDM based sDCI mTRP operation. In the following proposal, gNB can select any of Cat.1-3 for sDCI mTRP operation. Hence we don’t need to discuss separate handling between TDM/FDM/SFN based sDCI mTRP operation and SDM based sDCI mTRP operation.</w:t>
      </w:r>
    </w:p>
    <w:p w14:paraId="73C3D488"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3ABD55CD"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S-DCI based M-TRP,</w:t>
      </w:r>
    </w:p>
    <w:p w14:paraId="0C915EA3"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 1 for PDSCH for S-TRP, in addition to row 30 for 1CW in RAN1#112 agreement.</w:t>
      </w:r>
    </w:p>
    <w:p w14:paraId="3FE8396E" w14:textId="77777777" w:rsidR="006A257F" w:rsidRDefault="006A257F">
      <w:pPr>
        <w:rPr>
          <w:rFonts w:ascii="Times New Roman" w:eastAsia="SimSun" w:hAnsi="Times New Roman" w:cs="Times New Roman"/>
          <w:b/>
          <w:bCs/>
          <w:lang w:eastAsia="zh-CN"/>
        </w:rPr>
      </w:pPr>
    </w:p>
    <w:p w14:paraId="4AEFFCDD"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w:t>
      </w:r>
    </w:p>
    <w:tbl>
      <w:tblPr>
        <w:tblStyle w:val="afb"/>
        <w:tblW w:w="10485" w:type="dxa"/>
        <w:tblLayout w:type="fixed"/>
        <w:tblLook w:val="04A0" w:firstRow="1" w:lastRow="0" w:firstColumn="1" w:lastColumn="0" w:noHBand="0" w:noVBand="1"/>
      </w:tblPr>
      <w:tblGrid>
        <w:gridCol w:w="1838"/>
        <w:gridCol w:w="8647"/>
      </w:tblGrid>
      <w:tr w:rsidR="006A257F" w14:paraId="72D253F6" w14:textId="77777777">
        <w:tc>
          <w:tcPr>
            <w:tcW w:w="1838" w:type="dxa"/>
          </w:tcPr>
          <w:p w14:paraId="73C48432"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510712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7E37444" w14:textId="77777777">
        <w:tc>
          <w:tcPr>
            <w:tcW w:w="1838" w:type="dxa"/>
          </w:tcPr>
          <w:p w14:paraId="09EC004D"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3DD44E3C"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14CA197C"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28405AAD"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3D8CC35B" w14:textId="77777777">
        <w:tc>
          <w:tcPr>
            <w:tcW w:w="1838" w:type="dxa"/>
          </w:tcPr>
          <w:p w14:paraId="7BF0313C"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89DD78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6A619B39" w14:textId="77777777" w:rsidR="006A257F" w:rsidRDefault="003A7004">
            <w:pPr>
              <w:spacing w:before="0"/>
              <w:rPr>
                <w:rFonts w:ascii="Times New Roman" w:hAnsi="Times New Roman"/>
                <w:sz w:val="22"/>
                <w:lang w:eastAsia="zh-CN"/>
              </w:rPr>
            </w:pPr>
            <w:r>
              <w:rPr>
                <w:rFonts w:ascii="Times New Roman" w:hAnsi="Times New Roman"/>
                <w:sz w:val="22"/>
                <w:lang w:eastAsia="zh-CN"/>
              </w:rPr>
              <w:t>2.1.1B: Support</w:t>
            </w:r>
          </w:p>
        </w:tc>
      </w:tr>
      <w:tr w:rsidR="006A257F" w14:paraId="4A81BADA" w14:textId="77777777">
        <w:tc>
          <w:tcPr>
            <w:tcW w:w="1838" w:type="dxa"/>
          </w:tcPr>
          <w:p w14:paraId="5C2F583E"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1F5928BA"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3A7C381E"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6A257F" w14:paraId="28392F8E" w14:textId="77777777">
        <w:tc>
          <w:tcPr>
            <w:tcW w:w="1838" w:type="dxa"/>
          </w:tcPr>
          <w:p w14:paraId="6DEA22DF"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4A48B182"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61CEA2AA" w14:textId="77777777" w:rsidR="006A257F" w:rsidRDefault="003A7004">
            <w:pPr>
              <w:spacing w:before="0"/>
              <w:rPr>
                <w:rFonts w:ascii="Times New Roman" w:hAnsi="Times New Roman"/>
              </w:rPr>
            </w:pPr>
            <w:r>
              <w:rPr>
                <w:rFonts w:ascii="Times New Roman" w:eastAsia="DengXian" w:hAnsi="Times New Roman"/>
                <w:bCs/>
                <w:sz w:val="22"/>
                <w:lang w:eastAsia="zh-CN"/>
              </w:rPr>
              <w:lastRenderedPageBreak/>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4F4336D0" w14:textId="77777777" w:rsidR="006A257F" w:rsidRDefault="003A7004">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609AA858" w14:textId="77777777" w:rsidR="006A257F" w:rsidRDefault="003A7004">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6A257F" w14:paraId="3DE41F30" w14:textId="77777777">
        <w:tc>
          <w:tcPr>
            <w:tcW w:w="1838" w:type="dxa"/>
          </w:tcPr>
          <w:p w14:paraId="34E23088"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646C91FE" w14:textId="77777777" w:rsidR="006A257F" w:rsidRDefault="003A7004">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맑은 고딕"/>
                <w:szCs w:val="20"/>
                <w:lang w:eastAsia="zh-CN"/>
              </w:rPr>
              <w:t>the size of antenna port</w:t>
            </w:r>
            <w:r>
              <w:rPr>
                <w:szCs w:val="20"/>
                <w:lang w:eastAsia="zh-CN"/>
              </w:rPr>
              <w:t>(</w:t>
            </w:r>
            <w:r>
              <w:rPr>
                <w:rFonts w:eastAsia="맑은 고딕"/>
                <w:szCs w:val="20"/>
                <w:lang w:eastAsia="zh-CN"/>
              </w:rPr>
              <w:t>s</w:t>
            </w:r>
            <w:r>
              <w:rPr>
                <w:szCs w:val="20"/>
                <w:lang w:eastAsia="zh-CN"/>
              </w:rPr>
              <w:t>)</w:t>
            </w:r>
            <w:r>
              <w:rPr>
                <w:rFonts w:eastAsia="맑은 고딕"/>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increased due to these 3 rows. For 2 CWs, Alt.2 is preferred and UE capability part is for further study.</w:t>
            </w:r>
          </w:p>
          <w:p w14:paraId="3429AD24" w14:textId="77777777" w:rsidR="006A257F" w:rsidRDefault="003A7004">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6A257F" w14:paraId="3139B09A" w14:textId="77777777">
        <w:tc>
          <w:tcPr>
            <w:tcW w:w="1838" w:type="dxa"/>
          </w:tcPr>
          <w:p w14:paraId="738D377F"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HiSilicon</w:t>
            </w:r>
          </w:p>
        </w:tc>
        <w:tc>
          <w:tcPr>
            <w:tcW w:w="8647" w:type="dxa"/>
          </w:tcPr>
          <w:p w14:paraId="0B96F2C9"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38ECAF02" w14:textId="77777777" w:rsidR="006A257F" w:rsidRDefault="003A7004">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6B02BD16"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631CDB44" w14:textId="77777777" w:rsidR="006A257F" w:rsidRDefault="003A7004">
            <w:pPr>
              <w:pStyle w:val="aff6"/>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DMRS channel estimation is performed per port, we haven’t observe any special channel estimation degradation that [9, 11] will suffer.</w:t>
            </w:r>
          </w:p>
          <w:p w14:paraId="6514BDA8" w14:textId="77777777" w:rsidR="006A257F" w:rsidRDefault="003A7004">
            <w:pPr>
              <w:pStyle w:val="aff6"/>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67BCBCD5" w14:textId="77777777" w:rsidR="006A257F" w:rsidRDefault="003A7004">
            <w:pPr>
              <w:pStyle w:val="aff6"/>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4EA5194F" w14:textId="77777777" w:rsidR="006A257F" w:rsidRDefault="003A7004">
            <w:pPr>
              <w:pStyle w:val="aff6"/>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2EC8D50D" w14:textId="77777777" w:rsidR="006A257F" w:rsidRDefault="003A7004">
            <w:pPr>
              <w:pStyle w:val="aff6"/>
              <w:numPr>
                <w:ilvl w:val="0"/>
                <w:numId w:val="37"/>
              </w:numPr>
              <w:rPr>
                <w:rFonts w:ascii="Times New Roman" w:eastAsia="DengXian" w:hAnsi="Times New Roman"/>
                <w:bCs/>
                <w:lang w:val="en-GB" w:eastAsia="zh-CN"/>
              </w:rPr>
            </w:pPr>
            <w:r>
              <w:rPr>
                <w:rFonts w:ascii="Times New Roman" w:eastAsia="DengXian"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69A21608" w14:textId="77777777" w:rsidR="006A257F" w:rsidRDefault="003A7004">
            <w:pPr>
              <w:pStyle w:val="aff6"/>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DengXian" w:hAnsi="Times New Roman"/>
                <w:bCs/>
                <w:lang w:val="en-GB" w:eastAsia="zh-CN"/>
              </w:rPr>
              <w:t>[9, 11] or other possible DMRS port combination facilitating {3+3+2} should be supported.</w:t>
            </w:r>
          </w:p>
          <w:p w14:paraId="0A342799" w14:textId="77777777" w:rsidR="006A257F" w:rsidRDefault="003A7004">
            <w:pPr>
              <w:rPr>
                <w:rFonts w:ascii="Times New Roman" w:eastAsia="DengXian" w:hAnsi="Times New Roman"/>
                <w:bCs/>
                <w:sz w:val="22"/>
                <w:lang w:val="en-GB" w:eastAsia="zh-CN"/>
              </w:rPr>
            </w:pPr>
            <w:r>
              <w:rPr>
                <w:rFonts w:ascii="Times New Roman" w:eastAsia="DengXian" w:hAnsi="Times New Roman"/>
                <w:bCs/>
                <w:sz w:val="22"/>
                <w:lang w:val="en-GB" w:eastAsia="zh-CN"/>
              </w:rPr>
              <w:lastRenderedPageBreak/>
              <w:t xml:space="preserve">Based on our analysis and simulation, we suggest to modify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0DDFC146"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FL Proposal 2.1.1A</w:t>
            </w:r>
          </w:p>
          <w:p w14:paraId="5C063FBE" w14:textId="77777777" w:rsidR="006A257F" w:rsidRDefault="003A7004">
            <w:pPr>
              <w:pStyle w:val="aff6"/>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r>
              <w:rPr>
                <w:rFonts w:ascii="Times New Roman" w:eastAsia="SimSun" w:hAnsi="Times New Roman"/>
                <w:b/>
                <w:bCs/>
                <w:i/>
                <w:iCs/>
                <w:lang w:eastAsia="zh-CN"/>
              </w:rPr>
              <w:t>maxLength</w:t>
            </w:r>
            <w:r>
              <w:rPr>
                <w:rFonts w:ascii="Times New Roman" w:eastAsia="SimSun" w:hAnsi="Times New Roman"/>
                <w:b/>
                <w:bCs/>
                <w:lang w:eastAsia="zh-CN"/>
              </w:rPr>
              <w:t xml:space="preserve"> = 1 for PDSCH, at least for S-TRP case,</w:t>
            </w:r>
          </w:p>
          <w:p w14:paraId="76C84765" w14:textId="77777777" w:rsidR="006A257F" w:rsidRDefault="003A7004">
            <w:pPr>
              <w:pStyle w:val="aff6"/>
              <w:numPr>
                <w:ilvl w:val="1"/>
                <w:numId w:val="36"/>
              </w:numPr>
              <w:rPr>
                <w:rFonts w:ascii="Times New Roman" w:eastAsia="SimSun" w:hAnsi="Times New Roman"/>
                <w:b/>
                <w:bCs/>
                <w:lang w:eastAsia="zh-CN"/>
              </w:rPr>
            </w:pPr>
            <w:r>
              <w:rPr>
                <w:rFonts w:ascii="Times New Roman" w:eastAsiaTheme="minorEastAsia" w:hAnsi="Times New Roman"/>
                <w:b/>
                <w:bCs/>
              </w:rPr>
              <w:t>For 1 CW,</w:t>
            </w:r>
          </w:p>
          <w:p w14:paraId="7C67D2B1" w14:textId="77777777" w:rsidR="006A257F" w:rsidRDefault="003A7004">
            <w:pPr>
              <w:pStyle w:val="aff6"/>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360ACACF" w14:textId="77777777" w:rsidR="006A257F" w:rsidRDefault="003A7004">
            <w:pPr>
              <w:pStyle w:val="aff6"/>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57134070" w14:textId="77777777" w:rsidR="006A257F" w:rsidRDefault="003A7004">
            <w:pPr>
              <w:rPr>
                <w:rFonts w:ascii="Times New Roman" w:eastAsia="DengXian" w:hAnsi="Times New Roman"/>
                <w:bCs/>
                <w:sz w:val="22"/>
                <w:lang w:val="en-GB" w:eastAsia="zh-CN"/>
              </w:rPr>
            </w:pPr>
            <w:r>
              <w:rPr>
                <w:rFonts w:ascii="Times New Roman" w:eastAsia="DengXian" w:hAnsi="Times New Roman" w:hint="eastAsia"/>
                <w:bCs/>
                <w:sz w:val="22"/>
                <w:lang w:val="en-GB" w:eastAsia="zh-CN"/>
              </w:rPr>
              <w:t>F</w:t>
            </w:r>
            <w:r>
              <w:rPr>
                <w:rFonts w:ascii="Times New Roman" w:eastAsia="DengXian" w:hAnsi="Times New Roman"/>
                <w:bCs/>
                <w:sz w:val="22"/>
                <w:lang w:val="en-GB" w:eastAsia="zh-CN"/>
              </w:rPr>
              <w:t>or 2CW, support Alt.1.</w:t>
            </w:r>
          </w:p>
          <w:p w14:paraId="189BEF58"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6A257F" w14:paraId="361931D8" w14:textId="77777777">
        <w:tc>
          <w:tcPr>
            <w:tcW w:w="1838" w:type="dxa"/>
          </w:tcPr>
          <w:p w14:paraId="0D38CF2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5770B2E9" w14:textId="77777777" w:rsidR="006A257F" w:rsidRDefault="003A7004">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198C6C0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3B1880FD"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2.1.1B: Support.</w:t>
            </w:r>
          </w:p>
        </w:tc>
      </w:tr>
      <w:tr w:rsidR="006A257F" w14:paraId="12150AE6" w14:textId="77777777">
        <w:tc>
          <w:tcPr>
            <w:tcW w:w="1838" w:type="dxa"/>
          </w:tcPr>
          <w:p w14:paraId="7F99ED54"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4F32A2C1" w14:textId="77777777" w:rsidR="006A257F" w:rsidRDefault="003A7004">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649AAE09" w14:textId="77777777" w:rsidR="006A257F" w:rsidRDefault="006A257F">
            <w:pPr>
              <w:spacing w:before="0"/>
              <w:rPr>
                <w:rFonts w:ascii="Times New Roman" w:eastAsia="DengXian" w:hAnsi="Times New Roman"/>
                <w:sz w:val="22"/>
                <w:lang w:eastAsia="zh-CN"/>
              </w:rPr>
            </w:pPr>
          </w:p>
          <w:p w14:paraId="1D138D00" w14:textId="77777777" w:rsidR="006A257F" w:rsidRDefault="003A7004">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6A257F" w14:paraId="6A58EF27" w14:textId="77777777">
        <w:tc>
          <w:tcPr>
            <w:tcW w:w="1838" w:type="dxa"/>
          </w:tcPr>
          <w:p w14:paraId="4C4FE17C"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2F8A3A46" w14:textId="77777777" w:rsidR="006A257F" w:rsidRDefault="003A7004">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64EA5C4E" w14:textId="77777777" w:rsidR="006A257F" w:rsidRDefault="003A7004">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0DE4041D" w14:textId="77777777" w:rsidR="006A257F" w:rsidRDefault="006A257F">
            <w:pPr>
              <w:spacing w:before="0"/>
              <w:rPr>
                <w:rFonts w:ascii="Times New Roman" w:hAnsi="Times New Roman"/>
                <w:b/>
                <w:bCs/>
                <w:sz w:val="22"/>
                <w:u w:val="single"/>
              </w:rPr>
            </w:pPr>
          </w:p>
          <w:p w14:paraId="7F7E95F6" w14:textId="77777777" w:rsidR="006A257F" w:rsidRDefault="003A7004">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w:t>
            </w:r>
            <w:r>
              <w:rPr>
                <w:rFonts w:ascii="Times New Roman" w:hAnsi="Times New Roman"/>
                <w:sz w:val="22"/>
              </w:rPr>
              <w:lastRenderedPageBreak/>
              <w:t xml:space="preserve">to support Alt-1 as we indicated in R1-2303576. Alt 2 is easier to implement on UE side, which will accelerate deployment 8L DL MIMO.  </w:t>
            </w:r>
          </w:p>
          <w:p w14:paraId="364BFEDF" w14:textId="77777777" w:rsidR="006A257F" w:rsidRDefault="006A257F">
            <w:pPr>
              <w:spacing w:before="0"/>
              <w:rPr>
                <w:rFonts w:ascii="Times New Roman" w:hAnsi="Times New Roman"/>
                <w:b/>
                <w:bCs/>
                <w:sz w:val="22"/>
                <w:u w:val="single"/>
              </w:rPr>
            </w:pPr>
          </w:p>
          <w:p w14:paraId="1C7D7845"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147BBEF1" w14:textId="77777777" w:rsidR="006A257F" w:rsidRDefault="006A257F">
            <w:pPr>
              <w:spacing w:before="0"/>
              <w:rPr>
                <w:rFonts w:ascii="Times New Roman" w:eastAsia="맑은 고딕" w:hAnsi="Times New Roman"/>
                <w:sz w:val="22"/>
                <w:lang w:eastAsia="ko-KR"/>
              </w:rPr>
            </w:pPr>
          </w:p>
        </w:tc>
      </w:tr>
      <w:tr w:rsidR="006A257F" w14:paraId="1411711A" w14:textId="77777777">
        <w:tc>
          <w:tcPr>
            <w:tcW w:w="1838" w:type="dxa"/>
          </w:tcPr>
          <w:p w14:paraId="70DB8F92"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sz w:val="22"/>
                <w:lang w:eastAsia="ko-KR"/>
              </w:rPr>
              <w:lastRenderedPageBreak/>
              <w:t>MediaTek</w:t>
            </w:r>
          </w:p>
        </w:tc>
        <w:tc>
          <w:tcPr>
            <w:tcW w:w="8647" w:type="dxa"/>
          </w:tcPr>
          <w:p w14:paraId="321FBD2A" w14:textId="77777777" w:rsidR="006A257F" w:rsidRDefault="003A7004">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06A8C81B" w14:textId="77777777" w:rsidR="006A257F" w:rsidRDefault="003A7004">
            <w:pPr>
              <w:spacing w:before="0"/>
              <w:rPr>
                <w:rFonts w:ascii="Times New Roman" w:eastAsia="맑은 고딕"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6A257F" w14:paraId="1CC2AA53" w14:textId="77777777">
        <w:tc>
          <w:tcPr>
            <w:tcW w:w="1838" w:type="dxa"/>
          </w:tcPr>
          <w:p w14:paraId="7C2CBC3F"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B3EB9DE" w14:textId="77777777" w:rsidR="006A257F" w:rsidRDefault="003A7004">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06D5297" w14:textId="77777777" w:rsidR="006A257F" w:rsidRDefault="003A7004">
            <w:pPr>
              <w:rPr>
                <w:rFonts w:ascii="Times New Roman" w:hAnsi="Times New Roman"/>
                <w:sz w:val="22"/>
                <w:lang w:eastAsia="zh-CN"/>
              </w:rPr>
            </w:pPr>
            <w:r>
              <w:rPr>
                <w:rFonts w:ascii="Times New Roman" w:hAnsi="Times New Roman" w:hint="eastAsia"/>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14:paraId="4D0635A2" w14:textId="77777777" w:rsidR="006A257F" w:rsidRDefault="006A257F">
            <w:pPr>
              <w:rPr>
                <w:rFonts w:ascii="Times New Roman" w:hAnsi="Times New Roman"/>
                <w:sz w:val="22"/>
                <w:lang w:eastAsia="zh-CN"/>
              </w:rPr>
            </w:pPr>
          </w:p>
          <w:p w14:paraId="02446C56" w14:textId="77777777" w:rsidR="006A257F" w:rsidRDefault="003A7004">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15FCC29C" w14:textId="77777777" w:rsidR="006A257F" w:rsidRDefault="003A7004">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6A257F" w14:paraId="1E3BAEC2" w14:textId="77777777">
        <w:tc>
          <w:tcPr>
            <w:tcW w:w="1838" w:type="dxa"/>
          </w:tcPr>
          <w:p w14:paraId="730CFFDA" w14:textId="77777777" w:rsidR="006A257F" w:rsidRDefault="003A7004">
            <w:pPr>
              <w:spacing w:before="0"/>
              <w:rPr>
                <w:rFonts w:ascii="Times New Roman" w:hAnsi="Times New Roman"/>
                <w:sz w:val="22"/>
              </w:rPr>
            </w:pPr>
            <w:r>
              <w:rPr>
                <w:rFonts w:ascii="Times New Roman" w:eastAsia="맑은 고딕" w:hAnsi="Times New Roman"/>
                <w:sz w:val="22"/>
                <w:lang w:eastAsia="ko-KR"/>
              </w:rPr>
              <w:t>Ericsson</w:t>
            </w:r>
          </w:p>
        </w:tc>
        <w:tc>
          <w:tcPr>
            <w:tcW w:w="8647" w:type="dxa"/>
          </w:tcPr>
          <w:p w14:paraId="54C035E5"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6CE07B03" w14:textId="77777777" w:rsidR="006A257F" w:rsidRDefault="003A7004">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7ADC26B6" w14:textId="77777777" w:rsidR="006A257F" w:rsidRDefault="003A7004">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6AC6016F"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49320020" w14:textId="77777777" w:rsidR="006A257F" w:rsidRDefault="006A257F">
            <w:pPr>
              <w:spacing w:before="0"/>
              <w:rPr>
                <w:rFonts w:ascii="Times New Roman" w:hAnsi="Times New Roman"/>
                <w:sz w:val="22"/>
                <w:lang w:eastAsia="zh-CN"/>
              </w:rPr>
            </w:pPr>
          </w:p>
        </w:tc>
      </w:tr>
      <w:tr w:rsidR="006A257F" w14:paraId="16E4777B" w14:textId="77777777">
        <w:tc>
          <w:tcPr>
            <w:tcW w:w="1838" w:type="dxa"/>
          </w:tcPr>
          <w:p w14:paraId="72AC07DD" w14:textId="77777777" w:rsidR="006A257F" w:rsidRDefault="003A7004">
            <w:pPr>
              <w:spacing w:before="0"/>
              <w:rPr>
                <w:rFonts w:ascii="Times New Roman" w:hAnsi="Times New Roman"/>
                <w:sz w:val="22"/>
              </w:rPr>
            </w:pPr>
            <w:r>
              <w:rPr>
                <w:rFonts w:ascii="Times New Roman" w:hAnsi="Times New Roman"/>
                <w:sz w:val="22"/>
              </w:rPr>
              <w:t>Sharp</w:t>
            </w:r>
          </w:p>
        </w:tc>
        <w:tc>
          <w:tcPr>
            <w:tcW w:w="8647" w:type="dxa"/>
          </w:tcPr>
          <w:p w14:paraId="4CB69CC0" w14:textId="77777777" w:rsidR="006A257F" w:rsidRDefault="003A7004">
            <w:pPr>
              <w:rPr>
                <w:rFonts w:ascii="Times New Roman" w:hAnsi="Times New Roman"/>
                <w:sz w:val="22"/>
                <w:lang w:eastAsia="zh-CN"/>
              </w:rPr>
            </w:pPr>
            <w:r>
              <w:rPr>
                <w:rFonts w:ascii="Times New Roman" w:hAnsi="Times New Roman"/>
                <w:sz w:val="22"/>
                <w:lang w:eastAsia="zh-CN"/>
              </w:rPr>
              <w:t>FL Proposal 2.1.1A: Support.</w:t>
            </w:r>
          </w:p>
          <w:p w14:paraId="14A84825"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2.1.1B: Support.</w:t>
            </w:r>
          </w:p>
        </w:tc>
      </w:tr>
      <w:tr w:rsidR="006A257F" w14:paraId="7C335FA0" w14:textId="77777777">
        <w:tc>
          <w:tcPr>
            <w:tcW w:w="1838" w:type="dxa"/>
          </w:tcPr>
          <w:p w14:paraId="55C85A76" w14:textId="77777777" w:rsidR="006A257F" w:rsidRDefault="003A7004">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0243443A" w14:textId="77777777" w:rsidR="006A257F" w:rsidRDefault="003A7004">
            <w:pPr>
              <w:spacing w:before="0"/>
              <w:rPr>
                <w:rFonts w:ascii="Times New Roman" w:hAnsi="Times New Roman"/>
                <w:sz w:val="22"/>
              </w:rPr>
            </w:pPr>
            <w:r>
              <w:rPr>
                <w:rFonts w:ascii="Times New Roman" w:hAnsi="Times New Roman"/>
                <w:b/>
                <w:bCs/>
                <w:sz w:val="22"/>
              </w:rPr>
              <w:t>FL Proposal 2.1.1A:</w:t>
            </w:r>
          </w:p>
          <w:p w14:paraId="699D130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49EECE1A"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2 CWs, support Alt.-2. It is a good compromise if we can not reach an agreement on the working assumption.</w:t>
            </w:r>
          </w:p>
          <w:p w14:paraId="6965A9E3"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5080A4DB" w14:textId="77777777">
        <w:tc>
          <w:tcPr>
            <w:tcW w:w="1838" w:type="dxa"/>
          </w:tcPr>
          <w:p w14:paraId="59E8681F"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47" w:type="dxa"/>
          </w:tcPr>
          <w:p w14:paraId="43EF55C9" w14:textId="77777777" w:rsidR="006A257F" w:rsidRDefault="003A7004">
            <w:pPr>
              <w:spacing w:before="0"/>
              <w:rPr>
                <w:rFonts w:ascii="Times New Roman" w:hAnsi="Times New Roman"/>
                <w:sz w:val="22"/>
              </w:rPr>
            </w:pPr>
            <w:r>
              <w:rPr>
                <w:rFonts w:ascii="Times New Roman" w:hAnsi="Times New Roman"/>
                <w:sz w:val="22"/>
              </w:rPr>
              <w:t>FL Proposal 2.1.1A: Support</w:t>
            </w:r>
          </w:p>
          <w:p w14:paraId="4FBAE8C5" w14:textId="77777777" w:rsidR="006A257F" w:rsidRDefault="003A7004">
            <w:pPr>
              <w:spacing w:before="0"/>
              <w:rPr>
                <w:rFonts w:ascii="Times New Roman" w:hAnsi="Times New Roman"/>
                <w:sz w:val="22"/>
              </w:rPr>
            </w:pPr>
            <w:r>
              <w:rPr>
                <w:rFonts w:ascii="Times New Roman" w:hAnsi="Times New Roman"/>
                <w:sz w:val="22"/>
              </w:rPr>
              <w:t>FL Proposal 2.1.1B: Support</w:t>
            </w:r>
          </w:p>
        </w:tc>
      </w:tr>
      <w:tr w:rsidR="006A257F" w14:paraId="1C5E17EE" w14:textId="77777777">
        <w:tc>
          <w:tcPr>
            <w:tcW w:w="1838" w:type="dxa"/>
          </w:tcPr>
          <w:p w14:paraId="724156D9" w14:textId="77777777" w:rsidR="006A257F" w:rsidRDefault="003A7004">
            <w:pPr>
              <w:spacing w:before="0"/>
              <w:rPr>
                <w:rFonts w:ascii="Times New Roman" w:eastAsia="맑은 고딕" w:hAnsi="Times New Roman"/>
                <w:sz w:val="22"/>
                <w:lang w:eastAsia="ko-KR"/>
              </w:rPr>
            </w:pPr>
            <w:r>
              <w:rPr>
                <w:rFonts w:ascii="Times New Roman" w:eastAsia="DengXian" w:hAnsi="Times New Roman"/>
                <w:sz w:val="22"/>
                <w:lang w:eastAsia="zh-CN"/>
              </w:rPr>
              <w:t>New H3C</w:t>
            </w:r>
          </w:p>
        </w:tc>
        <w:tc>
          <w:tcPr>
            <w:tcW w:w="8647" w:type="dxa"/>
          </w:tcPr>
          <w:p w14:paraId="4FADB53F"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560F19D0" w14:textId="77777777" w:rsidR="006A257F" w:rsidRDefault="003A7004">
            <w:pPr>
              <w:spacing w:before="0"/>
              <w:rPr>
                <w:rFonts w:ascii="Times New Roman" w:eastAsia="맑은 고딕" w:hAnsi="Times New Roman"/>
                <w:sz w:val="22"/>
                <w:lang w:eastAsia="ko-KR"/>
              </w:rPr>
            </w:pPr>
            <w:r>
              <w:rPr>
                <w:rFonts w:ascii="Times New Roman" w:eastAsia="DengXian" w:hAnsi="Times New Roman"/>
                <w:bCs/>
                <w:sz w:val="22"/>
                <w:lang w:eastAsia="zh-CN"/>
              </w:rPr>
              <w:t xml:space="preserve">FL Proposal 2.1.1B: Support. </w:t>
            </w:r>
          </w:p>
        </w:tc>
      </w:tr>
      <w:tr w:rsidR="006A257F" w14:paraId="7FB16A72" w14:textId="77777777">
        <w:trPr>
          <w:trHeight w:val="60"/>
        </w:trPr>
        <w:tc>
          <w:tcPr>
            <w:tcW w:w="1838" w:type="dxa"/>
          </w:tcPr>
          <w:p w14:paraId="60C8D75B" w14:textId="77777777" w:rsidR="006A257F" w:rsidRDefault="003A7004">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13FAAC5B" w14:textId="77777777" w:rsidR="006A257F" w:rsidRDefault="003A7004">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2B2E0EC" w14:textId="77777777" w:rsidR="006A257F" w:rsidRDefault="003A7004">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736B8A9C" w14:textId="77777777" w:rsidR="006A257F" w:rsidRDefault="003A7004">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6A257F" w14:paraId="18A8BF60" w14:textId="77777777">
        <w:tc>
          <w:tcPr>
            <w:tcW w:w="1838" w:type="dxa"/>
          </w:tcPr>
          <w:p w14:paraId="544D8748" w14:textId="77777777" w:rsidR="006A257F" w:rsidRDefault="003A7004">
            <w:pPr>
              <w:spacing w:before="0"/>
              <w:rPr>
                <w:rFonts w:ascii="Times New Roman" w:eastAsia="DengXian" w:hAnsi="Times New Roman"/>
                <w:sz w:val="22"/>
                <w:lang w:eastAsia="zh-CN"/>
              </w:rPr>
            </w:pPr>
            <w:r>
              <w:rPr>
                <w:rFonts w:ascii="Times New Roman" w:eastAsia="맑은 고딕" w:hAnsi="Times New Roman" w:hint="eastAsia"/>
                <w:sz w:val="22"/>
                <w:lang w:eastAsia="ko-KR"/>
              </w:rPr>
              <w:t>Samsung</w:t>
            </w:r>
          </w:p>
        </w:tc>
        <w:tc>
          <w:tcPr>
            <w:tcW w:w="8647" w:type="dxa"/>
          </w:tcPr>
          <w:p w14:paraId="3D4BB657"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hint="eastAsia"/>
                <w:sz w:val="22"/>
                <w:lang w:eastAsia="ko-KR"/>
              </w:rPr>
              <w:t>FL Proposal 2.1.1A: Support, and for 2CWs, we support Alt1.</w:t>
            </w:r>
          </w:p>
          <w:p w14:paraId="1C9EF1A3" w14:textId="77777777" w:rsidR="006A257F" w:rsidRDefault="003A7004">
            <w:pPr>
              <w:spacing w:before="0"/>
              <w:rPr>
                <w:rFonts w:ascii="Times New Roman" w:eastAsia="DengXian" w:hAnsi="Times New Roman"/>
                <w:sz w:val="22"/>
                <w:lang w:eastAsia="zh-CN"/>
              </w:rPr>
            </w:pPr>
            <w:r>
              <w:rPr>
                <w:rFonts w:ascii="Times New Roman" w:eastAsia="맑은 고딕" w:hAnsi="Times New Roman"/>
                <w:sz w:val="22"/>
                <w:lang w:eastAsia="ko-KR"/>
              </w:rPr>
              <w:t>FL Proposal 2.1.1B: We can live with the proposal.</w:t>
            </w:r>
          </w:p>
        </w:tc>
      </w:tr>
      <w:tr w:rsidR="006A257F" w14:paraId="62D2DE48" w14:textId="77777777">
        <w:tc>
          <w:tcPr>
            <w:tcW w:w="1838" w:type="dxa"/>
          </w:tcPr>
          <w:p w14:paraId="1CC29274"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Sp</w:t>
            </w:r>
            <w:r>
              <w:rPr>
                <w:rFonts w:ascii="Times New Roman" w:hAnsi="Times New Roman"/>
                <w:sz w:val="22"/>
              </w:rPr>
              <w:t>readtrum</w:t>
            </w:r>
          </w:p>
        </w:tc>
        <w:tc>
          <w:tcPr>
            <w:tcW w:w="8647" w:type="dxa"/>
          </w:tcPr>
          <w:p w14:paraId="6F79380A"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1867D7EA" w14:textId="77777777" w:rsidR="006A257F" w:rsidRDefault="003A7004">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6A257F" w14:paraId="621F98E2" w14:textId="77777777">
        <w:tc>
          <w:tcPr>
            <w:tcW w:w="1838" w:type="dxa"/>
          </w:tcPr>
          <w:p w14:paraId="4EA66BCA" w14:textId="77777777" w:rsidR="006A257F" w:rsidRDefault="003A7004">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181F2FB" w14:textId="77777777" w:rsidR="006A257F" w:rsidRDefault="003A7004">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515375C7" w14:textId="77777777" w:rsidR="006A257F" w:rsidRDefault="003A7004">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09DA310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1297BC4D" w14:textId="77777777" w:rsidR="006A257F" w:rsidRDefault="003A7004">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6A257F" w14:paraId="7B52D492" w14:textId="77777777">
        <w:tc>
          <w:tcPr>
            <w:tcW w:w="1838" w:type="dxa"/>
          </w:tcPr>
          <w:p w14:paraId="7138F7CE" w14:textId="77777777" w:rsidR="006A257F" w:rsidRDefault="003A7004">
            <w:pPr>
              <w:spacing w:before="0"/>
              <w:rPr>
                <w:rFonts w:ascii="Times New Roman" w:hAnsi="Times New Roman"/>
                <w:sz w:val="22"/>
                <w:lang w:eastAsia="zh-CN"/>
              </w:rPr>
            </w:pPr>
            <w:r>
              <w:rPr>
                <w:rFonts w:ascii="Times New Roman" w:eastAsia="바탕체" w:hAnsi="Times New Roman"/>
                <w:sz w:val="22"/>
                <w:lang w:eastAsia="ko-KR"/>
              </w:rPr>
              <w:t>LGE</w:t>
            </w:r>
          </w:p>
        </w:tc>
        <w:tc>
          <w:tcPr>
            <w:tcW w:w="8647" w:type="dxa"/>
          </w:tcPr>
          <w:p w14:paraId="318794A5" w14:textId="77777777" w:rsidR="006A257F" w:rsidRDefault="003A7004">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395E4CB1" w14:textId="77777777" w:rsidR="006A257F" w:rsidRDefault="003A7004">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71B0F877" w14:textId="77777777" w:rsidR="006A257F" w:rsidRDefault="003A7004">
            <w:pPr>
              <w:spacing w:before="0"/>
              <w:rPr>
                <w:rFonts w:ascii="Times New Roman" w:hAnsi="Times New Roman"/>
                <w:sz w:val="22"/>
                <w:lang w:eastAsia="zh-CN"/>
              </w:rPr>
            </w:pPr>
            <w:r>
              <w:rPr>
                <w:rFonts w:ascii="Times New Roman" w:hAnsi="Times New Roman"/>
                <w:sz w:val="22"/>
                <w:lang w:eastAsia="zh-CN"/>
              </w:rPr>
              <w:t>For 2 CW, support Alt.1.</w:t>
            </w:r>
          </w:p>
          <w:p w14:paraId="2D38E917" w14:textId="77777777" w:rsidR="006A257F" w:rsidRDefault="003A7004">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6A257F" w14:paraId="18E87B21" w14:textId="77777777">
        <w:tc>
          <w:tcPr>
            <w:tcW w:w="1838" w:type="dxa"/>
          </w:tcPr>
          <w:p w14:paraId="33B1CE3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v</w:t>
            </w:r>
            <w:r>
              <w:rPr>
                <w:rFonts w:ascii="Times New Roman" w:hAnsi="Times New Roman" w:hint="eastAsia"/>
                <w:sz w:val="22"/>
                <w:lang w:eastAsia="zh-CN"/>
              </w:rPr>
              <w:t>ivo</w:t>
            </w:r>
          </w:p>
        </w:tc>
        <w:tc>
          <w:tcPr>
            <w:tcW w:w="8647" w:type="dxa"/>
          </w:tcPr>
          <w:p w14:paraId="4741D4E6" w14:textId="77777777" w:rsidR="006A257F" w:rsidRDefault="003A7004">
            <w:pPr>
              <w:spacing w:before="0"/>
              <w:rPr>
                <w:rFonts w:ascii="Times New Roman" w:hAnsi="Times New Roman"/>
                <w:b/>
                <w:bCs/>
                <w:sz w:val="22"/>
              </w:rPr>
            </w:pPr>
            <w:r>
              <w:rPr>
                <w:rFonts w:ascii="Times New Roman" w:hAnsi="Times New Roman"/>
                <w:b/>
                <w:bCs/>
                <w:sz w:val="22"/>
              </w:rPr>
              <w:t xml:space="preserve">FL Proposal 2.1.1A: </w:t>
            </w:r>
          </w:p>
          <w:p w14:paraId="4391541F" w14:textId="77777777" w:rsidR="006A257F" w:rsidRDefault="003A7004">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3954F79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0BAA2209"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077EAC7D" w14:textId="77777777">
        <w:tc>
          <w:tcPr>
            <w:tcW w:w="1838" w:type="dxa"/>
          </w:tcPr>
          <w:p w14:paraId="29C85BE2" w14:textId="77777777" w:rsidR="006A257F" w:rsidRDefault="003A7004">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0679BE1A" w14:textId="77777777" w:rsidR="006A257F" w:rsidRDefault="003A7004">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FL Proposal 2.1.1B is moved to [112bis-e-R18-MIMO-04] DMRS - EMAIL ENDORSEMENT 1.</w:t>
            </w:r>
          </w:p>
        </w:tc>
      </w:tr>
      <w:tr w:rsidR="006A257F" w14:paraId="6AFFB38D" w14:textId="77777777">
        <w:tc>
          <w:tcPr>
            <w:tcW w:w="1838" w:type="dxa"/>
          </w:tcPr>
          <w:p w14:paraId="21ABDE00"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9706E61" w14:textId="77777777" w:rsidR="006A257F" w:rsidRDefault="003A7004">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lease one port from CDM group 1 where only two ports are multiplexed. </w:t>
            </w:r>
          </w:p>
          <w:p w14:paraId="49476AE9" w14:textId="77777777" w:rsidR="006A257F" w:rsidRDefault="003A7004">
            <w:pPr>
              <w:spacing w:before="0"/>
              <w:rPr>
                <w:rFonts w:ascii="Times New Roman" w:hAnsi="Times New Roman"/>
                <w:sz w:val="22"/>
              </w:rPr>
            </w:pPr>
            <w:r>
              <w:rPr>
                <w:rFonts w:ascii="Times New Roman" w:hAnsi="Times New Roman" w:cs="Times New Roman"/>
                <w:sz w:val="22"/>
              </w:rPr>
              <w:t xml:space="preserve">So, we propose to support (0,2,3,8,9) for rank 5. </w:t>
            </w:r>
          </w:p>
          <w:p w14:paraId="53DD4728" w14:textId="77777777" w:rsidR="006A257F" w:rsidRDefault="003A7004">
            <w:pPr>
              <w:spacing w:before="0"/>
              <w:rPr>
                <w:rFonts w:ascii="Times New Roman" w:hAnsi="Times New Roman"/>
                <w:b/>
                <w:bCs/>
                <w:sz w:val="22"/>
                <w:u w:val="single"/>
              </w:rPr>
            </w:pPr>
            <w:r>
              <w:rPr>
                <w:b/>
                <w:bCs/>
                <w:noProof/>
                <w:sz w:val="22"/>
                <w:u w:val="single"/>
                <w:lang w:eastAsia="ko-KR"/>
              </w:rPr>
              <w:drawing>
                <wp:inline distT="0" distB="0" distL="0" distR="0" wp14:anchorId="62DAEAC6" wp14:editId="036D87D9">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6A257F" w14:paraId="60150BA5" w14:textId="77777777">
        <w:tc>
          <w:tcPr>
            <w:tcW w:w="1838" w:type="dxa"/>
          </w:tcPr>
          <w:p w14:paraId="6E98293F" w14:textId="77777777" w:rsidR="006A257F" w:rsidRDefault="003A7004">
            <w:pPr>
              <w:spacing w:before="0"/>
              <w:jc w:val="center"/>
              <w:rPr>
                <w:rFonts w:ascii="Times New Roman" w:hAnsi="Times New Roman"/>
                <w:color w:val="0000FF"/>
                <w:sz w:val="22"/>
              </w:rPr>
            </w:pPr>
            <w:r>
              <w:rPr>
                <w:rFonts w:ascii="Times New Roman" w:hAnsi="Times New Roman"/>
                <w:sz w:val="22"/>
              </w:rPr>
              <w:t>QC</w:t>
            </w:r>
          </w:p>
        </w:tc>
        <w:tc>
          <w:tcPr>
            <w:tcW w:w="8647" w:type="dxa"/>
          </w:tcPr>
          <w:p w14:paraId="5E734DFF" w14:textId="77777777" w:rsidR="006A257F" w:rsidRDefault="003A7004">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08841013" w14:textId="77777777" w:rsidR="006A257F" w:rsidRDefault="006A257F">
            <w:pPr>
              <w:spacing w:before="0"/>
              <w:rPr>
                <w:rFonts w:ascii="Times New Roman" w:hAnsi="Times New Roman"/>
                <w:sz w:val="22"/>
              </w:rPr>
            </w:pPr>
          </w:p>
          <w:p w14:paraId="4D69539C" w14:textId="77777777" w:rsidR="006A257F" w:rsidRDefault="003A7004">
            <w:pPr>
              <w:spacing w:before="0"/>
              <w:rPr>
                <w:rFonts w:ascii="Times New Roman" w:hAnsi="Times New Roman"/>
                <w:sz w:val="22"/>
              </w:rPr>
            </w:pPr>
            <w:r>
              <w:rPr>
                <w:rFonts w:ascii="Times New Roman" w:hAnsi="Times New Roman"/>
                <w:sz w:val="22"/>
              </w:rPr>
              <w:t xml:space="preserve">@VIVO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t>
            </w:r>
            <w:r>
              <w:rPr>
                <w:rFonts w:ascii="Times New Roman" w:hAnsi="Times New Roman"/>
                <w:sz w:val="22"/>
              </w:rPr>
              <w:lastRenderedPageBreak/>
              <w:t>While entries 4-7 can start demodulation for CW 1 right away, after channel estimation for CDM group 1.</w:t>
            </w:r>
          </w:p>
          <w:p w14:paraId="5CB9760A" w14:textId="77777777" w:rsidR="006A257F" w:rsidRDefault="006A257F">
            <w:pPr>
              <w:spacing w:before="0"/>
              <w:rPr>
                <w:rFonts w:ascii="Times New Roman" w:hAnsi="Times New Roman"/>
                <w:sz w:val="22"/>
              </w:rPr>
            </w:pPr>
          </w:p>
          <w:p w14:paraId="51F24CD3" w14:textId="77777777" w:rsidR="006A257F" w:rsidRDefault="003A7004">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577A29C5" w14:textId="77777777" w:rsidR="006A257F" w:rsidRDefault="006A257F">
            <w:pPr>
              <w:spacing w:before="0"/>
              <w:rPr>
                <w:rFonts w:ascii="Times New Roman" w:hAnsi="Times New Roman"/>
                <w:sz w:val="22"/>
              </w:rPr>
            </w:pPr>
          </w:p>
          <w:p w14:paraId="04A152B8" w14:textId="77777777" w:rsidR="006A257F" w:rsidRDefault="003A7004">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3BEF22C1" w14:textId="77777777" w:rsidR="006A257F" w:rsidRDefault="003A7004">
            <w:pPr>
              <w:spacing w:before="0"/>
              <w:rPr>
                <w:rFonts w:ascii="Times New Roman" w:hAnsi="Times New Roman"/>
                <w:color w:val="0000FF"/>
                <w:sz w:val="22"/>
              </w:rPr>
            </w:pPr>
            <w:r>
              <w:rPr>
                <w:noProof/>
                <w:lang w:eastAsia="ko-KR"/>
              </w:rPr>
              <w:drawing>
                <wp:inline distT="0" distB="0" distL="0" distR="0" wp14:anchorId="1C01421D" wp14:editId="77520170">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6A257F" w14:paraId="65AA93E7" w14:textId="77777777">
        <w:tc>
          <w:tcPr>
            <w:tcW w:w="1838" w:type="dxa"/>
          </w:tcPr>
          <w:p w14:paraId="226CA85D" w14:textId="77777777" w:rsidR="006A257F" w:rsidRDefault="003A7004">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3D83AF15" w14:textId="77777777" w:rsidR="006A257F" w:rsidRDefault="003A7004">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2CW, please check QC’s comment above, if you have concern on Alt.2.</w:t>
            </w:r>
          </w:p>
          <w:p w14:paraId="7FE0946A" w14:textId="77777777" w:rsidR="006A257F" w:rsidRDefault="003A7004">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6A257F" w14:paraId="0BC679BF" w14:textId="77777777">
        <w:tc>
          <w:tcPr>
            <w:tcW w:w="1838" w:type="dxa"/>
          </w:tcPr>
          <w:p w14:paraId="5BF8E640"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76A5FD36"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Do not agree with Alt. 2 of 2 CW case. I do believe our previous view is clear and sufficient.</w:t>
            </w:r>
          </w:p>
          <w:p w14:paraId="58F00A42" w14:textId="77777777" w:rsidR="006A257F" w:rsidRDefault="003A7004">
            <w:pPr>
              <w:spacing w:before="0"/>
              <w:rPr>
                <w:rFonts w:ascii="Times New Roman" w:eastAsia="SimSun"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r>
              <w:rPr>
                <w:rFonts w:ascii="Times New Roman" w:hAnsi="Times New Roman"/>
                <w:sz w:val="22"/>
                <w:lang w:eastAsia="zh-CN"/>
              </w:rPr>
              <w:t>”</w:t>
            </w:r>
          </w:p>
        </w:tc>
      </w:tr>
      <w:tr w:rsidR="006A257F" w14:paraId="464FC8D7" w14:textId="77777777">
        <w:tc>
          <w:tcPr>
            <w:tcW w:w="1838" w:type="dxa"/>
          </w:tcPr>
          <w:p w14:paraId="583939DA"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266D3325"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6A257F" w14:paraId="2DACE919" w14:textId="77777777">
        <w:tc>
          <w:tcPr>
            <w:tcW w:w="1838" w:type="dxa"/>
          </w:tcPr>
          <w:p w14:paraId="7DD8B4FF" w14:textId="77777777" w:rsidR="006A257F" w:rsidRDefault="003A7004">
            <w:pPr>
              <w:rPr>
                <w:rFonts w:ascii="Times New Roman" w:hAnsi="Times New Roman"/>
                <w:color w:val="000000" w:themeColor="text1"/>
                <w:sz w:val="22"/>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7DA4931E" w14:textId="77777777" w:rsidR="006A257F" w:rsidRDefault="003A7004">
            <w:pPr>
              <w:rPr>
                <w:rFonts w:ascii="Times New Roman" w:hAnsi="Times New Roman"/>
                <w:color w:val="000000" w:themeColor="text1"/>
                <w:sz w:val="22"/>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e can understand the concern from QC for 2CW case. </w:t>
            </w:r>
            <w:r>
              <w:rPr>
                <w:rFonts w:ascii="Times New Roman" w:eastAsia="DengXian" w:hAnsi="Times New Roman" w:hint="eastAsia"/>
                <w:sz w:val="22"/>
                <w:lang w:eastAsia="zh-CN"/>
              </w:rPr>
              <w:t>Ho</w:t>
            </w:r>
            <w:r>
              <w:rPr>
                <w:rFonts w:ascii="Times New Roman" w:eastAsia="DengXian" w:hAnsi="Times New Roman"/>
                <w:sz w:val="22"/>
                <w:lang w:eastAsia="zh-CN"/>
              </w:rPr>
              <w:t xml:space="preserve">wever, for a UE supporting two CWs transmission, the port combinations in Rel-15 are mandated to be supported regardless whether new combinations are introduced or not. Hence, we can be fine with Alt.2 if the legacy combinations are also included without capability. </w:t>
            </w:r>
          </w:p>
        </w:tc>
      </w:tr>
      <w:tr w:rsidR="006A257F" w14:paraId="1FF2FC1D" w14:textId="77777777">
        <w:tc>
          <w:tcPr>
            <w:tcW w:w="1838" w:type="dxa"/>
          </w:tcPr>
          <w:p w14:paraId="5D774004" w14:textId="77777777" w:rsidR="006A257F" w:rsidRDefault="003A7004">
            <w:pPr>
              <w:rPr>
                <w:rFonts w:ascii="Times New Roman" w:eastAsia="DengXian" w:hAnsi="Times New Roman"/>
                <w:sz w:val="22"/>
                <w:lang w:eastAsia="zh-CN"/>
              </w:rPr>
            </w:pPr>
            <w:r>
              <w:rPr>
                <w:rFonts w:ascii="Times New Roman" w:hAnsi="Times New Roman"/>
                <w:color w:val="000000" w:themeColor="text1"/>
                <w:sz w:val="22"/>
              </w:rPr>
              <w:t>Ericsson1</w:t>
            </w:r>
          </w:p>
        </w:tc>
        <w:tc>
          <w:tcPr>
            <w:tcW w:w="8647" w:type="dxa"/>
          </w:tcPr>
          <w:p w14:paraId="42DFD4C9" w14:textId="77777777" w:rsidR="006A257F" w:rsidRDefault="003A7004">
            <w:pPr>
              <w:rPr>
                <w:rFonts w:ascii="Times New Roman" w:eastAsia="DengXian" w:hAnsi="Times New Roman"/>
                <w:sz w:val="22"/>
                <w:lang w:eastAsia="zh-CN"/>
              </w:rPr>
            </w:pPr>
            <w:r>
              <w:rPr>
                <w:rFonts w:ascii="Times New Roman" w:hAnsi="Times New Roman"/>
                <w:color w:val="000000" w:themeColor="text1"/>
                <w:sz w:val="22"/>
              </w:rPr>
              <w:t>We are fine with Alt2 for 2 CW.</w:t>
            </w:r>
          </w:p>
        </w:tc>
      </w:tr>
      <w:tr w:rsidR="006A257F" w14:paraId="63D0E9DE" w14:textId="77777777">
        <w:tc>
          <w:tcPr>
            <w:tcW w:w="1838" w:type="dxa"/>
          </w:tcPr>
          <w:p w14:paraId="47BE96E3"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lastRenderedPageBreak/>
              <w:t>Nokia/NSB</w:t>
            </w:r>
          </w:p>
        </w:tc>
        <w:tc>
          <w:tcPr>
            <w:tcW w:w="8647" w:type="dxa"/>
          </w:tcPr>
          <w:p w14:paraId="75AF5EB3" w14:textId="77777777" w:rsidR="006A257F" w:rsidRDefault="003A7004">
            <w:pPr>
              <w:spacing w:before="0"/>
              <w:rPr>
                <w:rFonts w:ascii="Times New Roman" w:hAnsi="Times New Roman"/>
                <w:color w:val="000000" w:themeColor="text1"/>
                <w:sz w:val="22"/>
              </w:rPr>
            </w:pPr>
            <w:r>
              <w:rPr>
                <w:rFonts w:ascii="Times New Roman" w:hAnsi="Times New Roman"/>
                <w:sz w:val="22"/>
              </w:rPr>
              <w:t>Thanks for FL’s effort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6A257F" w14:paraId="7409CBF7" w14:textId="77777777">
        <w:tc>
          <w:tcPr>
            <w:tcW w:w="1838" w:type="dxa"/>
          </w:tcPr>
          <w:p w14:paraId="60A8D8C4"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vivo</w:t>
            </w:r>
          </w:p>
        </w:tc>
        <w:tc>
          <w:tcPr>
            <w:tcW w:w="8647" w:type="dxa"/>
          </w:tcPr>
          <w:p w14:paraId="4890BF5A" w14:textId="77777777" w:rsidR="006A257F" w:rsidRDefault="003A7004">
            <w:pPr>
              <w:rPr>
                <w:rFonts w:ascii="Times New Roman" w:hAnsi="Times New Roman"/>
                <w:sz w:val="22"/>
              </w:rPr>
            </w:pPr>
            <w:r>
              <w:rPr>
                <w:rFonts w:ascii="Times New Roman" w:eastAsia="DengXian" w:hAnsi="Times New Roman" w:hint="eastAsia"/>
                <w:sz w:val="22"/>
                <w:lang w:eastAsia="zh-CN"/>
              </w:rPr>
              <w:t>T</w:t>
            </w:r>
            <w:r>
              <w:rPr>
                <w:rFonts w:ascii="Times New Roman" w:eastAsia="DengXian" w:hAnsi="Times New Roman"/>
                <w:sz w:val="22"/>
                <w:lang w:eastAsia="zh-CN"/>
              </w:rPr>
              <w:t>hanks QC’s clarification for the UE processing pipeline. We still have some confusion about that of UE can’t support performing two estimations for two CDM groups of 8 ports at the same time. In our understanding, even 3 CDM group of 6 ports with maxLength=1 should be already supported in R15 UE. Moreover, up to 32 CSI-RS ports are estimated at the same time in R15. Therefore, we wonder it is really an issue to support 2 CDM group of 8 ports in R18? Could you please further clarify it? Thanks.</w:t>
            </w:r>
          </w:p>
        </w:tc>
      </w:tr>
      <w:tr w:rsidR="006A257F" w14:paraId="64FF9FD2" w14:textId="77777777">
        <w:tc>
          <w:tcPr>
            <w:tcW w:w="1838" w:type="dxa"/>
          </w:tcPr>
          <w:p w14:paraId="36E2AEA1"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31521F8B"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@Nokia, thanks for your flexibility. On our side, we are fine to add the row (denotes by value 8) you proposed, with the following capability. </w:t>
            </w:r>
          </w:p>
          <w:p w14:paraId="3690F528" w14:textId="77777777" w:rsidR="006A257F" w:rsidRDefault="003A7004">
            <w:pPr>
              <w:pStyle w:val="aff6"/>
              <w:numPr>
                <w:ilvl w:val="0"/>
                <w:numId w:val="38"/>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Subject to UE capability, UE can indicate supporting values {4,5,6,7} only, or values {0,1,2,3,4,5,6,7</w:t>
            </w:r>
            <w:r>
              <w:rPr>
                <w:rFonts w:ascii="Times New Roman" w:eastAsia="SimSun" w:hAnsi="Times New Roman" w:cs="Times New Roman"/>
                <w:b/>
                <w:bCs/>
                <w:color w:val="FF0000"/>
                <w:highlight w:val="cyan"/>
                <w:lang w:eastAsia="zh-CN"/>
              </w:rPr>
              <w:t>,8</w:t>
            </w:r>
            <w:r>
              <w:rPr>
                <w:rFonts w:ascii="Times New Roman" w:eastAsia="SimSun" w:hAnsi="Times New Roman" w:cs="Times New Roman"/>
                <w:b/>
                <w:bCs/>
                <w:color w:val="FF0000"/>
                <w:lang w:eastAsia="zh-CN"/>
              </w:rPr>
              <w:t xml:space="preserve">}. </w:t>
            </w:r>
          </w:p>
          <w:p w14:paraId="7219DB51"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 The algorithm, hardware, cost are entirely different. We cannot compare apple with orange. </w:t>
            </w:r>
          </w:p>
        </w:tc>
      </w:tr>
      <w:tr w:rsidR="006A257F" w14:paraId="736CF689" w14:textId="77777777">
        <w:tc>
          <w:tcPr>
            <w:tcW w:w="1838" w:type="dxa"/>
          </w:tcPr>
          <w:p w14:paraId="3DA31C9F"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358DD7BA"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@ZTE, we don’t know why ZTE keeps calling added row {4,5,6,7} as a restriction. These are additional rows on top of agreed rows in last meeting. Aren’t they offer more flexibility to NW? Why they are restriction? Furthermore, there are two ways of mapping, 1) mapping 2 CW to 2 CDM groups with cross mapping. 2) mapping 2 CW to 2 CDM groups without cross mapping. They are just two different ways to do mapping, we fail to see why one is more restrictive than the other.</w:t>
            </w:r>
          </w:p>
          <w:p w14:paraId="1D99DDDA"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We are discussing different options to support 2 CW PDSCH with Rel-18 DMRS, we are not sure which part of out of scope? What scope ZTE is referring to?</w:t>
            </w:r>
          </w:p>
          <w:p w14:paraId="32E0C186"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@all, with our clarification in last round of discussion, I hope it is clear now that rows {4,5,6,7} is easier to implement than other rows {0,1,2,3,8} for a UE. It is very reasonable to let UE implement easier rows as baseline and introduce UE capability for more difficult rows. From </w:t>
            </w:r>
            <w:r>
              <w:rPr>
                <w:rFonts w:ascii="Times New Roman" w:eastAsia="DengXian" w:hAnsi="Times New Roman"/>
                <w:sz w:val="22"/>
                <w:lang w:eastAsia="zh-CN"/>
              </w:rPr>
              <w:lastRenderedPageBreak/>
              <w:t xml:space="preserve">NW perspective, the functionality of {4,5,6,7} is the same as {0,1,2,3,8}. I really don’t see any negative impact to take Alt 2 (with the new row Nokia added). For NW, adding more rows offers more flexibility which is beneficial. I do think Alt 2 is a good way forward. </w:t>
            </w:r>
          </w:p>
        </w:tc>
      </w:tr>
      <w:tr w:rsidR="006A257F" w14:paraId="677B642A" w14:textId="77777777">
        <w:tc>
          <w:tcPr>
            <w:tcW w:w="1838" w:type="dxa"/>
          </w:tcPr>
          <w:p w14:paraId="363AE333"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lastRenderedPageBreak/>
              <w:t>Ericsson2</w:t>
            </w:r>
          </w:p>
        </w:tc>
        <w:tc>
          <w:tcPr>
            <w:tcW w:w="8647" w:type="dxa"/>
          </w:tcPr>
          <w:p w14:paraId="0C2AF811"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We would like to add combination (0,1,2,3,8,9) to the 2CW table for Alt2, if that is fine with Nokia and QC. Both new rows provide better per CW orthogonality and more robust for large delay spread. </w:t>
            </w:r>
          </w:p>
        </w:tc>
      </w:tr>
    </w:tbl>
    <w:p w14:paraId="03BE7DBF" w14:textId="77777777" w:rsidR="006A257F" w:rsidRDefault="006A257F">
      <w:pPr>
        <w:rPr>
          <w:rFonts w:ascii="Times New Roman" w:eastAsia="PMingLiU" w:hAnsi="Times New Roman" w:cs="Times New Roman"/>
          <w:sz w:val="22"/>
        </w:rPr>
      </w:pPr>
    </w:p>
    <w:p w14:paraId="3DEABDBC"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717DBBB9"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GTW, we made the following agreement. We need to resolve the yellow highlighted part within this meeting. Please check Huawei/HiSilicon’s comment of benefit of supporting 3+3+2 layers by row 23 {9,11}, and please prove your views.</w:t>
      </w:r>
    </w:p>
    <w:tbl>
      <w:tblPr>
        <w:tblStyle w:val="afb"/>
        <w:tblW w:w="0" w:type="auto"/>
        <w:tblLook w:val="04A0" w:firstRow="1" w:lastRow="0" w:firstColumn="1" w:lastColumn="0" w:noHBand="0" w:noVBand="1"/>
      </w:tblPr>
      <w:tblGrid>
        <w:gridCol w:w="10456"/>
      </w:tblGrid>
      <w:tr w:rsidR="006A257F" w14:paraId="293FD9D8" w14:textId="77777777">
        <w:tc>
          <w:tcPr>
            <w:tcW w:w="10456" w:type="dxa"/>
          </w:tcPr>
          <w:p w14:paraId="7F978DA8" w14:textId="77777777" w:rsidR="006A257F" w:rsidRDefault="003A7004">
            <w:pPr>
              <w:spacing w:before="0" w:after="0" w:line="240" w:lineRule="auto"/>
              <w:rPr>
                <w:rFonts w:ascii="Times New Roman" w:hAnsi="Times New Roman" w:cs="Times New Roman"/>
                <w:b/>
                <w:bCs/>
                <w:sz w:val="22"/>
                <w:highlight w:val="green"/>
                <w:lang w:eastAsia="zh-CN"/>
              </w:rPr>
            </w:pPr>
            <w:r>
              <w:rPr>
                <w:rFonts w:ascii="Times New Roman" w:hAnsi="Times New Roman" w:cs="Times New Roman"/>
                <w:b/>
                <w:bCs/>
                <w:sz w:val="22"/>
                <w:highlight w:val="green"/>
                <w:lang w:eastAsia="zh-CN"/>
              </w:rPr>
              <w:t>FL Proposal 2.1.1A1 (1CW)</w:t>
            </w:r>
          </w:p>
          <w:p w14:paraId="74226422" w14:textId="77777777" w:rsidR="006A257F" w:rsidRDefault="003A7004">
            <w:pPr>
              <w:pStyle w:val="aff6"/>
              <w:spacing w:before="0" w:after="0" w:line="240" w:lineRule="auto"/>
              <w:ind w:left="0"/>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6668612A" w14:textId="77777777" w:rsidR="006A257F" w:rsidRDefault="003A7004">
            <w:pPr>
              <w:pStyle w:val="aff6"/>
              <w:numPr>
                <w:ilvl w:val="1"/>
                <w:numId w:val="36"/>
              </w:numPr>
              <w:spacing w:before="0" w:after="0" w:line="240" w:lineRule="auto"/>
              <w:rPr>
                <w:rFonts w:ascii="Times New Roman" w:eastAsia="SimSun" w:hAnsi="Times New Roman" w:cs="Times New Roman"/>
                <w:b/>
                <w:bCs/>
                <w:lang w:eastAsia="zh-CN"/>
              </w:rPr>
            </w:pPr>
            <w:r>
              <w:rPr>
                <w:rFonts w:ascii="Times New Roman" w:eastAsia="맑은 고딕" w:hAnsi="Times New Roman" w:cs="Times New Roman"/>
                <w:b/>
                <w:bCs/>
              </w:rPr>
              <w:t>For 1 CW,</w:t>
            </w:r>
          </w:p>
          <w:p w14:paraId="4D6468FD" w14:textId="77777777" w:rsidR="006A257F" w:rsidRDefault="003A7004">
            <w:pPr>
              <w:pStyle w:val="aff6"/>
              <w:numPr>
                <w:ilvl w:val="2"/>
                <w:numId w:val="36"/>
              </w:numPr>
              <w:spacing w:before="0"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201C9EDC" w14:textId="77777777" w:rsidR="006A257F" w:rsidRDefault="003A7004">
            <w:pPr>
              <w:pStyle w:val="aff6"/>
              <w:numPr>
                <w:ilvl w:val="2"/>
                <w:numId w:val="36"/>
              </w:numPr>
              <w:spacing w:before="0" w:after="0" w:line="240" w:lineRule="auto"/>
              <w:rPr>
                <w:rFonts w:ascii="Times New Roman" w:eastAsia="SimSun" w:hAnsi="Times New Roman" w:cs="Times New Roman"/>
                <w:b/>
                <w:bCs/>
                <w:highlight w:val="yellow"/>
                <w:lang w:eastAsia="zh-CN"/>
              </w:rPr>
            </w:pPr>
            <w:r>
              <w:rPr>
                <w:rFonts w:ascii="Times New Roman" w:eastAsia="SimSun" w:hAnsi="Times New Roman" w:cs="Times New Roman"/>
                <w:b/>
                <w:bCs/>
                <w:highlight w:val="yellow"/>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46132D9E" w14:textId="77777777">
              <w:trPr>
                <w:trHeight w:val="214"/>
                <w:jc w:val="center"/>
              </w:trPr>
              <w:tc>
                <w:tcPr>
                  <w:tcW w:w="6328" w:type="dxa"/>
                  <w:gridSpan w:val="3"/>
                  <w:tcBorders>
                    <w:bottom w:val="single" w:sz="4" w:space="0" w:color="auto"/>
                  </w:tcBorders>
                  <w:shd w:val="clear" w:color="auto" w:fill="D9D9D9"/>
                  <w:vAlign w:val="center"/>
                </w:tcPr>
                <w:p w14:paraId="05071573"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One Codeword:</w:t>
                  </w:r>
                </w:p>
                <w:p w14:paraId="7BCE80BD"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3C2DDA0E"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56D265FD" w14:textId="77777777">
              <w:trPr>
                <w:trHeight w:val="214"/>
                <w:jc w:val="center"/>
              </w:trPr>
              <w:tc>
                <w:tcPr>
                  <w:tcW w:w="1334" w:type="dxa"/>
                  <w:shd w:val="clear" w:color="auto" w:fill="D9D9D9"/>
                  <w:vAlign w:val="center"/>
                </w:tcPr>
                <w:p w14:paraId="68C9DAC4"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22DA7F46"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335173C0"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3ABA1606" w14:textId="77777777">
              <w:trPr>
                <w:trHeight w:val="214"/>
                <w:jc w:val="center"/>
              </w:trPr>
              <w:tc>
                <w:tcPr>
                  <w:tcW w:w="1334" w:type="dxa"/>
                  <w:shd w:val="clear" w:color="auto" w:fill="auto"/>
                  <w:vAlign w:val="center"/>
                </w:tcPr>
                <w:p w14:paraId="609F818F"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21</w:t>
                  </w:r>
                </w:p>
              </w:tc>
              <w:tc>
                <w:tcPr>
                  <w:tcW w:w="2076" w:type="dxa"/>
                  <w:shd w:val="clear" w:color="auto" w:fill="auto"/>
                  <w:vAlign w:val="center"/>
                </w:tcPr>
                <w:p w14:paraId="623A454E" w14:textId="77777777" w:rsidR="006A257F" w:rsidRDefault="003A7004">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[2]</w:t>
                  </w:r>
                </w:p>
              </w:tc>
              <w:tc>
                <w:tcPr>
                  <w:tcW w:w="2918" w:type="dxa"/>
                  <w:shd w:val="clear" w:color="auto" w:fill="auto"/>
                  <w:vAlign w:val="center"/>
                </w:tcPr>
                <w:p w14:paraId="7081B2ED" w14:textId="77777777" w:rsidR="006A257F" w:rsidRDefault="003A7004">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[8-10]</w:t>
                  </w:r>
                </w:p>
              </w:tc>
            </w:tr>
            <w:tr w:rsidR="006A257F" w14:paraId="42D0D336" w14:textId="77777777">
              <w:trPr>
                <w:trHeight w:val="214"/>
                <w:jc w:val="center"/>
              </w:trPr>
              <w:tc>
                <w:tcPr>
                  <w:tcW w:w="1334" w:type="dxa"/>
                  <w:shd w:val="clear" w:color="auto" w:fill="auto"/>
                  <w:vAlign w:val="center"/>
                </w:tcPr>
                <w:p w14:paraId="0FEBBBA0"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22</w:t>
                  </w:r>
                </w:p>
              </w:tc>
              <w:tc>
                <w:tcPr>
                  <w:tcW w:w="2076" w:type="dxa"/>
                  <w:shd w:val="clear" w:color="auto" w:fill="auto"/>
                  <w:vAlign w:val="center"/>
                </w:tcPr>
                <w:p w14:paraId="61899BA0"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[2]</w:t>
                  </w:r>
                </w:p>
              </w:tc>
              <w:tc>
                <w:tcPr>
                  <w:tcW w:w="2918" w:type="dxa"/>
                  <w:shd w:val="clear" w:color="auto" w:fill="auto"/>
                  <w:vAlign w:val="center"/>
                </w:tcPr>
                <w:p w14:paraId="7724334C"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[8-11]</w:t>
                  </w:r>
                </w:p>
              </w:tc>
            </w:tr>
            <w:tr w:rsidR="006A257F" w14:paraId="78C1C409" w14:textId="77777777">
              <w:trPr>
                <w:trHeight w:val="214"/>
                <w:jc w:val="center"/>
              </w:trPr>
              <w:tc>
                <w:tcPr>
                  <w:tcW w:w="1334" w:type="dxa"/>
                  <w:shd w:val="clear" w:color="auto" w:fill="auto"/>
                  <w:vAlign w:val="center"/>
                </w:tcPr>
                <w:p w14:paraId="604387F8" w14:textId="77777777" w:rsidR="006A257F" w:rsidRDefault="003A7004">
                  <w:pPr>
                    <w:pStyle w:val="TAC"/>
                    <w:spacing w:after="0" w:line="240" w:lineRule="auto"/>
                    <w:rPr>
                      <w:rFonts w:ascii="Times New Roman" w:hAnsi="Times New Roman" w:cs="Times New Roman"/>
                      <w:strike/>
                      <w:sz w:val="22"/>
                      <w:szCs w:val="22"/>
                      <w:highlight w:val="yellow"/>
                      <w:lang w:eastAsia="zh-CN"/>
                    </w:rPr>
                  </w:pPr>
                  <w:r>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14:paraId="19C42EA1" w14:textId="77777777" w:rsidR="006A257F" w:rsidRDefault="003A7004">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[2]</w:t>
                  </w:r>
                </w:p>
              </w:tc>
              <w:tc>
                <w:tcPr>
                  <w:tcW w:w="2918" w:type="dxa"/>
                  <w:shd w:val="clear" w:color="auto" w:fill="auto"/>
                  <w:vAlign w:val="center"/>
                </w:tcPr>
                <w:p w14:paraId="163DA1CB" w14:textId="77777777" w:rsidR="006A257F" w:rsidRDefault="003A7004">
                  <w:pPr>
                    <w:keepLines/>
                    <w:spacing w:after="0" w:line="240" w:lineRule="auto"/>
                    <w:jc w:val="center"/>
                    <w:rPr>
                      <w:rFonts w:ascii="Times New Roman" w:eastAsia="SimSun" w:hAnsi="Times New Roman" w:cs="Times New Roman"/>
                      <w:strike/>
                      <w:color w:val="0000FF"/>
                      <w:sz w:val="22"/>
                      <w:szCs w:val="22"/>
                      <w:highlight w:val="yellow"/>
                    </w:rPr>
                  </w:pPr>
                  <w:r>
                    <w:rPr>
                      <w:rFonts w:ascii="Times New Roman" w:eastAsia="SimSun" w:hAnsi="Times New Roman" w:cs="Times New Roman"/>
                      <w:strike/>
                      <w:color w:val="0000FF"/>
                      <w:sz w:val="22"/>
                      <w:szCs w:val="22"/>
                      <w:highlight w:val="yellow"/>
                    </w:rPr>
                    <w:t>[8, 10],</w:t>
                  </w:r>
                </w:p>
                <w:p w14:paraId="5574B147" w14:textId="77777777" w:rsidR="006A257F" w:rsidRDefault="003A7004">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[9, 11]</w:t>
                  </w:r>
                </w:p>
              </w:tc>
            </w:tr>
          </w:tbl>
          <w:p w14:paraId="3C8A85E8" w14:textId="77777777" w:rsidR="006A257F" w:rsidRDefault="006A257F">
            <w:pPr>
              <w:spacing w:before="0" w:after="0" w:line="240" w:lineRule="auto"/>
              <w:rPr>
                <w:rFonts w:ascii="Times New Roman" w:eastAsia="DengXian" w:hAnsi="Times New Roman" w:cs="Times New Roman"/>
                <w:sz w:val="22"/>
                <w:lang w:eastAsia="zh-CN"/>
              </w:rPr>
            </w:pPr>
          </w:p>
        </w:tc>
      </w:tr>
    </w:tbl>
    <w:p w14:paraId="1194EEAA" w14:textId="77777777" w:rsidR="006A257F" w:rsidRDefault="006A257F">
      <w:pPr>
        <w:rPr>
          <w:rFonts w:ascii="Times New Roman" w:eastAsiaTheme="minorEastAsia" w:hAnsi="Times New Roman" w:cs="Times New Roman"/>
          <w:sz w:val="22"/>
          <w:lang w:eastAsia="ja-JP"/>
        </w:rPr>
      </w:pPr>
    </w:p>
    <w:p w14:paraId="1994B645"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2.1.1C</w:t>
      </w:r>
    </w:p>
    <w:p w14:paraId="7921259E" w14:textId="77777777" w:rsidR="006A257F" w:rsidRDefault="003A7004">
      <w:pPr>
        <w:pStyle w:val="aff6"/>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07AD1337" w14:textId="77777777" w:rsidR="006A257F" w:rsidRDefault="003A7004">
      <w:pPr>
        <w:pStyle w:val="aff6"/>
        <w:numPr>
          <w:ilvl w:val="1"/>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15C6DF5A" w14:textId="3BC1528D" w:rsidR="006A257F" w:rsidRDefault="003A7004">
      <w:pPr>
        <w:pStyle w:val="aff6"/>
        <w:numPr>
          <w:ilvl w:val="2"/>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Support row 23</w:t>
      </w:r>
      <w:ins w:id="1" w:author="Yuki Matsumura" w:date="2023-04-21T16:59:00Z">
        <w:r w:rsidR="00162692">
          <w:rPr>
            <w:rFonts w:ascii="Times New Roman" w:eastAsia="SimSun" w:hAnsi="Times New Roman" w:cs="Times New Roman"/>
            <w:b/>
            <w:bCs/>
            <w:lang w:eastAsia="zh-CN"/>
          </w:rPr>
          <w:t xml:space="preserve"> as optional UE capability</w:t>
        </w:r>
      </w:ins>
      <w:r>
        <w:rPr>
          <w:rFonts w:ascii="Times New Roman" w:eastAsia="SimSun" w:hAnsi="Times New Roman" w:cs="Times New Roman"/>
          <w:b/>
          <w:bCs/>
          <w:lang w:eastAsia="zh-CN"/>
        </w:rPr>
        <w:t>.</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0BAF7F2B" w14:textId="77777777">
        <w:trPr>
          <w:trHeight w:val="214"/>
          <w:jc w:val="center"/>
        </w:trPr>
        <w:tc>
          <w:tcPr>
            <w:tcW w:w="6328" w:type="dxa"/>
            <w:gridSpan w:val="3"/>
            <w:tcBorders>
              <w:bottom w:val="single" w:sz="4" w:space="0" w:color="auto"/>
            </w:tcBorders>
            <w:shd w:val="clear" w:color="auto" w:fill="D9D9D9"/>
            <w:vAlign w:val="center"/>
          </w:tcPr>
          <w:p w14:paraId="09734648"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265BEFAE"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3006B08B"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13CB3369" w14:textId="77777777">
        <w:trPr>
          <w:trHeight w:val="214"/>
          <w:jc w:val="center"/>
        </w:trPr>
        <w:tc>
          <w:tcPr>
            <w:tcW w:w="1334" w:type="dxa"/>
            <w:shd w:val="clear" w:color="auto" w:fill="D9D9D9"/>
            <w:vAlign w:val="center"/>
          </w:tcPr>
          <w:p w14:paraId="66AE50B6"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485B49E2"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712E2EED"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7B151A0B" w14:textId="77777777">
        <w:trPr>
          <w:trHeight w:val="214"/>
          <w:jc w:val="center"/>
        </w:trPr>
        <w:tc>
          <w:tcPr>
            <w:tcW w:w="1334" w:type="dxa"/>
            <w:shd w:val="clear" w:color="auto" w:fill="auto"/>
            <w:vAlign w:val="center"/>
          </w:tcPr>
          <w:p w14:paraId="757FF99D"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color w:val="0000FF"/>
                <w:sz w:val="22"/>
                <w:szCs w:val="22"/>
                <w:lang w:eastAsia="zh-CN"/>
              </w:rPr>
              <w:t>23</w:t>
            </w:r>
          </w:p>
        </w:tc>
        <w:tc>
          <w:tcPr>
            <w:tcW w:w="2076" w:type="dxa"/>
            <w:shd w:val="clear" w:color="auto" w:fill="auto"/>
            <w:vAlign w:val="center"/>
          </w:tcPr>
          <w:p w14:paraId="4997FE43"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2</w:t>
            </w:r>
          </w:p>
        </w:tc>
        <w:tc>
          <w:tcPr>
            <w:tcW w:w="2918" w:type="dxa"/>
            <w:shd w:val="clear" w:color="auto" w:fill="auto"/>
            <w:vAlign w:val="center"/>
          </w:tcPr>
          <w:p w14:paraId="67021E7D" w14:textId="77777777" w:rsidR="006A257F" w:rsidRDefault="003A7004">
            <w:pPr>
              <w:keepLines/>
              <w:spacing w:after="0" w:line="240" w:lineRule="auto"/>
              <w:jc w:val="center"/>
              <w:rPr>
                <w:rFonts w:ascii="Times New Roman" w:eastAsia="SimSun" w:hAnsi="Times New Roman" w:cs="Times New Roman"/>
                <w:strike/>
                <w:color w:val="0000FF"/>
                <w:sz w:val="22"/>
                <w:szCs w:val="22"/>
              </w:rPr>
            </w:pPr>
            <w:r>
              <w:rPr>
                <w:rFonts w:ascii="Times New Roman" w:eastAsia="SimSun" w:hAnsi="Times New Roman" w:cs="Times New Roman"/>
                <w:strike/>
                <w:color w:val="0000FF"/>
                <w:sz w:val="22"/>
                <w:szCs w:val="22"/>
              </w:rPr>
              <w:t>[8, 10],</w:t>
            </w:r>
          </w:p>
          <w:p w14:paraId="57588C8E"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9, 11</w:t>
            </w:r>
          </w:p>
        </w:tc>
      </w:tr>
    </w:tbl>
    <w:p w14:paraId="73951EDD" w14:textId="77777777" w:rsidR="006A257F" w:rsidRDefault="006A257F">
      <w:pPr>
        <w:rPr>
          <w:rFonts w:ascii="Times New Roman" w:eastAsiaTheme="minorEastAsia" w:hAnsi="Times New Roman" w:cs="Times New Roman"/>
          <w:sz w:val="22"/>
          <w:lang w:eastAsia="ja-JP"/>
        </w:rPr>
      </w:pPr>
    </w:p>
    <w:tbl>
      <w:tblPr>
        <w:tblStyle w:val="afb"/>
        <w:tblW w:w="10485" w:type="dxa"/>
        <w:tblLayout w:type="fixed"/>
        <w:tblLook w:val="04A0" w:firstRow="1" w:lastRow="0" w:firstColumn="1" w:lastColumn="0" w:noHBand="0" w:noVBand="1"/>
      </w:tblPr>
      <w:tblGrid>
        <w:gridCol w:w="1838"/>
        <w:gridCol w:w="8647"/>
      </w:tblGrid>
      <w:tr w:rsidR="006A257F" w14:paraId="0E924E84" w14:textId="77777777">
        <w:tc>
          <w:tcPr>
            <w:tcW w:w="1838" w:type="dxa"/>
          </w:tcPr>
          <w:p w14:paraId="3ACE02B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C4A0444"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607A9ADA" w14:textId="77777777">
        <w:tc>
          <w:tcPr>
            <w:tcW w:w="1838" w:type="dxa"/>
          </w:tcPr>
          <w:p w14:paraId="1DDADF1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0AC631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w:t>
            </w:r>
          </w:p>
          <w:p w14:paraId="20627A5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Like we commented already, gNB schedule full 8 layers for MU is not typical. Even for 8-layer MU, {3+3+2} is just one out of 21 cases. Furthermore {3+3+2} can be replaced by {3+3+1+1} or {4+3+1} or {3+3+1}. We really don’t see it is critical to support {3+3+2} on NW side. However, on UE side {9,11} creates huge issue for UE implementation. </w:t>
            </w:r>
          </w:p>
          <w:p w14:paraId="7CFC47B9" w14:textId="77777777" w:rsidR="006A257F" w:rsidRDefault="006A257F">
            <w:pPr>
              <w:spacing w:before="0" w:after="0" w:line="240" w:lineRule="auto"/>
              <w:rPr>
                <w:rFonts w:ascii="Times New Roman" w:hAnsi="Times New Roman" w:cs="Times New Roman"/>
                <w:sz w:val="22"/>
                <w:szCs w:val="22"/>
              </w:rPr>
            </w:pPr>
          </w:p>
          <w:p w14:paraId="75588887"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From performance point of view, {9,11} is across two CDM group, which should be used for SU performance optimization. At least in Type 1 DMRS, that is the rule since Rel-15 (we do think that is the universal principle for both type 1 and type 2 DMRS). </w:t>
            </w:r>
          </w:p>
        </w:tc>
      </w:tr>
      <w:tr w:rsidR="006A257F" w14:paraId="05EBF704" w14:textId="77777777">
        <w:tc>
          <w:tcPr>
            <w:tcW w:w="1838" w:type="dxa"/>
          </w:tcPr>
          <w:p w14:paraId="5A93881E" w14:textId="77777777" w:rsidR="006A257F" w:rsidRDefault="003A7004">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OPPO</w:t>
            </w:r>
          </w:p>
        </w:tc>
        <w:tc>
          <w:tcPr>
            <w:tcW w:w="8647" w:type="dxa"/>
          </w:tcPr>
          <w:p w14:paraId="68D9C87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We also think the row is not needed. In Rel-15, port combination across multiple CDM groups are designed for SU-MIMO. For MU-MIMO, it can be easily replaced by other combinations via gNB scheduling without performance loss.</w:t>
            </w:r>
          </w:p>
        </w:tc>
      </w:tr>
      <w:tr w:rsidR="006A257F" w14:paraId="77191B56" w14:textId="77777777">
        <w:tc>
          <w:tcPr>
            <w:tcW w:w="1838" w:type="dxa"/>
          </w:tcPr>
          <w:p w14:paraId="4870050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vivo</w:t>
            </w:r>
          </w:p>
        </w:tc>
        <w:tc>
          <w:tcPr>
            <w:tcW w:w="8647" w:type="dxa"/>
          </w:tcPr>
          <w:p w14:paraId="0C7CEC2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D</w:t>
            </w:r>
            <w:r>
              <w:rPr>
                <w:rFonts w:ascii="Times New Roman" w:eastAsia="DengXian" w:hAnsi="Times New Roman" w:cs="Times New Roman"/>
                <w:sz w:val="22"/>
                <w:szCs w:val="22"/>
                <w:lang w:eastAsia="zh-CN"/>
              </w:rPr>
              <w:t xml:space="preserve">on’t support. </w:t>
            </w:r>
          </w:p>
          <w:p w14:paraId="2F7D5B0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We don’t prefer entries across two CDM groups for DL MU-MIMO.</w:t>
            </w:r>
          </w:p>
        </w:tc>
      </w:tr>
      <w:tr w:rsidR="006A257F" w14:paraId="4BB1E877" w14:textId="77777777">
        <w:tc>
          <w:tcPr>
            <w:tcW w:w="1838" w:type="dxa"/>
          </w:tcPr>
          <w:p w14:paraId="193ABA9D"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7D15E2FC"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slightly prefer supporting this proposal because this easy way to support </w:t>
            </w:r>
            <w:r>
              <w:rPr>
                <w:rFonts w:ascii="Times New Roman" w:hAnsi="Times New Roman" w:cs="Times New Roman"/>
                <w:sz w:val="22"/>
                <w:szCs w:val="22"/>
              </w:rPr>
              <w:t>{3+3+2} MU-MIMO case</w:t>
            </w:r>
          </w:p>
        </w:tc>
      </w:tr>
      <w:tr w:rsidR="006A257F" w14:paraId="3F523121" w14:textId="77777777">
        <w:tc>
          <w:tcPr>
            <w:tcW w:w="1838" w:type="dxa"/>
          </w:tcPr>
          <w:p w14:paraId="032FEE15"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60CD4EB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We don’t support the proposal. As we have raised concerns on DMRS ports across multiple CDM groups, we don’t think row 23 should be included. </w:t>
            </w:r>
          </w:p>
        </w:tc>
      </w:tr>
      <w:tr w:rsidR="006A257F" w14:paraId="58F28854" w14:textId="77777777">
        <w:tc>
          <w:tcPr>
            <w:tcW w:w="1838" w:type="dxa"/>
          </w:tcPr>
          <w:p w14:paraId="4F339D9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0A32C66A"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the proposal. </w:t>
            </w:r>
          </w:p>
        </w:tc>
      </w:tr>
      <w:tr w:rsidR="006A257F" w14:paraId="6204DB5B" w14:textId="77777777">
        <w:tc>
          <w:tcPr>
            <w:tcW w:w="1838" w:type="dxa"/>
          </w:tcPr>
          <w:p w14:paraId="6B64E4B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18A7376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prefer to support this proposal. </w:t>
            </w:r>
          </w:p>
        </w:tc>
      </w:tr>
      <w:tr w:rsidR="006A257F" w14:paraId="2EAA8518" w14:textId="77777777">
        <w:tc>
          <w:tcPr>
            <w:tcW w:w="1838" w:type="dxa"/>
          </w:tcPr>
          <w:p w14:paraId="6F601EB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5586C7C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We can be fine with this proposal.</w:t>
            </w:r>
          </w:p>
        </w:tc>
      </w:tr>
      <w:tr w:rsidR="006A257F" w14:paraId="7DE7CAA6" w14:textId="77777777">
        <w:tc>
          <w:tcPr>
            <w:tcW w:w="1838" w:type="dxa"/>
          </w:tcPr>
          <w:p w14:paraId="5EC0A9DB" w14:textId="5FDBD8D3" w:rsidR="006A257F" w:rsidRDefault="000030D4">
            <w:pPr>
              <w:spacing w:before="0" w:after="0" w:line="240" w:lineRule="auto"/>
              <w:rPr>
                <w:rFonts w:ascii="Times New Roman" w:hAnsi="Times New Roman" w:cs="Times New Roman"/>
                <w:sz w:val="22"/>
                <w:szCs w:val="22"/>
              </w:rPr>
            </w:pPr>
            <w:r>
              <w:rPr>
                <w:rFonts w:ascii="Times New Roman" w:hAnsi="Times New Roman" w:cs="Times New Roman"/>
                <w:sz w:val="22"/>
                <w:szCs w:val="22"/>
              </w:rPr>
              <w:t>MediaTek</w:t>
            </w:r>
          </w:p>
        </w:tc>
        <w:tc>
          <w:tcPr>
            <w:tcW w:w="8647" w:type="dxa"/>
          </w:tcPr>
          <w:p w14:paraId="204122FB" w14:textId="089BFDED" w:rsidR="006A257F" w:rsidRDefault="000030D4">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sz w:val="22"/>
                <w:szCs w:val="22"/>
                <w:lang w:eastAsia="ko-KR"/>
              </w:rPr>
              <w:t>Not Support.</w:t>
            </w:r>
          </w:p>
        </w:tc>
      </w:tr>
      <w:tr w:rsidR="006A257F" w14:paraId="5E9F3F5A" w14:textId="77777777">
        <w:tc>
          <w:tcPr>
            <w:tcW w:w="1838" w:type="dxa"/>
          </w:tcPr>
          <w:p w14:paraId="40564FD8" w14:textId="476EE68E" w:rsidR="006A257F" w:rsidRDefault="00066961">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sz w:val="22"/>
                <w:szCs w:val="22"/>
                <w:lang w:eastAsia="ko-KR"/>
              </w:rPr>
              <w:t>Futurewei</w:t>
            </w:r>
          </w:p>
        </w:tc>
        <w:tc>
          <w:tcPr>
            <w:tcW w:w="8647" w:type="dxa"/>
          </w:tcPr>
          <w:p w14:paraId="4A41EFF4" w14:textId="4A098941" w:rsidR="006A257F" w:rsidRDefault="00066961">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sz w:val="22"/>
                <w:szCs w:val="22"/>
                <w:lang w:eastAsia="ko-KR"/>
              </w:rPr>
              <w:t>We support this proposal.</w:t>
            </w:r>
          </w:p>
        </w:tc>
      </w:tr>
      <w:tr w:rsidR="006A257F" w14:paraId="5A265C12" w14:textId="77777777">
        <w:tc>
          <w:tcPr>
            <w:tcW w:w="1838" w:type="dxa"/>
          </w:tcPr>
          <w:p w14:paraId="1E4E4620" w14:textId="21EAFEDE" w:rsidR="006A257F" w:rsidRDefault="00FA0437">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3BE4F8B7" w14:textId="19D66CB6" w:rsidR="006A257F" w:rsidRDefault="00FA0437">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W</w:t>
            </w:r>
            <w:r>
              <w:rPr>
                <w:rFonts w:ascii="Times New Roman" w:hAnsi="Times New Roman" w:cs="Times New Roman"/>
                <w:sz w:val="22"/>
                <w:szCs w:val="22"/>
                <w:lang w:eastAsia="ja-JP"/>
              </w:rPr>
              <w:t>e agree with QC.</w:t>
            </w:r>
          </w:p>
        </w:tc>
      </w:tr>
      <w:tr w:rsidR="006A257F" w14:paraId="4541BD1E" w14:textId="77777777">
        <w:tc>
          <w:tcPr>
            <w:tcW w:w="1838" w:type="dxa"/>
          </w:tcPr>
          <w:p w14:paraId="0CA70558" w14:textId="6DC8C963" w:rsidR="006A257F" w:rsidRPr="00DC72AD" w:rsidRDefault="00DC72AD">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7E84BC89" w14:textId="3D300B08" w:rsidR="006A257F" w:rsidRDefault="00DC72A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ko-KR"/>
              </w:rPr>
              <w:t>S</w:t>
            </w:r>
            <w:r w:rsidRPr="006D7A7F">
              <w:rPr>
                <w:rFonts w:ascii="Times New Roman" w:hAnsi="Times New Roman" w:cs="Times New Roman"/>
                <w:sz w:val="22"/>
                <w:szCs w:val="22"/>
                <w:lang w:eastAsia="ko-KR"/>
              </w:rPr>
              <w:t>till</w:t>
            </w:r>
            <w:r>
              <w:rPr>
                <w:rFonts w:ascii="Times New Roman" w:hAnsi="Times New Roman" w:cs="Times New Roman"/>
                <w:sz w:val="22"/>
                <w:szCs w:val="22"/>
                <w:lang w:eastAsia="ko-KR"/>
              </w:rPr>
              <w:t>,</w:t>
            </w:r>
            <w:r w:rsidRPr="006D7A7F">
              <w:rPr>
                <w:rFonts w:ascii="Times New Roman" w:hAnsi="Times New Roman" w:cs="Times New Roman"/>
                <w:sz w:val="22"/>
                <w:szCs w:val="22"/>
                <w:lang w:eastAsia="ko-KR"/>
              </w:rPr>
              <w:t xml:space="preserve"> slightly prefer to keep row 23 to support the use case, 3+3+2 layers in MU-MIMO.</w:t>
            </w:r>
            <w:r>
              <w:rPr>
                <w:rFonts w:ascii="Times New Roman" w:hAnsi="Times New Roman" w:cs="Times New Roman"/>
                <w:sz w:val="22"/>
                <w:szCs w:val="22"/>
                <w:lang w:eastAsia="ko-KR"/>
              </w:rPr>
              <w:t xml:space="preserve"> And whether it will be supported can be decided by NW</w:t>
            </w:r>
            <w:r>
              <w:t xml:space="preserve"> </w:t>
            </w:r>
            <w:r>
              <w:rPr>
                <w:rFonts w:ascii="Times New Roman" w:hAnsi="Times New Roman" w:cs="Times New Roman"/>
                <w:sz w:val="22"/>
                <w:szCs w:val="22"/>
                <w:lang w:eastAsia="ko-KR"/>
              </w:rPr>
              <w:t>i</w:t>
            </w:r>
            <w:r w:rsidRPr="00FF592D">
              <w:rPr>
                <w:rFonts w:ascii="Times New Roman" w:hAnsi="Times New Roman" w:cs="Times New Roman"/>
                <w:sz w:val="22"/>
                <w:szCs w:val="22"/>
                <w:lang w:eastAsia="ko-KR"/>
              </w:rPr>
              <w:t>n an actual deployment</w:t>
            </w:r>
            <w:r>
              <w:rPr>
                <w:rFonts w:ascii="Times New Roman" w:hAnsi="Times New Roman" w:cs="Times New Roman"/>
                <w:sz w:val="22"/>
                <w:szCs w:val="22"/>
                <w:lang w:eastAsia="ko-KR"/>
              </w:rPr>
              <w:t xml:space="preserve">. We do not want to precluded this row because </w:t>
            </w:r>
            <w:r w:rsidRPr="00FF592D">
              <w:rPr>
                <w:rFonts w:ascii="Times New Roman" w:hAnsi="Times New Roman" w:cs="Times New Roman"/>
                <w:sz w:val="22"/>
                <w:szCs w:val="22"/>
                <w:lang w:eastAsia="ko-KR"/>
              </w:rPr>
              <w:t>introduc</w:t>
            </w:r>
            <w:r>
              <w:rPr>
                <w:rFonts w:ascii="Times New Roman" w:hAnsi="Times New Roman" w:cs="Times New Roman"/>
                <w:sz w:val="22"/>
                <w:szCs w:val="22"/>
                <w:lang w:eastAsia="ko-KR"/>
              </w:rPr>
              <w:t>ing</w:t>
            </w:r>
            <w:r w:rsidRPr="00FF592D">
              <w:rPr>
                <w:rFonts w:ascii="Times New Roman" w:hAnsi="Times New Roman" w:cs="Times New Roman"/>
                <w:sz w:val="22"/>
                <w:szCs w:val="22"/>
                <w:lang w:eastAsia="ko-KR"/>
              </w:rPr>
              <w:t xml:space="preserve"> larger number of orthogonal DMRS ports </w:t>
            </w:r>
            <w:r>
              <w:rPr>
                <w:rFonts w:ascii="Times New Roman" w:hAnsi="Times New Roman" w:cs="Times New Roman"/>
                <w:sz w:val="22"/>
                <w:szCs w:val="22"/>
                <w:lang w:eastAsia="ko-KR"/>
              </w:rPr>
              <w:t>aims</w:t>
            </w:r>
            <w:r w:rsidRPr="00FF592D">
              <w:rPr>
                <w:rFonts w:ascii="Times New Roman" w:hAnsi="Times New Roman" w:cs="Times New Roman"/>
                <w:sz w:val="22"/>
                <w:szCs w:val="22"/>
                <w:lang w:eastAsia="ko-KR"/>
              </w:rPr>
              <w:t xml:space="preserve"> </w:t>
            </w:r>
            <w:r>
              <w:rPr>
                <w:rFonts w:ascii="Times New Roman" w:hAnsi="Times New Roman" w:cs="Times New Roman"/>
                <w:sz w:val="22"/>
                <w:szCs w:val="22"/>
                <w:lang w:eastAsia="ko-KR"/>
              </w:rPr>
              <w:t>at</w:t>
            </w:r>
            <w:r w:rsidRPr="00FF592D">
              <w:rPr>
                <w:rFonts w:ascii="Times New Roman" w:hAnsi="Times New Roman" w:cs="Times New Roman"/>
                <w:sz w:val="22"/>
                <w:szCs w:val="22"/>
                <w:lang w:eastAsia="ko-KR"/>
              </w:rPr>
              <w:t xml:space="preserve"> support</w:t>
            </w:r>
            <w:r>
              <w:rPr>
                <w:rFonts w:ascii="Times New Roman" w:hAnsi="Times New Roman" w:cs="Times New Roman"/>
                <w:sz w:val="22"/>
                <w:szCs w:val="22"/>
                <w:lang w:eastAsia="ko-KR"/>
              </w:rPr>
              <w:t>ing</w:t>
            </w:r>
            <w:r w:rsidRPr="00FF592D">
              <w:rPr>
                <w:rFonts w:ascii="Times New Roman" w:hAnsi="Times New Roman" w:cs="Times New Roman"/>
                <w:sz w:val="22"/>
                <w:szCs w:val="22"/>
                <w:lang w:eastAsia="ko-KR"/>
              </w:rPr>
              <w:t xml:space="preserve"> more layers/UEs in MU-MIMO</w:t>
            </w:r>
            <w:r>
              <w:rPr>
                <w:rFonts w:ascii="Times New Roman" w:hAnsi="Times New Roman" w:cs="Times New Roman"/>
                <w:sz w:val="22"/>
                <w:szCs w:val="22"/>
                <w:lang w:eastAsia="ko-KR"/>
              </w:rPr>
              <w:t>.</w:t>
            </w:r>
          </w:p>
        </w:tc>
      </w:tr>
      <w:tr w:rsidR="00A04B73" w14:paraId="6EED2D66" w14:textId="77777777">
        <w:tc>
          <w:tcPr>
            <w:tcW w:w="1838" w:type="dxa"/>
          </w:tcPr>
          <w:p w14:paraId="060110BA" w14:textId="732D205D" w:rsidR="00A04B73" w:rsidRDefault="00A04B73" w:rsidP="00A04B73">
            <w:pPr>
              <w:spacing w:before="0" w:after="0" w:line="240" w:lineRule="auto"/>
              <w:rPr>
                <w:rFonts w:ascii="Times New Roman" w:hAnsi="Times New Roman" w:cs="Times New Roman"/>
                <w:sz w:val="22"/>
                <w:szCs w:val="22"/>
              </w:rPr>
            </w:pPr>
            <w:r w:rsidRPr="007652DB">
              <w:rPr>
                <w:rFonts w:ascii="Times New Roman" w:eastAsia="맑은 고딕" w:hAnsi="Times New Roman" w:cs="Times New Roman" w:hint="eastAsia"/>
                <w:sz w:val="22"/>
                <w:szCs w:val="22"/>
                <w:lang w:eastAsia="ko-KR"/>
              </w:rPr>
              <w:t>Spreadtrum</w:t>
            </w:r>
          </w:p>
        </w:tc>
        <w:tc>
          <w:tcPr>
            <w:tcW w:w="8647" w:type="dxa"/>
          </w:tcPr>
          <w:p w14:paraId="71EB6777" w14:textId="253F7DA2" w:rsidR="00A04B73" w:rsidRDefault="00A04B73" w:rsidP="00A04B73">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Don’t support the proposal. Similar view as QC regarding the UE implementation issue.</w:t>
            </w:r>
          </w:p>
        </w:tc>
      </w:tr>
      <w:tr w:rsidR="00200E51" w14:paraId="064F6693" w14:textId="77777777">
        <w:tc>
          <w:tcPr>
            <w:tcW w:w="1838" w:type="dxa"/>
          </w:tcPr>
          <w:p w14:paraId="681C0386" w14:textId="5DF9228A" w:rsidR="00200E51" w:rsidRPr="00200E51" w:rsidRDefault="00200E51" w:rsidP="00162692">
            <w:pPr>
              <w:spacing w:after="0" w:line="240" w:lineRule="auto"/>
              <w:rPr>
                <w:rFonts w:ascii="Times New Roman" w:hAnsi="Times New Roman" w:cs="Times New Roman"/>
                <w:sz w:val="22"/>
                <w:szCs w:val="22"/>
                <w:lang w:eastAsia="ja-JP"/>
              </w:rPr>
            </w:pPr>
            <w:r w:rsidRPr="00200E51">
              <w:rPr>
                <w:rFonts w:ascii="Times New Roman" w:hAnsi="Times New Roman" w:cs="Times New Roman" w:hint="eastAsia"/>
                <w:sz w:val="22"/>
                <w:szCs w:val="22"/>
                <w:lang w:eastAsia="ja-JP"/>
              </w:rPr>
              <w:lastRenderedPageBreak/>
              <w:t>L</w:t>
            </w:r>
            <w:r w:rsidRPr="00200E51">
              <w:rPr>
                <w:rFonts w:ascii="Times New Roman" w:hAnsi="Times New Roman" w:cs="Times New Roman"/>
                <w:sz w:val="22"/>
                <w:szCs w:val="22"/>
                <w:lang w:eastAsia="ja-JP"/>
              </w:rPr>
              <w:t>enovo</w:t>
            </w:r>
          </w:p>
        </w:tc>
        <w:tc>
          <w:tcPr>
            <w:tcW w:w="8647" w:type="dxa"/>
          </w:tcPr>
          <w:p w14:paraId="15C01E19" w14:textId="13142C67" w:rsidR="00200E51" w:rsidRPr="00200E51" w:rsidRDefault="00200E51" w:rsidP="00162692">
            <w:pPr>
              <w:spacing w:after="0" w:line="240" w:lineRule="auto"/>
              <w:rPr>
                <w:rFonts w:ascii="Times New Roman" w:hAnsi="Times New Roman" w:cs="Times New Roman"/>
                <w:sz w:val="22"/>
                <w:szCs w:val="22"/>
                <w:lang w:eastAsia="ja-JP"/>
              </w:rPr>
            </w:pPr>
            <w:r w:rsidRPr="00200E51">
              <w:rPr>
                <w:rFonts w:ascii="Times New Roman" w:hAnsi="Times New Roman" w:cs="Times New Roman"/>
                <w:sz w:val="22"/>
                <w:szCs w:val="22"/>
                <w:lang w:eastAsia="ko-KR"/>
              </w:rPr>
              <w:t>We are fine with the proposal for supporting {3+3+2} MU-MIMO.</w:t>
            </w:r>
          </w:p>
        </w:tc>
      </w:tr>
      <w:tr w:rsidR="00162692" w14:paraId="5334EC07" w14:textId="77777777">
        <w:tc>
          <w:tcPr>
            <w:tcW w:w="1838" w:type="dxa"/>
          </w:tcPr>
          <w:p w14:paraId="1BF394EC" w14:textId="3A956DCF" w:rsidR="00162692" w:rsidRDefault="00162692" w:rsidP="00162692">
            <w:pPr>
              <w:spacing w:before="0" w:after="0" w:line="240" w:lineRule="auto"/>
              <w:rPr>
                <w:rFonts w:ascii="Times New Roman" w:hAnsi="Times New Roman" w:cs="Times New Roman"/>
                <w:sz w:val="22"/>
                <w:szCs w:val="22"/>
              </w:rPr>
            </w:pPr>
            <w:r w:rsidRPr="00A5258E">
              <w:rPr>
                <w:rFonts w:ascii="Times New Roman" w:hAnsi="Times New Roman" w:cs="Times New Roman" w:hint="eastAsia"/>
                <w:b/>
                <w:bCs/>
                <w:color w:val="0000FF"/>
                <w:sz w:val="22"/>
                <w:szCs w:val="22"/>
                <w:lang w:eastAsia="ja-JP"/>
              </w:rPr>
              <w:t>F</w:t>
            </w:r>
            <w:r w:rsidRPr="00A5258E">
              <w:rPr>
                <w:rFonts w:ascii="Times New Roman" w:hAnsi="Times New Roman" w:cs="Times New Roman"/>
                <w:b/>
                <w:bCs/>
                <w:color w:val="0000FF"/>
                <w:sz w:val="22"/>
                <w:szCs w:val="22"/>
                <w:lang w:eastAsia="ja-JP"/>
              </w:rPr>
              <w:t>L</w:t>
            </w:r>
          </w:p>
        </w:tc>
        <w:tc>
          <w:tcPr>
            <w:tcW w:w="8647" w:type="dxa"/>
          </w:tcPr>
          <w:p w14:paraId="6AA4E6BE" w14:textId="50E384F3" w:rsidR="00162692" w:rsidRDefault="00162692" w:rsidP="00162692">
            <w:pPr>
              <w:spacing w:before="0" w:after="0" w:line="240" w:lineRule="auto"/>
              <w:rPr>
                <w:rFonts w:ascii="Times New Roman" w:hAnsi="Times New Roman" w:cs="Times New Roman"/>
                <w:sz w:val="22"/>
                <w:szCs w:val="22"/>
                <w:lang w:eastAsia="zh-CN"/>
              </w:rPr>
            </w:pPr>
            <w:r w:rsidRPr="00A5258E">
              <w:rPr>
                <w:rFonts w:ascii="Times New Roman" w:hAnsi="Times New Roman" w:cs="Times New Roman"/>
                <w:b/>
                <w:bCs/>
                <w:color w:val="0000FF"/>
                <w:sz w:val="22"/>
                <w:szCs w:val="22"/>
                <w:lang w:eastAsia="ja-JP"/>
              </w:rPr>
              <w:t>Multiple companies think it is beneficial, and other</w:t>
            </w:r>
            <w:r>
              <w:rPr>
                <w:rFonts w:ascii="Times New Roman" w:hAnsi="Times New Roman" w:cs="Times New Roman"/>
                <w:b/>
                <w:bCs/>
                <w:color w:val="0000FF"/>
                <w:sz w:val="22"/>
                <w:szCs w:val="22"/>
                <w:lang w:eastAsia="ja-JP"/>
              </w:rPr>
              <w:t xml:space="preserve"> multiple companie</w:t>
            </w:r>
            <w:r w:rsidRPr="00A5258E">
              <w:rPr>
                <w:rFonts w:ascii="Times New Roman" w:hAnsi="Times New Roman" w:cs="Times New Roman"/>
                <w:b/>
                <w:bCs/>
                <w:color w:val="0000FF"/>
                <w:sz w:val="22"/>
                <w:szCs w:val="22"/>
                <w:lang w:eastAsia="ja-JP"/>
              </w:rPr>
              <w:t xml:space="preserve">s think no. Since some UE vendors has concern for UE implementation, </w:t>
            </w:r>
            <w:r>
              <w:rPr>
                <w:rFonts w:ascii="Times New Roman" w:hAnsi="Times New Roman" w:cs="Times New Roman"/>
                <w:b/>
                <w:bCs/>
                <w:color w:val="0000FF"/>
                <w:sz w:val="22"/>
                <w:szCs w:val="22"/>
                <w:lang w:eastAsia="ja-JP"/>
              </w:rPr>
              <w:t xml:space="preserve">how about </w:t>
            </w:r>
            <w:r w:rsidRPr="00A5258E">
              <w:rPr>
                <w:rFonts w:ascii="Times New Roman" w:hAnsi="Times New Roman" w:cs="Times New Roman"/>
                <w:b/>
                <w:bCs/>
                <w:color w:val="0000FF"/>
                <w:sz w:val="22"/>
                <w:szCs w:val="22"/>
                <w:lang w:eastAsia="ja-JP"/>
              </w:rPr>
              <w:t>to support row 23 as optional UE capability</w:t>
            </w:r>
            <w:r>
              <w:rPr>
                <w:rFonts w:ascii="Times New Roman" w:hAnsi="Times New Roman" w:cs="Times New Roman"/>
                <w:b/>
                <w:bCs/>
                <w:color w:val="0000FF"/>
                <w:sz w:val="22"/>
                <w:szCs w:val="22"/>
                <w:lang w:eastAsia="ja-JP"/>
              </w:rPr>
              <w:t>?</w:t>
            </w:r>
          </w:p>
        </w:tc>
      </w:tr>
      <w:tr w:rsidR="00DB2D22" w14:paraId="6373F620" w14:textId="77777777">
        <w:tc>
          <w:tcPr>
            <w:tcW w:w="1838" w:type="dxa"/>
          </w:tcPr>
          <w:p w14:paraId="304F9CB0" w14:textId="6DFB0B03" w:rsidR="00DB2D22" w:rsidRDefault="00DB2D22" w:rsidP="00DB2D22">
            <w:pPr>
              <w:spacing w:before="0" w:after="0" w:line="240" w:lineRule="auto"/>
              <w:rPr>
                <w:rFonts w:ascii="Times New Roman" w:eastAsia="DengXian" w:hAnsi="Times New Roman" w:cs="Times New Roman"/>
                <w:sz w:val="22"/>
                <w:szCs w:val="22"/>
                <w:lang w:eastAsia="zh-CN"/>
              </w:rPr>
            </w:pPr>
            <w:bookmarkStart w:id="2" w:name="_GoBack" w:colFirst="0" w:colLast="0"/>
            <w:r>
              <w:rPr>
                <w:rFonts w:ascii="Times New Roman" w:eastAsia="맑은 고딕" w:hAnsi="Times New Roman" w:cs="Times New Roman" w:hint="eastAsia"/>
                <w:sz w:val="22"/>
                <w:szCs w:val="22"/>
                <w:lang w:eastAsia="ko-KR"/>
              </w:rPr>
              <w:t>L</w:t>
            </w:r>
            <w:r>
              <w:rPr>
                <w:rFonts w:ascii="Times New Roman" w:eastAsia="맑은 고딕" w:hAnsi="Times New Roman" w:cs="Times New Roman"/>
                <w:sz w:val="22"/>
                <w:szCs w:val="22"/>
                <w:lang w:eastAsia="ko-KR"/>
              </w:rPr>
              <w:t>GE</w:t>
            </w:r>
          </w:p>
        </w:tc>
        <w:tc>
          <w:tcPr>
            <w:tcW w:w="8647" w:type="dxa"/>
          </w:tcPr>
          <w:p w14:paraId="793AE519" w14:textId="52E25CA3" w:rsidR="00DB2D22" w:rsidRDefault="00DB2D22" w:rsidP="00DB2D22">
            <w:pPr>
              <w:spacing w:before="0" w:after="0" w:line="240" w:lineRule="auto"/>
              <w:rPr>
                <w:rFonts w:ascii="Times New Roman" w:hAnsi="Times New Roman" w:cs="Times New Roman"/>
                <w:sz w:val="22"/>
                <w:szCs w:val="22"/>
              </w:rPr>
            </w:pPr>
            <w:r>
              <w:rPr>
                <w:rFonts w:ascii="Times New Roman" w:hAnsi="Times New Roman" w:cs="Times New Roman"/>
                <w:sz w:val="22"/>
                <w:szCs w:val="22"/>
              </w:rPr>
              <w:t>We don’t support the proposal. For 8-layer, {3+3+2} can be replaced by another similar combinations via gNB.</w:t>
            </w:r>
          </w:p>
        </w:tc>
      </w:tr>
      <w:bookmarkEnd w:id="2"/>
      <w:tr w:rsidR="00DB2D22" w14:paraId="42DBCEBC" w14:textId="77777777">
        <w:tc>
          <w:tcPr>
            <w:tcW w:w="1838" w:type="dxa"/>
          </w:tcPr>
          <w:p w14:paraId="72B6282D" w14:textId="77777777" w:rsidR="00DB2D22" w:rsidRDefault="00DB2D22" w:rsidP="00DB2D22">
            <w:pPr>
              <w:spacing w:before="0" w:after="0" w:line="240" w:lineRule="auto"/>
              <w:rPr>
                <w:rFonts w:ascii="Times New Roman" w:eastAsia="맑은 고딕" w:hAnsi="Times New Roman" w:cs="Times New Roman"/>
                <w:sz w:val="22"/>
                <w:szCs w:val="22"/>
                <w:lang w:eastAsia="ko-KR"/>
              </w:rPr>
            </w:pPr>
          </w:p>
        </w:tc>
        <w:tc>
          <w:tcPr>
            <w:tcW w:w="8647" w:type="dxa"/>
          </w:tcPr>
          <w:p w14:paraId="51303E88" w14:textId="77777777" w:rsidR="00DB2D22" w:rsidRDefault="00DB2D22" w:rsidP="00DB2D22">
            <w:pPr>
              <w:spacing w:before="0" w:after="0" w:line="240" w:lineRule="auto"/>
              <w:rPr>
                <w:rFonts w:ascii="Times New Roman" w:eastAsia="맑은 고딕" w:hAnsi="Times New Roman" w:cs="Times New Roman"/>
                <w:sz w:val="22"/>
                <w:szCs w:val="22"/>
                <w:lang w:eastAsia="ko-KR"/>
              </w:rPr>
            </w:pPr>
          </w:p>
        </w:tc>
      </w:tr>
      <w:tr w:rsidR="00DB2D22" w14:paraId="60069E54" w14:textId="77777777">
        <w:trPr>
          <w:trHeight w:val="60"/>
        </w:trPr>
        <w:tc>
          <w:tcPr>
            <w:tcW w:w="1838" w:type="dxa"/>
          </w:tcPr>
          <w:p w14:paraId="0596C849" w14:textId="77777777" w:rsidR="00DB2D22" w:rsidRDefault="00DB2D22" w:rsidP="00DB2D22">
            <w:pPr>
              <w:spacing w:before="0" w:after="0" w:line="240" w:lineRule="auto"/>
              <w:rPr>
                <w:rFonts w:ascii="Times New Roman" w:eastAsia="DengXian" w:hAnsi="Times New Roman" w:cs="Times New Roman"/>
                <w:sz w:val="22"/>
                <w:szCs w:val="22"/>
                <w:lang w:eastAsia="ko-KR"/>
              </w:rPr>
            </w:pPr>
          </w:p>
        </w:tc>
        <w:tc>
          <w:tcPr>
            <w:tcW w:w="8647" w:type="dxa"/>
          </w:tcPr>
          <w:p w14:paraId="048E3EA9" w14:textId="77777777" w:rsidR="00DB2D22" w:rsidRDefault="00DB2D22" w:rsidP="00DB2D22">
            <w:pPr>
              <w:spacing w:before="0" w:after="0" w:line="240" w:lineRule="auto"/>
              <w:rPr>
                <w:rFonts w:ascii="Times New Roman" w:eastAsia="DengXian" w:hAnsi="Times New Roman" w:cs="Times New Roman"/>
                <w:sz w:val="22"/>
                <w:szCs w:val="22"/>
                <w:lang w:eastAsia="zh-CN"/>
              </w:rPr>
            </w:pPr>
          </w:p>
        </w:tc>
      </w:tr>
      <w:tr w:rsidR="00DB2D22" w14:paraId="649E3359" w14:textId="77777777">
        <w:tc>
          <w:tcPr>
            <w:tcW w:w="1838" w:type="dxa"/>
          </w:tcPr>
          <w:p w14:paraId="78F4DA8C" w14:textId="77777777" w:rsidR="00DB2D22" w:rsidRDefault="00DB2D22" w:rsidP="00DB2D22">
            <w:pPr>
              <w:spacing w:before="0" w:after="0" w:line="240" w:lineRule="auto"/>
              <w:rPr>
                <w:rFonts w:ascii="Times New Roman" w:eastAsia="DengXian" w:hAnsi="Times New Roman" w:cs="Times New Roman"/>
                <w:sz w:val="22"/>
                <w:szCs w:val="22"/>
                <w:lang w:eastAsia="zh-CN"/>
              </w:rPr>
            </w:pPr>
          </w:p>
        </w:tc>
        <w:tc>
          <w:tcPr>
            <w:tcW w:w="8647" w:type="dxa"/>
          </w:tcPr>
          <w:p w14:paraId="64712B7C" w14:textId="77777777" w:rsidR="00DB2D22" w:rsidRDefault="00DB2D22" w:rsidP="00DB2D22">
            <w:pPr>
              <w:spacing w:before="0" w:after="0" w:line="240" w:lineRule="auto"/>
              <w:rPr>
                <w:rFonts w:ascii="Times New Roman" w:eastAsia="DengXian" w:hAnsi="Times New Roman" w:cs="Times New Roman"/>
                <w:sz w:val="22"/>
                <w:szCs w:val="22"/>
                <w:lang w:eastAsia="zh-CN"/>
              </w:rPr>
            </w:pPr>
          </w:p>
        </w:tc>
      </w:tr>
      <w:tr w:rsidR="00DB2D22" w14:paraId="4F427E6B" w14:textId="77777777">
        <w:tc>
          <w:tcPr>
            <w:tcW w:w="1838" w:type="dxa"/>
          </w:tcPr>
          <w:p w14:paraId="2424CE7A" w14:textId="77777777" w:rsidR="00DB2D22" w:rsidRDefault="00DB2D22" w:rsidP="00DB2D22">
            <w:pPr>
              <w:spacing w:before="0" w:after="0" w:line="240" w:lineRule="auto"/>
              <w:rPr>
                <w:rFonts w:ascii="Times New Roman" w:eastAsia="DengXian" w:hAnsi="Times New Roman" w:cs="Times New Roman"/>
                <w:sz w:val="22"/>
                <w:szCs w:val="22"/>
                <w:lang w:eastAsia="zh-CN"/>
              </w:rPr>
            </w:pPr>
          </w:p>
        </w:tc>
        <w:tc>
          <w:tcPr>
            <w:tcW w:w="8647" w:type="dxa"/>
          </w:tcPr>
          <w:p w14:paraId="3311DC70" w14:textId="77777777" w:rsidR="00DB2D22" w:rsidRDefault="00DB2D22" w:rsidP="00DB2D22">
            <w:pPr>
              <w:spacing w:before="0" w:after="0" w:line="240" w:lineRule="auto"/>
              <w:rPr>
                <w:rFonts w:ascii="Times New Roman" w:eastAsia="DengXian" w:hAnsi="Times New Roman" w:cs="Times New Roman"/>
                <w:sz w:val="22"/>
                <w:szCs w:val="22"/>
                <w:lang w:eastAsia="zh-CN"/>
              </w:rPr>
            </w:pPr>
          </w:p>
        </w:tc>
      </w:tr>
      <w:tr w:rsidR="00DB2D22" w14:paraId="6A0120A4" w14:textId="77777777">
        <w:tc>
          <w:tcPr>
            <w:tcW w:w="1838" w:type="dxa"/>
          </w:tcPr>
          <w:p w14:paraId="44F89E85" w14:textId="77777777" w:rsidR="00DB2D22" w:rsidRDefault="00DB2D22" w:rsidP="00DB2D22">
            <w:pPr>
              <w:spacing w:before="0" w:after="0" w:line="240" w:lineRule="auto"/>
              <w:rPr>
                <w:rFonts w:ascii="Times New Roman" w:eastAsia="DengXian" w:hAnsi="Times New Roman" w:cs="Times New Roman"/>
                <w:sz w:val="22"/>
                <w:szCs w:val="22"/>
                <w:lang w:eastAsia="ko-KR"/>
              </w:rPr>
            </w:pPr>
          </w:p>
        </w:tc>
        <w:tc>
          <w:tcPr>
            <w:tcW w:w="8647" w:type="dxa"/>
          </w:tcPr>
          <w:p w14:paraId="10E63161" w14:textId="77777777" w:rsidR="00DB2D22" w:rsidRDefault="00DB2D22" w:rsidP="00DB2D22">
            <w:pPr>
              <w:spacing w:before="0" w:after="0" w:line="240" w:lineRule="auto"/>
              <w:rPr>
                <w:rFonts w:ascii="Times New Roman" w:eastAsia="DengXian" w:hAnsi="Times New Roman" w:cs="Times New Roman"/>
                <w:sz w:val="22"/>
                <w:szCs w:val="22"/>
                <w:lang w:eastAsia="zh-CN"/>
              </w:rPr>
            </w:pPr>
          </w:p>
        </w:tc>
      </w:tr>
      <w:tr w:rsidR="00DB2D22" w14:paraId="3ED64239" w14:textId="77777777">
        <w:tc>
          <w:tcPr>
            <w:tcW w:w="1838" w:type="dxa"/>
          </w:tcPr>
          <w:p w14:paraId="484E1B94" w14:textId="77777777" w:rsidR="00DB2D22" w:rsidRDefault="00DB2D22" w:rsidP="00DB2D22">
            <w:pPr>
              <w:spacing w:before="0" w:after="0" w:line="240" w:lineRule="auto"/>
              <w:rPr>
                <w:rFonts w:ascii="Times New Roman" w:hAnsi="Times New Roman" w:cs="Times New Roman"/>
                <w:sz w:val="22"/>
                <w:szCs w:val="22"/>
                <w:lang w:eastAsia="zh-CN"/>
              </w:rPr>
            </w:pPr>
          </w:p>
        </w:tc>
        <w:tc>
          <w:tcPr>
            <w:tcW w:w="8647" w:type="dxa"/>
          </w:tcPr>
          <w:p w14:paraId="7784DB19" w14:textId="77777777" w:rsidR="00DB2D22" w:rsidRDefault="00DB2D22" w:rsidP="00DB2D22">
            <w:pPr>
              <w:spacing w:before="0" w:after="0" w:line="240" w:lineRule="auto"/>
              <w:rPr>
                <w:rFonts w:ascii="Times New Roman" w:hAnsi="Times New Roman" w:cs="Times New Roman"/>
                <w:sz w:val="22"/>
                <w:szCs w:val="22"/>
              </w:rPr>
            </w:pPr>
          </w:p>
        </w:tc>
      </w:tr>
      <w:tr w:rsidR="00DB2D22" w14:paraId="393F2E2A" w14:textId="77777777">
        <w:tc>
          <w:tcPr>
            <w:tcW w:w="1838" w:type="dxa"/>
          </w:tcPr>
          <w:p w14:paraId="3CB74D2A" w14:textId="77777777" w:rsidR="00DB2D22" w:rsidRDefault="00DB2D22" w:rsidP="00DB2D22">
            <w:pPr>
              <w:spacing w:before="0" w:after="0" w:line="240" w:lineRule="auto"/>
              <w:rPr>
                <w:rFonts w:ascii="Times New Roman" w:hAnsi="Times New Roman" w:cs="Times New Roman"/>
                <w:sz w:val="22"/>
                <w:szCs w:val="22"/>
                <w:lang w:eastAsia="zh-CN"/>
              </w:rPr>
            </w:pPr>
          </w:p>
        </w:tc>
        <w:tc>
          <w:tcPr>
            <w:tcW w:w="8647" w:type="dxa"/>
          </w:tcPr>
          <w:p w14:paraId="5F181089" w14:textId="77777777" w:rsidR="00DB2D22" w:rsidRDefault="00DB2D22" w:rsidP="00DB2D22">
            <w:pPr>
              <w:spacing w:before="0" w:after="0" w:line="240" w:lineRule="auto"/>
              <w:rPr>
                <w:rFonts w:ascii="Times New Roman" w:hAnsi="Times New Roman" w:cs="Times New Roman"/>
                <w:sz w:val="22"/>
                <w:szCs w:val="22"/>
              </w:rPr>
            </w:pPr>
          </w:p>
        </w:tc>
      </w:tr>
      <w:tr w:rsidR="00DB2D22" w14:paraId="6F08AA51" w14:textId="77777777">
        <w:tc>
          <w:tcPr>
            <w:tcW w:w="1838" w:type="dxa"/>
          </w:tcPr>
          <w:p w14:paraId="47DAC54B" w14:textId="77777777" w:rsidR="00DB2D22" w:rsidRDefault="00DB2D22" w:rsidP="00DB2D22">
            <w:pPr>
              <w:spacing w:before="0" w:after="0" w:line="240" w:lineRule="auto"/>
              <w:rPr>
                <w:rFonts w:ascii="Times New Roman" w:hAnsi="Times New Roman" w:cs="Times New Roman"/>
                <w:sz w:val="22"/>
                <w:szCs w:val="22"/>
                <w:lang w:eastAsia="ja-JP"/>
              </w:rPr>
            </w:pPr>
          </w:p>
        </w:tc>
        <w:tc>
          <w:tcPr>
            <w:tcW w:w="8647" w:type="dxa"/>
          </w:tcPr>
          <w:p w14:paraId="2ECFA564" w14:textId="77777777" w:rsidR="00DB2D22" w:rsidRDefault="00DB2D22" w:rsidP="00DB2D22">
            <w:pPr>
              <w:spacing w:before="0" w:after="0" w:line="240" w:lineRule="auto"/>
              <w:rPr>
                <w:rFonts w:ascii="Times New Roman" w:eastAsia="DengXian" w:hAnsi="Times New Roman" w:cs="Times New Roman"/>
                <w:sz w:val="22"/>
                <w:szCs w:val="22"/>
                <w:lang w:eastAsia="zh-CN"/>
              </w:rPr>
            </w:pPr>
          </w:p>
        </w:tc>
      </w:tr>
      <w:tr w:rsidR="00DB2D22" w14:paraId="13A1F940" w14:textId="77777777">
        <w:tc>
          <w:tcPr>
            <w:tcW w:w="1838" w:type="dxa"/>
          </w:tcPr>
          <w:p w14:paraId="3A7AE016" w14:textId="77777777" w:rsidR="00DB2D22" w:rsidRDefault="00DB2D22" w:rsidP="00DB2D22">
            <w:pPr>
              <w:spacing w:before="0" w:after="0" w:line="240" w:lineRule="auto"/>
              <w:rPr>
                <w:rFonts w:ascii="Times New Roman" w:hAnsi="Times New Roman" w:cs="Times New Roman"/>
                <w:sz w:val="22"/>
                <w:szCs w:val="22"/>
                <w:lang w:eastAsia="zh-CN"/>
              </w:rPr>
            </w:pPr>
          </w:p>
        </w:tc>
        <w:tc>
          <w:tcPr>
            <w:tcW w:w="8647" w:type="dxa"/>
          </w:tcPr>
          <w:p w14:paraId="16F36CCF" w14:textId="77777777" w:rsidR="00DB2D22" w:rsidRDefault="00DB2D22" w:rsidP="00DB2D22">
            <w:pPr>
              <w:spacing w:before="0" w:after="0" w:line="240" w:lineRule="auto"/>
              <w:rPr>
                <w:rFonts w:ascii="Times New Roman" w:hAnsi="Times New Roman" w:cs="Times New Roman"/>
                <w:sz w:val="22"/>
                <w:szCs w:val="22"/>
                <w:u w:val="single"/>
              </w:rPr>
            </w:pPr>
          </w:p>
        </w:tc>
      </w:tr>
      <w:tr w:rsidR="00DB2D22" w14:paraId="4F444759" w14:textId="77777777">
        <w:tc>
          <w:tcPr>
            <w:tcW w:w="1838" w:type="dxa"/>
          </w:tcPr>
          <w:p w14:paraId="47E3BAA1" w14:textId="77777777" w:rsidR="00DB2D22" w:rsidRDefault="00DB2D22" w:rsidP="00DB2D22">
            <w:pPr>
              <w:spacing w:before="0" w:after="0" w:line="240" w:lineRule="auto"/>
              <w:rPr>
                <w:rFonts w:ascii="Times New Roman" w:eastAsia="PMingLiU" w:hAnsi="Times New Roman" w:cs="Times New Roman"/>
                <w:sz w:val="22"/>
                <w:szCs w:val="22"/>
              </w:rPr>
            </w:pPr>
          </w:p>
        </w:tc>
        <w:tc>
          <w:tcPr>
            <w:tcW w:w="8647" w:type="dxa"/>
          </w:tcPr>
          <w:p w14:paraId="067B9D0A" w14:textId="77777777" w:rsidR="00DB2D22" w:rsidRDefault="00DB2D22" w:rsidP="00DB2D22">
            <w:pPr>
              <w:spacing w:before="0" w:after="0" w:line="240" w:lineRule="auto"/>
              <w:rPr>
                <w:rFonts w:ascii="Times New Roman" w:hAnsi="Times New Roman" w:cs="Times New Roman"/>
                <w:sz w:val="22"/>
                <w:szCs w:val="22"/>
              </w:rPr>
            </w:pPr>
          </w:p>
        </w:tc>
      </w:tr>
      <w:tr w:rsidR="00DB2D22" w14:paraId="7B43468F" w14:textId="77777777">
        <w:tc>
          <w:tcPr>
            <w:tcW w:w="1838" w:type="dxa"/>
          </w:tcPr>
          <w:p w14:paraId="0971FC73" w14:textId="77777777" w:rsidR="00DB2D22" w:rsidRDefault="00DB2D22" w:rsidP="00DB2D22">
            <w:pPr>
              <w:spacing w:before="0" w:after="0" w:line="240" w:lineRule="auto"/>
              <w:rPr>
                <w:rFonts w:ascii="Times New Roman" w:hAnsi="Times New Roman" w:cs="Times New Roman"/>
                <w:sz w:val="22"/>
                <w:szCs w:val="22"/>
              </w:rPr>
            </w:pPr>
          </w:p>
        </w:tc>
        <w:tc>
          <w:tcPr>
            <w:tcW w:w="8647" w:type="dxa"/>
          </w:tcPr>
          <w:p w14:paraId="74EE7674" w14:textId="77777777" w:rsidR="00DB2D22" w:rsidRDefault="00DB2D22" w:rsidP="00DB2D22">
            <w:pPr>
              <w:spacing w:before="0" w:after="0" w:line="240" w:lineRule="auto"/>
              <w:rPr>
                <w:rFonts w:ascii="Times New Roman" w:hAnsi="Times New Roman" w:cs="Times New Roman"/>
                <w:sz w:val="22"/>
                <w:szCs w:val="22"/>
                <w:lang w:eastAsia="ja-JP"/>
              </w:rPr>
            </w:pPr>
          </w:p>
        </w:tc>
      </w:tr>
      <w:tr w:rsidR="00DB2D22" w14:paraId="5F97F1CD" w14:textId="77777777">
        <w:tc>
          <w:tcPr>
            <w:tcW w:w="1838" w:type="dxa"/>
          </w:tcPr>
          <w:p w14:paraId="5EF6D70E" w14:textId="77777777" w:rsidR="00DB2D22" w:rsidRDefault="00DB2D22" w:rsidP="00DB2D22">
            <w:pPr>
              <w:spacing w:before="0" w:after="0" w:line="240" w:lineRule="auto"/>
              <w:rPr>
                <w:rFonts w:ascii="Times New Roman" w:eastAsia="SimSun" w:hAnsi="Times New Roman" w:cs="Times New Roman"/>
                <w:sz w:val="22"/>
                <w:szCs w:val="22"/>
                <w:lang w:eastAsia="zh-CN"/>
              </w:rPr>
            </w:pPr>
          </w:p>
        </w:tc>
        <w:tc>
          <w:tcPr>
            <w:tcW w:w="8647" w:type="dxa"/>
          </w:tcPr>
          <w:p w14:paraId="3EA51EB6" w14:textId="77777777" w:rsidR="00DB2D22" w:rsidRDefault="00DB2D22" w:rsidP="00DB2D22">
            <w:pPr>
              <w:spacing w:before="0" w:after="0" w:line="240" w:lineRule="auto"/>
              <w:rPr>
                <w:rFonts w:ascii="Times New Roman" w:eastAsia="SimSun" w:hAnsi="Times New Roman" w:cs="Times New Roman"/>
                <w:sz w:val="22"/>
                <w:szCs w:val="22"/>
                <w:lang w:eastAsia="zh-CN"/>
              </w:rPr>
            </w:pPr>
          </w:p>
        </w:tc>
      </w:tr>
      <w:tr w:rsidR="00DB2D22" w14:paraId="668B7AD7" w14:textId="77777777">
        <w:tc>
          <w:tcPr>
            <w:tcW w:w="1838" w:type="dxa"/>
          </w:tcPr>
          <w:p w14:paraId="63241C76" w14:textId="77777777" w:rsidR="00DB2D22" w:rsidRDefault="00DB2D22" w:rsidP="00DB2D22">
            <w:pPr>
              <w:spacing w:before="0" w:after="0" w:line="240" w:lineRule="auto"/>
              <w:rPr>
                <w:rFonts w:ascii="Times New Roman" w:hAnsi="Times New Roman" w:cs="Times New Roman"/>
                <w:sz w:val="22"/>
                <w:szCs w:val="22"/>
              </w:rPr>
            </w:pPr>
          </w:p>
        </w:tc>
        <w:tc>
          <w:tcPr>
            <w:tcW w:w="8647" w:type="dxa"/>
          </w:tcPr>
          <w:p w14:paraId="7B64D6A5" w14:textId="77777777" w:rsidR="00DB2D22" w:rsidRDefault="00DB2D22" w:rsidP="00DB2D22">
            <w:pPr>
              <w:spacing w:before="0" w:after="0" w:line="240" w:lineRule="auto"/>
              <w:rPr>
                <w:rFonts w:ascii="Times New Roman" w:hAnsi="Times New Roman" w:cs="Times New Roman"/>
                <w:sz w:val="22"/>
                <w:szCs w:val="22"/>
              </w:rPr>
            </w:pPr>
          </w:p>
        </w:tc>
      </w:tr>
      <w:tr w:rsidR="00DB2D22" w14:paraId="74442D83" w14:textId="77777777">
        <w:tc>
          <w:tcPr>
            <w:tcW w:w="1838" w:type="dxa"/>
          </w:tcPr>
          <w:p w14:paraId="0FF47089" w14:textId="77777777" w:rsidR="00DB2D22" w:rsidRDefault="00DB2D22" w:rsidP="00DB2D22">
            <w:pPr>
              <w:spacing w:before="0" w:after="0" w:line="240" w:lineRule="auto"/>
              <w:rPr>
                <w:rFonts w:ascii="Times New Roman" w:hAnsi="Times New Roman" w:cs="Times New Roman"/>
                <w:sz w:val="22"/>
                <w:szCs w:val="22"/>
              </w:rPr>
            </w:pPr>
          </w:p>
        </w:tc>
        <w:tc>
          <w:tcPr>
            <w:tcW w:w="8647" w:type="dxa"/>
          </w:tcPr>
          <w:p w14:paraId="2F8DF6DC" w14:textId="77777777" w:rsidR="00DB2D22" w:rsidRDefault="00DB2D22" w:rsidP="00DB2D22">
            <w:pPr>
              <w:spacing w:before="0" w:after="0" w:line="240" w:lineRule="auto"/>
              <w:rPr>
                <w:rFonts w:ascii="Times New Roman" w:hAnsi="Times New Roman" w:cs="Times New Roman"/>
                <w:sz w:val="22"/>
                <w:szCs w:val="22"/>
              </w:rPr>
            </w:pPr>
          </w:p>
        </w:tc>
      </w:tr>
      <w:tr w:rsidR="00DB2D22" w14:paraId="7F9A1C66" w14:textId="77777777">
        <w:tc>
          <w:tcPr>
            <w:tcW w:w="1838" w:type="dxa"/>
          </w:tcPr>
          <w:p w14:paraId="7692E163" w14:textId="77777777" w:rsidR="00DB2D22" w:rsidRDefault="00DB2D22" w:rsidP="00DB2D22">
            <w:pPr>
              <w:spacing w:before="0" w:after="0" w:line="240" w:lineRule="auto"/>
              <w:rPr>
                <w:rFonts w:ascii="Times New Roman" w:eastAsia="DengXian" w:hAnsi="Times New Roman" w:cs="Times New Roman"/>
                <w:sz w:val="22"/>
                <w:szCs w:val="22"/>
                <w:lang w:eastAsia="zh-CN"/>
              </w:rPr>
            </w:pPr>
          </w:p>
        </w:tc>
        <w:tc>
          <w:tcPr>
            <w:tcW w:w="8647" w:type="dxa"/>
          </w:tcPr>
          <w:p w14:paraId="7BDD9B42" w14:textId="77777777" w:rsidR="00DB2D22" w:rsidRDefault="00DB2D22" w:rsidP="00DB2D22">
            <w:pPr>
              <w:spacing w:before="0" w:after="0" w:line="240" w:lineRule="auto"/>
              <w:rPr>
                <w:rFonts w:ascii="Times New Roman" w:eastAsia="DengXian" w:hAnsi="Times New Roman" w:cs="Times New Roman"/>
                <w:sz w:val="22"/>
                <w:szCs w:val="22"/>
                <w:lang w:eastAsia="zh-CN"/>
              </w:rPr>
            </w:pPr>
          </w:p>
        </w:tc>
      </w:tr>
      <w:tr w:rsidR="00DB2D22" w14:paraId="26C0379F" w14:textId="77777777">
        <w:tc>
          <w:tcPr>
            <w:tcW w:w="1838" w:type="dxa"/>
          </w:tcPr>
          <w:p w14:paraId="564064C6" w14:textId="77777777" w:rsidR="00DB2D22" w:rsidRDefault="00DB2D22" w:rsidP="00DB2D22">
            <w:pPr>
              <w:spacing w:before="0" w:after="0" w:line="240" w:lineRule="auto"/>
              <w:rPr>
                <w:rFonts w:ascii="Times New Roman" w:hAnsi="Times New Roman" w:cs="Times New Roman"/>
                <w:sz w:val="22"/>
                <w:szCs w:val="22"/>
              </w:rPr>
            </w:pPr>
          </w:p>
        </w:tc>
        <w:tc>
          <w:tcPr>
            <w:tcW w:w="8647" w:type="dxa"/>
          </w:tcPr>
          <w:p w14:paraId="7F66D32C" w14:textId="77777777" w:rsidR="00DB2D22" w:rsidRDefault="00DB2D22" w:rsidP="00DB2D22">
            <w:pPr>
              <w:spacing w:before="0" w:after="0" w:line="240" w:lineRule="auto"/>
              <w:rPr>
                <w:rFonts w:ascii="Times New Roman" w:hAnsi="Times New Roman" w:cs="Times New Roman"/>
                <w:sz w:val="22"/>
                <w:szCs w:val="22"/>
              </w:rPr>
            </w:pPr>
          </w:p>
        </w:tc>
      </w:tr>
      <w:tr w:rsidR="00DB2D22" w14:paraId="2D4D26D7" w14:textId="77777777">
        <w:tc>
          <w:tcPr>
            <w:tcW w:w="1838" w:type="dxa"/>
          </w:tcPr>
          <w:p w14:paraId="37229352" w14:textId="77777777" w:rsidR="00DB2D22" w:rsidRDefault="00DB2D22" w:rsidP="00DB2D22">
            <w:pPr>
              <w:spacing w:before="0" w:after="0" w:line="240" w:lineRule="auto"/>
              <w:rPr>
                <w:rFonts w:ascii="Times New Roman" w:hAnsi="Times New Roman" w:cs="Times New Roman"/>
                <w:sz w:val="22"/>
                <w:szCs w:val="22"/>
              </w:rPr>
            </w:pPr>
          </w:p>
        </w:tc>
        <w:tc>
          <w:tcPr>
            <w:tcW w:w="8647" w:type="dxa"/>
          </w:tcPr>
          <w:p w14:paraId="447A9259" w14:textId="77777777" w:rsidR="00DB2D22" w:rsidRDefault="00DB2D22" w:rsidP="00DB2D22">
            <w:pPr>
              <w:spacing w:before="0" w:after="0" w:line="240" w:lineRule="auto"/>
              <w:rPr>
                <w:rFonts w:ascii="Times New Roman" w:hAnsi="Times New Roman" w:cs="Times New Roman"/>
                <w:sz w:val="22"/>
                <w:szCs w:val="22"/>
              </w:rPr>
            </w:pPr>
          </w:p>
        </w:tc>
      </w:tr>
      <w:tr w:rsidR="00DB2D22" w14:paraId="3D7CEA25" w14:textId="77777777">
        <w:tc>
          <w:tcPr>
            <w:tcW w:w="1838" w:type="dxa"/>
          </w:tcPr>
          <w:p w14:paraId="03D7DD07" w14:textId="77777777" w:rsidR="00DB2D22" w:rsidRDefault="00DB2D22" w:rsidP="00DB2D22">
            <w:pPr>
              <w:spacing w:before="0" w:after="0" w:line="240" w:lineRule="auto"/>
              <w:rPr>
                <w:rFonts w:ascii="Times New Roman" w:hAnsi="Times New Roman" w:cs="Times New Roman"/>
                <w:sz w:val="22"/>
                <w:szCs w:val="22"/>
              </w:rPr>
            </w:pPr>
          </w:p>
        </w:tc>
        <w:tc>
          <w:tcPr>
            <w:tcW w:w="8647" w:type="dxa"/>
          </w:tcPr>
          <w:p w14:paraId="0B46FDA2" w14:textId="77777777" w:rsidR="00DB2D22" w:rsidRDefault="00DB2D22" w:rsidP="00DB2D22">
            <w:pPr>
              <w:spacing w:before="0" w:after="0" w:line="240" w:lineRule="auto"/>
              <w:rPr>
                <w:rFonts w:ascii="Times New Roman" w:eastAsia="DengXian" w:hAnsi="Times New Roman" w:cs="Times New Roman"/>
                <w:sz w:val="22"/>
                <w:szCs w:val="22"/>
                <w:lang w:eastAsia="zh-CN"/>
              </w:rPr>
            </w:pPr>
          </w:p>
        </w:tc>
      </w:tr>
      <w:tr w:rsidR="00DB2D22" w14:paraId="1593CEB2" w14:textId="77777777">
        <w:tc>
          <w:tcPr>
            <w:tcW w:w="1838" w:type="dxa"/>
          </w:tcPr>
          <w:p w14:paraId="7C2F736A" w14:textId="77777777" w:rsidR="00DB2D22" w:rsidRDefault="00DB2D22" w:rsidP="00DB2D22">
            <w:pPr>
              <w:spacing w:before="0" w:after="0" w:line="240" w:lineRule="auto"/>
              <w:rPr>
                <w:rFonts w:ascii="Times New Roman" w:hAnsi="Times New Roman" w:cs="Times New Roman"/>
                <w:sz w:val="22"/>
                <w:szCs w:val="22"/>
              </w:rPr>
            </w:pPr>
          </w:p>
        </w:tc>
        <w:tc>
          <w:tcPr>
            <w:tcW w:w="8647" w:type="dxa"/>
          </w:tcPr>
          <w:p w14:paraId="436BB1E1" w14:textId="77777777" w:rsidR="00DB2D22" w:rsidRDefault="00DB2D22" w:rsidP="00DB2D22">
            <w:pPr>
              <w:spacing w:before="0" w:after="0" w:line="240" w:lineRule="auto"/>
              <w:rPr>
                <w:rFonts w:ascii="Times New Roman" w:eastAsia="DengXian" w:hAnsi="Times New Roman" w:cs="Times New Roman"/>
                <w:sz w:val="22"/>
                <w:szCs w:val="22"/>
                <w:lang w:eastAsia="zh-CN"/>
              </w:rPr>
            </w:pPr>
          </w:p>
        </w:tc>
      </w:tr>
      <w:tr w:rsidR="00DB2D22" w14:paraId="70BDC980" w14:textId="77777777">
        <w:tc>
          <w:tcPr>
            <w:tcW w:w="1838" w:type="dxa"/>
          </w:tcPr>
          <w:p w14:paraId="626D40DA" w14:textId="77777777" w:rsidR="00DB2D22" w:rsidRDefault="00DB2D22" w:rsidP="00DB2D22">
            <w:pPr>
              <w:spacing w:before="0" w:after="0" w:line="240" w:lineRule="auto"/>
              <w:rPr>
                <w:rFonts w:ascii="Times New Roman" w:hAnsi="Times New Roman" w:cs="Times New Roman"/>
                <w:sz w:val="22"/>
                <w:szCs w:val="22"/>
              </w:rPr>
            </w:pPr>
          </w:p>
        </w:tc>
        <w:tc>
          <w:tcPr>
            <w:tcW w:w="8647" w:type="dxa"/>
          </w:tcPr>
          <w:p w14:paraId="145DE242" w14:textId="77777777" w:rsidR="00DB2D22" w:rsidRDefault="00DB2D22" w:rsidP="00DB2D22">
            <w:pPr>
              <w:spacing w:before="0" w:after="0" w:line="240" w:lineRule="auto"/>
              <w:rPr>
                <w:rFonts w:ascii="Times New Roman" w:eastAsia="DengXian" w:hAnsi="Times New Roman" w:cs="Times New Roman"/>
                <w:sz w:val="22"/>
                <w:szCs w:val="22"/>
                <w:lang w:eastAsia="zh-CN"/>
              </w:rPr>
            </w:pPr>
          </w:p>
        </w:tc>
      </w:tr>
    </w:tbl>
    <w:p w14:paraId="3BE8374D" w14:textId="77777777" w:rsidR="006A257F" w:rsidRDefault="003A7004">
      <w:pPr>
        <w:pStyle w:val="2"/>
        <w:numPr>
          <w:ilvl w:val="1"/>
          <w:numId w:val="29"/>
        </w:numPr>
        <w:tabs>
          <w:tab w:val="left" w:pos="360"/>
        </w:tabs>
        <w:ind w:left="360" w:hanging="360"/>
        <w:rPr>
          <w:lang w:val="en-US"/>
        </w:rPr>
      </w:pPr>
      <w:r>
        <w:rPr>
          <w:lang w:val="en-US"/>
        </w:rPr>
        <w:t>DCI size of antenna ports field for PDSCH/PUSCH</w:t>
      </w:r>
    </w:p>
    <w:p w14:paraId="569E4BEE" w14:textId="77777777" w:rsidR="006A257F" w:rsidRDefault="003A7004">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11D3C3D4" w14:textId="77777777" w:rsidR="006A257F" w:rsidRDefault="003A7004">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040C51B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67A8A290"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DMRS ports is configured by RRC, the size of DCI field for antenna ports indication in DCI format 1_1/1_2 is down-selected from the following:</w:t>
      </w:r>
    </w:p>
    <w:p w14:paraId="4B716586"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58509F25"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27F623A3"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28C1EBD9"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3281B02F"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3450D870" w14:textId="77777777" w:rsidR="006A257F" w:rsidRDefault="006A257F">
      <w:pPr>
        <w:rPr>
          <w:rFonts w:ascii="Times New Roman" w:hAnsi="Times New Roman" w:cs="Times New Roman"/>
          <w:sz w:val="22"/>
        </w:rPr>
      </w:pPr>
    </w:p>
    <w:p w14:paraId="1C8C009B"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41FFEB76"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_2 is down-selected from the following:</w:t>
      </w:r>
    </w:p>
    <w:p w14:paraId="11F8EDB4"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15C3D215"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145F323E"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23173A5C"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4D2699FD"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5CEE4C16" w14:textId="77777777" w:rsidR="006A257F" w:rsidRDefault="006A257F">
      <w:pPr>
        <w:rPr>
          <w:rFonts w:ascii="Times New Roman" w:hAnsi="Times New Roman" w:cs="Times New Roman"/>
          <w:sz w:val="22"/>
        </w:rPr>
      </w:pPr>
    </w:p>
    <w:p w14:paraId="3CE9C547" w14:textId="77777777" w:rsidR="006A257F" w:rsidRDefault="003A7004">
      <w:pPr>
        <w:jc w:val="center"/>
        <w:rPr>
          <w:rFonts w:ascii="Times New Roman" w:hAnsi="Times New Roman" w:cs="Times New Roman"/>
          <w:sz w:val="22"/>
        </w:rPr>
      </w:pPr>
      <w:r>
        <w:rPr>
          <w:rFonts w:ascii="Times New Roman" w:hAnsi="Times New Roman" w:cs="Times New Roman"/>
          <w:sz w:val="22"/>
        </w:rPr>
        <w:t>Summary of companies’ inputs for PDSCH (after round1)</w:t>
      </w:r>
    </w:p>
    <w:tbl>
      <w:tblPr>
        <w:tblStyle w:val="afb"/>
        <w:tblW w:w="0" w:type="auto"/>
        <w:tblLook w:val="04A0" w:firstRow="1" w:lastRow="0" w:firstColumn="1" w:lastColumn="0" w:noHBand="0" w:noVBand="1"/>
      </w:tblPr>
      <w:tblGrid>
        <w:gridCol w:w="988"/>
        <w:gridCol w:w="5103"/>
        <w:gridCol w:w="3685"/>
      </w:tblGrid>
      <w:tr w:rsidR="006A257F" w14:paraId="3631D370" w14:textId="77777777">
        <w:tc>
          <w:tcPr>
            <w:tcW w:w="988" w:type="dxa"/>
          </w:tcPr>
          <w:p w14:paraId="6F421419" w14:textId="77777777" w:rsidR="006A257F" w:rsidRDefault="006A257F">
            <w:pPr>
              <w:spacing w:before="0"/>
              <w:rPr>
                <w:rFonts w:ascii="Times New Roman" w:hAnsi="Times New Roman"/>
                <w:b/>
                <w:bCs/>
                <w:sz w:val="20"/>
                <w:szCs w:val="20"/>
                <w:lang w:eastAsia="zh-CN"/>
              </w:rPr>
            </w:pPr>
          </w:p>
        </w:tc>
        <w:tc>
          <w:tcPr>
            <w:tcW w:w="5103" w:type="dxa"/>
          </w:tcPr>
          <w:p w14:paraId="550A0515" w14:textId="77777777" w:rsidR="006A257F" w:rsidRDefault="003A7004">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7C71D629" w14:textId="77777777" w:rsidR="006A257F" w:rsidRDefault="003A7004">
            <w:pPr>
              <w:spacing w:before="0"/>
              <w:rPr>
                <w:rFonts w:ascii="Times New Roman" w:hAnsi="Times New Roman"/>
                <w:b/>
                <w:bCs/>
                <w:sz w:val="20"/>
                <w:szCs w:val="20"/>
              </w:rPr>
            </w:pPr>
            <w:r>
              <w:rPr>
                <w:rFonts w:ascii="Times New Roman" w:hAnsi="Times New Roman"/>
                <w:b/>
                <w:bCs/>
                <w:sz w:val="20"/>
              </w:rPr>
              <w:t>Concern</w:t>
            </w:r>
          </w:p>
        </w:tc>
      </w:tr>
      <w:tr w:rsidR="006A257F" w14:paraId="56569164" w14:textId="77777777">
        <w:tc>
          <w:tcPr>
            <w:tcW w:w="988" w:type="dxa"/>
          </w:tcPr>
          <w:p w14:paraId="308942EF" w14:textId="77777777" w:rsidR="006A257F" w:rsidRDefault="003A7004">
            <w:pPr>
              <w:spacing w:before="0"/>
              <w:rPr>
                <w:rFonts w:ascii="Times New Roman" w:hAnsi="Times New Roman"/>
                <w:b/>
                <w:bCs/>
                <w:sz w:val="20"/>
                <w:szCs w:val="20"/>
                <w:lang w:eastAsia="zh-CN"/>
              </w:rPr>
            </w:pPr>
            <w:r>
              <w:rPr>
                <w:rFonts w:ascii="Times New Roman" w:hAnsi="Times New Roman"/>
                <w:b/>
                <w:bCs/>
                <w:sz w:val="20"/>
                <w:lang w:eastAsia="zh-CN"/>
              </w:rPr>
              <w:lastRenderedPageBreak/>
              <w:t>Alt.1</w:t>
            </w:r>
          </w:p>
        </w:tc>
        <w:tc>
          <w:tcPr>
            <w:tcW w:w="5103" w:type="dxa"/>
          </w:tcPr>
          <w:p w14:paraId="1CD99D19" w14:textId="77777777" w:rsidR="006A257F" w:rsidRDefault="003A7004">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Huawei/HiSilicon, Nokia/NSB, Futurewei, Samsung, QC, MTK, China Telecom, Spreadtrum, vivo, OPPO, New H3C</w:t>
            </w:r>
            <w:r>
              <w:rPr>
                <w:rFonts w:ascii="Times New Roman" w:hAnsi="Times New Roman"/>
              </w:rPr>
              <w:t>, Xiaomi, LGE, CMCC</w:t>
            </w:r>
          </w:p>
        </w:tc>
        <w:tc>
          <w:tcPr>
            <w:tcW w:w="3685" w:type="dxa"/>
          </w:tcPr>
          <w:p w14:paraId="636C8C7D" w14:textId="77777777" w:rsidR="006A257F" w:rsidRDefault="003A7004">
            <w:pPr>
              <w:spacing w:before="0"/>
              <w:rPr>
                <w:rFonts w:ascii="Times New Roman" w:hAnsi="Times New Roman"/>
                <w:sz w:val="20"/>
                <w:szCs w:val="20"/>
                <w:lang w:eastAsia="zh-CN"/>
              </w:rPr>
            </w:pPr>
            <w:r>
              <w:rPr>
                <w:rFonts w:ascii="Times New Roman" w:hAnsi="Times New Roman"/>
                <w:szCs w:val="20"/>
              </w:rPr>
              <w:t>ZTE (remove restriction of 1-bit)</w:t>
            </w:r>
          </w:p>
        </w:tc>
      </w:tr>
      <w:tr w:rsidR="006A257F" w14:paraId="48006D52" w14:textId="77777777">
        <w:tc>
          <w:tcPr>
            <w:tcW w:w="988" w:type="dxa"/>
          </w:tcPr>
          <w:p w14:paraId="52149E71" w14:textId="77777777" w:rsidR="006A257F" w:rsidRDefault="003A7004">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C0F2B37" w14:textId="77777777" w:rsidR="006A257F" w:rsidRDefault="003A7004">
            <w:pPr>
              <w:spacing w:before="0"/>
              <w:rPr>
                <w:rFonts w:ascii="Times New Roman" w:hAnsi="Times New Roman"/>
                <w:sz w:val="20"/>
                <w:szCs w:val="20"/>
              </w:rPr>
            </w:pPr>
            <w:r>
              <w:rPr>
                <w:rFonts w:ascii="Times New Roman" w:hAnsi="Times New Roman"/>
                <w:sz w:val="20"/>
              </w:rPr>
              <w:t>Google, Docomo, Ericsson, ZTE, CMCC, Xiaomi, Fraunhofer IIS/HHI (2</w:t>
            </w:r>
            <w:r>
              <w:rPr>
                <w:rFonts w:ascii="Times New Roman" w:hAnsi="Times New Roman"/>
                <w:sz w:val="20"/>
                <w:vertAlign w:val="superscript"/>
              </w:rPr>
              <w:t>nd</w:t>
            </w:r>
            <w:r>
              <w:rPr>
                <w:rFonts w:ascii="Times New Roman" w:hAnsi="Times New Roman"/>
                <w:sz w:val="20"/>
              </w:rPr>
              <w:t xml:space="preserve"> pref.), LGE, China Telecom (can live)</w:t>
            </w:r>
            <w:r>
              <w:rPr>
                <w:rFonts w:ascii="Times New Roman" w:hAnsi="Times New Roman"/>
              </w:rPr>
              <w:t>, Intel (can live without note)</w:t>
            </w:r>
          </w:p>
        </w:tc>
        <w:tc>
          <w:tcPr>
            <w:tcW w:w="3685" w:type="dxa"/>
          </w:tcPr>
          <w:p w14:paraId="6CF9D8D6" w14:textId="77777777" w:rsidR="006A257F" w:rsidRDefault="003A7004">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 OPPO, Nokia/NSB (support only M=0, but not alt 2)</w:t>
            </w:r>
            <w:r>
              <w:rPr>
                <w:rFonts w:ascii="Times New Roman" w:hAnsi="Times New Roman"/>
                <w:szCs w:val="20"/>
              </w:rPr>
              <w:t>, ZTE (remove restriction of 1-bit)</w:t>
            </w:r>
          </w:p>
        </w:tc>
      </w:tr>
    </w:tbl>
    <w:p w14:paraId="536ECC10" w14:textId="77777777" w:rsidR="006A257F" w:rsidRDefault="006A257F">
      <w:pPr>
        <w:rPr>
          <w:rFonts w:ascii="Times New Roman" w:hAnsi="Times New Roman" w:cs="Times New Roman"/>
          <w:sz w:val="22"/>
        </w:rPr>
      </w:pPr>
    </w:p>
    <w:tbl>
      <w:tblPr>
        <w:tblStyle w:val="afb"/>
        <w:tblW w:w="10485" w:type="dxa"/>
        <w:tblLook w:val="04A0" w:firstRow="1" w:lastRow="0" w:firstColumn="1" w:lastColumn="0" w:noHBand="0" w:noVBand="1"/>
      </w:tblPr>
      <w:tblGrid>
        <w:gridCol w:w="1838"/>
        <w:gridCol w:w="8647"/>
      </w:tblGrid>
      <w:tr w:rsidR="006A257F" w14:paraId="26D03C84" w14:textId="77777777">
        <w:tc>
          <w:tcPr>
            <w:tcW w:w="1838" w:type="dxa"/>
          </w:tcPr>
          <w:p w14:paraId="5C976384"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6D1B9C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5E587BC5" w14:textId="77777777">
        <w:tc>
          <w:tcPr>
            <w:tcW w:w="1838" w:type="dxa"/>
          </w:tcPr>
          <w:p w14:paraId="1DAE6328"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461EA8C8" w14:textId="77777777" w:rsidR="006A257F" w:rsidRDefault="003A7004">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213DE3CA" w14:textId="77777777" w:rsidR="006A257F" w:rsidRDefault="003A7004">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6A257F" w14:paraId="54051B23" w14:textId="77777777">
        <w:tc>
          <w:tcPr>
            <w:tcW w:w="1838" w:type="dxa"/>
          </w:tcPr>
          <w:p w14:paraId="03912809" w14:textId="77777777" w:rsidR="006A257F" w:rsidRDefault="003A7004">
            <w:pPr>
              <w:spacing w:before="0"/>
              <w:rPr>
                <w:rFonts w:ascii="Times New Roman" w:hAnsi="Times New Roman"/>
                <w:sz w:val="22"/>
                <w:lang w:eastAsia="zh-CN"/>
              </w:rPr>
            </w:pPr>
            <w:bookmarkStart w:id="3" w:name="_Hlk132875294"/>
            <w:r>
              <w:rPr>
                <w:rFonts w:ascii="Times New Roman" w:hAnsi="Times New Roman"/>
                <w:sz w:val="22"/>
                <w:lang w:eastAsia="zh-CN"/>
              </w:rPr>
              <w:t>Google</w:t>
            </w:r>
            <w:bookmarkEnd w:id="3"/>
          </w:p>
        </w:tc>
        <w:tc>
          <w:tcPr>
            <w:tcW w:w="8647" w:type="dxa"/>
          </w:tcPr>
          <w:p w14:paraId="72B9913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6A257F" w14:paraId="2DBEF56F" w14:textId="77777777">
        <w:tc>
          <w:tcPr>
            <w:tcW w:w="1838" w:type="dxa"/>
          </w:tcPr>
          <w:p w14:paraId="62EEE90D"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Futurewei</w:t>
            </w:r>
          </w:p>
        </w:tc>
        <w:tc>
          <w:tcPr>
            <w:tcW w:w="8647" w:type="dxa"/>
          </w:tcPr>
          <w:p w14:paraId="026F81AD"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0ACE772F" w14:textId="77777777" w:rsidR="006A257F" w:rsidRDefault="003A7004">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6A257F" w14:paraId="451AF1FB" w14:textId="77777777">
        <w:tc>
          <w:tcPr>
            <w:tcW w:w="1838" w:type="dxa"/>
          </w:tcPr>
          <w:p w14:paraId="11DA6601"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287F1EC" w14:textId="77777777" w:rsidR="006A257F" w:rsidRDefault="003A7004">
            <w:pPr>
              <w:spacing w:before="0"/>
              <w:rPr>
                <w:rFonts w:ascii="Times New Roman" w:hAnsi="Times New Roman"/>
                <w:sz w:val="22"/>
              </w:rPr>
            </w:pPr>
            <w:r>
              <w:rPr>
                <w:rFonts w:ascii="Times New Roman" w:hAnsi="Times New Roman"/>
                <w:sz w:val="22"/>
              </w:rPr>
              <w:t>FL Proposal 2.2A: Alt.1.</w:t>
            </w:r>
          </w:p>
          <w:p w14:paraId="34589362" w14:textId="77777777" w:rsidR="006A257F" w:rsidRDefault="003A7004">
            <w:pPr>
              <w:spacing w:before="0"/>
              <w:rPr>
                <w:rFonts w:ascii="Times New Roman" w:hAnsi="Times New Roman"/>
                <w:b/>
                <w:bCs/>
                <w:sz w:val="22"/>
                <w:lang w:eastAsia="zh-CN"/>
              </w:rPr>
            </w:pPr>
            <w:r>
              <w:rPr>
                <w:rFonts w:ascii="Times New Roman" w:hAnsi="Times New Roman"/>
                <w:sz w:val="22"/>
              </w:rPr>
              <w:t>FL Proposal 2.2B: Alt.1.</w:t>
            </w:r>
          </w:p>
        </w:tc>
      </w:tr>
      <w:tr w:rsidR="006A257F" w14:paraId="05F24A66" w14:textId="77777777">
        <w:tc>
          <w:tcPr>
            <w:tcW w:w="1838" w:type="dxa"/>
          </w:tcPr>
          <w:p w14:paraId="35C1F513"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6CE3B59D"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76BB2E76"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6A257F" w14:paraId="28C3E13C" w14:textId="77777777">
        <w:tc>
          <w:tcPr>
            <w:tcW w:w="1838" w:type="dxa"/>
          </w:tcPr>
          <w:p w14:paraId="3B1CE354"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5E49D0CD" w14:textId="77777777" w:rsidR="006A257F" w:rsidRDefault="003A7004">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50DC26A8" w14:textId="77777777" w:rsidR="006A257F" w:rsidRDefault="003A7004">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6A257F" w14:paraId="4003BECC" w14:textId="77777777">
        <w:tc>
          <w:tcPr>
            <w:tcW w:w="1838" w:type="dxa"/>
          </w:tcPr>
          <w:p w14:paraId="7DA48B57"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2C8292ED"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HiSilicon</w:t>
            </w:r>
          </w:p>
        </w:tc>
        <w:tc>
          <w:tcPr>
            <w:tcW w:w="8647" w:type="dxa"/>
          </w:tcPr>
          <w:p w14:paraId="284B4D90"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6BEB6161" w14:textId="77777777" w:rsidR="006A257F" w:rsidRDefault="003A7004">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6A257F" w14:paraId="0249D905" w14:textId="77777777">
        <w:tc>
          <w:tcPr>
            <w:tcW w:w="1838" w:type="dxa"/>
          </w:tcPr>
          <w:p w14:paraId="6ABB7BFD" w14:textId="77777777" w:rsidR="006A257F" w:rsidRDefault="003A7004">
            <w:pPr>
              <w:spacing w:before="0"/>
              <w:rPr>
                <w:rFonts w:ascii="Times New Roman" w:hAnsi="Times New Roman"/>
                <w:sz w:val="22"/>
              </w:rPr>
            </w:pPr>
            <w:r>
              <w:rPr>
                <w:rFonts w:ascii="Times New Roman" w:hAnsi="Times New Roman"/>
                <w:sz w:val="22"/>
                <w:lang w:eastAsia="zh-CN"/>
              </w:rPr>
              <w:t>Lenovo</w:t>
            </w:r>
          </w:p>
        </w:tc>
        <w:tc>
          <w:tcPr>
            <w:tcW w:w="8647" w:type="dxa"/>
          </w:tcPr>
          <w:p w14:paraId="3590779F" w14:textId="77777777" w:rsidR="006A257F" w:rsidRDefault="003A7004">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6A257F" w14:paraId="2C44A5F9" w14:textId="77777777">
        <w:tc>
          <w:tcPr>
            <w:tcW w:w="1838" w:type="dxa"/>
          </w:tcPr>
          <w:p w14:paraId="66174884"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lastRenderedPageBreak/>
              <w:t>Intel</w:t>
            </w:r>
          </w:p>
        </w:tc>
        <w:tc>
          <w:tcPr>
            <w:tcW w:w="8647" w:type="dxa"/>
          </w:tcPr>
          <w:p w14:paraId="2645D689"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b/>
                <w:bCs/>
                <w:sz w:val="22"/>
                <w:lang w:eastAsia="ko-KR"/>
              </w:rPr>
              <w:t>Proposal 2.1.4A/B:</w:t>
            </w:r>
            <w:r>
              <w:rPr>
                <w:rFonts w:ascii="Times New Roman" w:eastAsia="맑은 고딕" w:hAnsi="Times New Roman"/>
                <w:sz w:val="22"/>
                <w:lang w:eastAsia="ko-KR"/>
              </w:rPr>
              <w:t xml:space="preserve"> Prefer Alt-1. Can also live with Alt-2 but without the note. We do not support the idea of complicating DM-RS antenna port indication by further introducing port offset indication. </w:t>
            </w:r>
          </w:p>
          <w:p w14:paraId="6044036F" w14:textId="77777777" w:rsidR="006A257F" w:rsidRDefault="006A257F">
            <w:pPr>
              <w:spacing w:before="0"/>
              <w:rPr>
                <w:rFonts w:ascii="Times New Roman" w:eastAsia="맑은 고딕" w:hAnsi="Times New Roman"/>
                <w:sz w:val="22"/>
                <w:lang w:eastAsia="ko-KR"/>
              </w:rPr>
            </w:pPr>
          </w:p>
        </w:tc>
      </w:tr>
      <w:tr w:rsidR="006A257F" w14:paraId="457983AE" w14:textId="77777777">
        <w:tc>
          <w:tcPr>
            <w:tcW w:w="1838" w:type="dxa"/>
          </w:tcPr>
          <w:p w14:paraId="60A00378"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75B1ED67" w14:textId="77777777" w:rsidR="006A257F" w:rsidRDefault="003A7004">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45ED8E51" w14:textId="77777777" w:rsidR="006A257F" w:rsidRDefault="003A7004">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6A257F" w14:paraId="4AA6E876" w14:textId="77777777">
        <w:tc>
          <w:tcPr>
            <w:tcW w:w="1838" w:type="dxa"/>
          </w:tcPr>
          <w:p w14:paraId="61BD8446" w14:textId="77777777" w:rsidR="006A257F" w:rsidRDefault="003A7004">
            <w:pPr>
              <w:spacing w:before="0"/>
              <w:rPr>
                <w:rFonts w:ascii="Times New Roman" w:hAnsi="Times New Roman"/>
                <w:sz w:val="22"/>
              </w:rPr>
            </w:pPr>
            <w:r>
              <w:rPr>
                <w:rFonts w:ascii="Times New Roman" w:hAnsi="Times New Roman"/>
                <w:sz w:val="22"/>
              </w:rPr>
              <w:t>MediaTek</w:t>
            </w:r>
          </w:p>
        </w:tc>
        <w:tc>
          <w:tcPr>
            <w:tcW w:w="8647" w:type="dxa"/>
          </w:tcPr>
          <w:p w14:paraId="3E885802" w14:textId="77777777" w:rsidR="006A257F" w:rsidRDefault="003A7004">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0FA511C2" w14:textId="77777777" w:rsidR="006A257F" w:rsidRDefault="003A7004">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tc>
      </w:tr>
      <w:tr w:rsidR="006A257F" w14:paraId="66AF4B07" w14:textId="77777777">
        <w:tc>
          <w:tcPr>
            <w:tcW w:w="1838" w:type="dxa"/>
          </w:tcPr>
          <w:p w14:paraId="0030DE6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DD189C2"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1A9EBDFC"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56EB1AA0" w14:textId="77777777" w:rsidR="006A257F" w:rsidRDefault="003A7004">
            <w:pPr>
              <w:pStyle w:val="aff6"/>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1469612A" w14:textId="77777777" w:rsidR="006A257F" w:rsidRDefault="006A257F">
            <w:pPr>
              <w:pStyle w:val="aff6"/>
              <w:ind w:left="0"/>
              <w:rPr>
                <w:rFonts w:ascii="Times New Roman" w:eastAsia="SimSun" w:hAnsi="Times New Roman"/>
                <w:b/>
                <w:bCs/>
                <w:lang w:eastAsia="zh-CN"/>
              </w:rPr>
            </w:pPr>
          </w:p>
          <w:p w14:paraId="29C15775"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7944FD1D" w14:textId="77777777" w:rsidR="006A257F" w:rsidRDefault="003A7004">
            <w:pPr>
              <w:pStyle w:val="aff6"/>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6A257F" w14:paraId="54F96F79" w14:textId="77777777">
        <w:tc>
          <w:tcPr>
            <w:tcW w:w="1838" w:type="dxa"/>
          </w:tcPr>
          <w:p w14:paraId="6DDE315E" w14:textId="77777777" w:rsidR="006A257F" w:rsidRDefault="003A7004">
            <w:pPr>
              <w:spacing w:before="0"/>
              <w:rPr>
                <w:rFonts w:ascii="Times New Roman" w:hAnsi="Times New Roman"/>
                <w:sz w:val="22"/>
              </w:rPr>
            </w:pPr>
            <w:r>
              <w:rPr>
                <w:rFonts w:ascii="Times New Roman" w:hAnsi="Times New Roman"/>
                <w:sz w:val="22"/>
              </w:rPr>
              <w:t>Ericsson</w:t>
            </w:r>
          </w:p>
        </w:tc>
        <w:tc>
          <w:tcPr>
            <w:tcW w:w="8647" w:type="dxa"/>
          </w:tcPr>
          <w:p w14:paraId="0018DD96"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6A257F" w14:paraId="49176CC1" w14:textId="77777777">
        <w:tc>
          <w:tcPr>
            <w:tcW w:w="1838" w:type="dxa"/>
          </w:tcPr>
          <w:p w14:paraId="003666B4"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20EBE2A"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4AA222A2"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6A257F" w14:paraId="21EDA358" w14:textId="77777777">
        <w:tc>
          <w:tcPr>
            <w:tcW w:w="1838" w:type="dxa"/>
          </w:tcPr>
          <w:p w14:paraId="22B40208"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EBE9F2E" w14:textId="77777777" w:rsidR="006A257F" w:rsidRDefault="003A7004">
            <w:pPr>
              <w:spacing w:before="0"/>
              <w:rPr>
                <w:rFonts w:ascii="Times New Roman" w:eastAsia="맑은 고딕"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6A257F" w14:paraId="466ED9A3" w14:textId="77777777">
        <w:trPr>
          <w:trHeight w:val="60"/>
        </w:trPr>
        <w:tc>
          <w:tcPr>
            <w:tcW w:w="1838" w:type="dxa"/>
          </w:tcPr>
          <w:p w14:paraId="34A035B8" w14:textId="77777777" w:rsidR="006A257F" w:rsidRDefault="003A7004">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0139AA04" w14:textId="77777777" w:rsidR="006A257F" w:rsidRDefault="003A7004">
            <w:pPr>
              <w:spacing w:before="0"/>
              <w:rPr>
                <w:rFonts w:ascii="Times New Roman" w:hAnsi="Times New Roman"/>
                <w:sz w:val="22"/>
              </w:rPr>
            </w:pPr>
            <w:r>
              <w:rPr>
                <w:rFonts w:ascii="Times New Roman" w:hAnsi="Times New Roman"/>
                <w:sz w:val="22"/>
              </w:rPr>
              <w:t xml:space="preserve">FL Proposal 2.2A: Support Alt 1 as it is much simpler </w:t>
            </w:r>
          </w:p>
          <w:p w14:paraId="1C3C0A96" w14:textId="77777777" w:rsidR="006A257F" w:rsidRDefault="003A7004">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6A257F" w14:paraId="39EAB2D6" w14:textId="77777777">
        <w:tc>
          <w:tcPr>
            <w:tcW w:w="1838" w:type="dxa"/>
          </w:tcPr>
          <w:p w14:paraId="25A00996"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New H3C</w:t>
            </w:r>
          </w:p>
        </w:tc>
        <w:tc>
          <w:tcPr>
            <w:tcW w:w="8647" w:type="dxa"/>
          </w:tcPr>
          <w:p w14:paraId="079C86AE" w14:textId="77777777" w:rsidR="006A257F" w:rsidRDefault="003A7004">
            <w:pPr>
              <w:spacing w:before="0"/>
              <w:rPr>
                <w:rFonts w:ascii="Times New Roman" w:hAnsi="Times New Roman"/>
                <w:sz w:val="22"/>
              </w:rPr>
            </w:pPr>
            <w:r>
              <w:rPr>
                <w:rFonts w:ascii="Times New Roman" w:hAnsi="Times New Roman"/>
                <w:sz w:val="22"/>
              </w:rPr>
              <w:t>FL Proposal 2.2A: Alt.1.</w:t>
            </w:r>
          </w:p>
          <w:p w14:paraId="1AE763C1" w14:textId="77777777" w:rsidR="006A257F" w:rsidRDefault="003A7004">
            <w:pPr>
              <w:spacing w:before="0"/>
              <w:rPr>
                <w:rFonts w:ascii="Times New Roman" w:eastAsia="DengXian" w:hAnsi="Times New Roman"/>
                <w:sz w:val="22"/>
                <w:lang w:eastAsia="zh-CN"/>
              </w:rPr>
            </w:pPr>
            <w:r>
              <w:rPr>
                <w:rFonts w:ascii="Times New Roman" w:hAnsi="Times New Roman"/>
                <w:sz w:val="22"/>
              </w:rPr>
              <w:t>FL Proposal 2.2B: Alt.1.</w:t>
            </w:r>
          </w:p>
        </w:tc>
      </w:tr>
      <w:tr w:rsidR="006A257F" w14:paraId="4B3F4124" w14:textId="77777777">
        <w:tc>
          <w:tcPr>
            <w:tcW w:w="1838" w:type="dxa"/>
          </w:tcPr>
          <w:p w14:paraId="7BDB9FC5"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338D3537"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6A257F" w14:paraId="46B107A1" w14:textId="77777777">
        <w:tc>
          <w:tcPr>
            <w:tcW w:w="1838" w:type="dxa"/>
          </w:tcPr>
          <w:p w14:paraId="54B2EAD4" w14:textId="77777777" w:rsidR="006A257F" w:rsidRDefault="003A7004">
            <w:pPr>
              <w:spacing w:before="0"/>
              <w:rPr>
                <w:rFonts w:ascii="Times New Roman" w:eastAsia="DengXian" w:hAnsi="Times New Roman"/>
                <w:sz w:val="22"/>
                <w:lang w:eastAsia="ko-KR"/>
              </w:rPr>
            </w:pPr>
            <w:r>
              <w:rPr>
                <w:rFonts w:ascii="Times New Roman" w:eastAsia="맑은 고딕" w:hAnsi="Times New Roman" w:hint="eastAsia"/>
                <w:sz w:val="22"/>
                <w:lang w:eastAsia="ko-KR"/>
              </w:rPr>
              <w:t>Samsung</w:t>
            </w:r>
          </w:p>
        </w:tc>
        <w:tc>
          <w:tcPr>
            <w:tcW w:w="8647" w:type="dxa"/>
          </w:tcPr>
          <w:p w14:paraId="6EE79E4E" w14:textId="77777777" w:rsidR="006A257F" w:rsidRDefault="003A7004">
            <w:pPr>
              <w:spacing w:before="0"/>
              <w:rPr>
                <w:rFonts w:ascii="Times New Roman" w:eastAsia="DengXian" w:hAnsi="Times New Roman"/>
                <w:sz w:val="22"/>
                <w:lang w:eastAsia="zh-CN"/>
              </w:rPr>
            </w:pPr>
            <w:r>
              <w:rPr>
                <w:rFonts w:ascii="Times New Roman" w:eastAsia="맑은 고딕" w:hAnsi="Times New Roman" w:hint="eastAsia"/>
                <w:sz w:val="22"/>
                <w:lang w:eastAsia="ko-KR"/>
              </w:rPr>
              <w:t xml:space="preserve">Support Alt1 for both proposals. </w:t>
            </w:r>
            <w:r>
              <w:rPr>
                <w:rFonts w:ascii="Times New Roman" w:eastAsia="맑은 고딕" w:hAnsi="Times New Roman"/>
                <w:sz w:val="22"/>
                <w:lang w:eastAsia="ko-KR"/>
              </w:rPr>
              <w:t>It is natural to increase 1-bit if more entries are supported.</w:t>
            </w:r>
          </w:p>
        </w:tc>
      </w:tr>
      <w:tr w:rsidR="006A257F" w14:paraId="7631D0EE" w14:textId="77777777">
        <w:tc>
          <w:tcPr>
            <w:tcW w:w="1838" w:type="dxa"/>
          </w:tcPr>
          <w:p w14:paraId="107E778B"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5EBCD0FB" w14:textId="77777777" w:rsidR="006A257F" w:rsidRDefault="003A7004">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0CAA23F3" w14:textId="77777777" w:rsidR="006A257F" w:rsidRDefault="003A7004">
            <w:pPr>
              <w:spacing w:before="0"/>
              <w:rPr>
                <w:rFonts w:ascii="Times New Roman" w:hAnsi="Times New Roman"/>
                <w:sz w:val="22"/>
              </w:rPr>
            </w:pPr>
            <w:r>
              <w:rPr>
                <w:rFonts w:ascii="Times New Roman" w:hAnsi="Times New Roman"/>
                <w:sz w:val="22"/>
              </w:rPr>
              <w:t>FL Proposal 2.2B: We prefer the same solution as for PDSCH, i.e. Alt1.</w:t>
            </w:r>
          </w:p>
        </w:tc>
      </w:tr>
      <w:tr w:rsidR="006A257F" w14:paraId="523F10F9" w14:textId="77777777">
        <w:tc>
          <w:tcPr>
            <w:tcW w:w="1838" w:type="dxa"/>
          </w:tcPr>
          <w:p w14:paraId="70292861"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75FEFD0F" w14:textId="77777777" w:rsidR="006A257F" w:rsidRDefault="003A7004">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6A257F" w14:paraId="146227A5" w14:textId="77777777">
        <w:tc>
          <w:tcPr>
            <w:tcW w:w="1838" w:type="dxa"/>
          </w:tcPr>
          <w:p w14:paraId="587B0948" w14:textId="77777777" w:rsidR="006A257F" w:rsidRDefault="003A7004">
            <w:pPr>
              <w:spacing w:before="0"/>
              <w:rPr>
                <w:rFonts w:ascii="Times New Roman" w:hAnsi="Times New Roman"/>
                <w:sz w:val="22"/>
                <w:lang w:eastAsia="zh-CN"/>
              </w:rPr>
            </w:pPr>
            <w:r>
              <w:rPr>
                <w:rFonts w:ascii="Times New Roman" w:hAnsi="Times New Roman"/>
                <w:sz w:val="22"/>
              </w:rPr>
              <w:t>LGE</w:t>
            </w:r>
          </w:p>
        </w:tc>
        <w:tc>
          <w:tcPr>
            <w:tcW w:w="8647" w:type="dxa"/>
          </w:tcPr>
          <w:p w14:paraId="031FED6C" w14:textId="77777777" w:rsidR="006A257F" w:rsidRDefault="003A7004">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7AE3E8AD" w14:textId="77777777" w:rsidR="006A257F" w:rsidRDefault="003A7004">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6A257F" w14:paraId="7D53C0B6" w14:textId="77777777">
        <w:tc>
          <w:tcPr>
            <w:tcW w:w="1838" w:type="dxa"/>
          </w:tcPr>
          <w:p w14:paraId="149793A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16071AD3" w14:textId="77777777" w:rsidR="006A257F" w:rsidRDefault="003A7004">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299CBEE3" w14:textId="77777777" w:rsidR="006A257F" w:rsidRDefault="003A7004">
            <w:pPr>
              <w:spacing w:before="0"/>
              <w:rPr>
                <w:rFonts w:ascii="Times New Roman" w:hAnsi="Times New Roman"/>
                <w:bCs/>
                <w:sz w:val="22"/>
                <w:lang w:eastAsia="zh-CN"/>
              </w:rPr>
            </w:pPr>
            <w:r>
              <w:rPr>
                <w:rFonts w:ascii="Times New Roman" w:hAnsi="Times New Roman"/>
                <w:sz w:val="22"/>
              </w:rPr>
              <w:t>FL Proposal 2.2B: Support Alt.1.</w:t>
            </w:r>
          </w:p>
        </w:tc>
      </w:tr>
      <w:tr w:rsidR="006A257F" w14:paraId="08E1B0AF" w14:textId="77777777">
        <w:tc>
          <w:tcPr>
            <w:tcW w:w="1838" w:type="dxa"/>
          </w:tcPr>
          <w:p w14:paraId="1114F371" w14:textId="77777777" w:rsidR="006A257F" w:rsidRDefault="006A257F">
            <w:pPr>
              <w:spacing w:before="0"/>
              <w:rPr>
                <w:rFonts w:ascii="Times New Roman" w:hAnsi="Times New Roman"/>
                <w:color w:val="0000FF"/>
                <w:sz w:val="22"/>
              </w:rPr>
            </w:pPr>
          </w:p>
        </w:tc>
        <w:tc>
          <w:tcPr>
            <w:tcW w:w="8647" w:type="dxa"/>
          </w:tcPr>
          <w:p w14:paraId="6BCBEA20" w14:textId="77777777" w:rsidR="006A257F" w:rsidRDefault="006A257F">
            <w:pPr>
              <w:spacing w:before="0"/>
              <w:rPr>
                <w:rFonts w:ascii="Times New Roman" w:hAnsi="Times New Roman"/>
                <w:color w:val="0000FF"/>
                <w:sz w:val="22"/>
              </w:rPr>
            </w:pPr>
          </w:p>
        </w:tc>
      </w:tr>
      <w:tr w:rsidR="006A257F" w14:paraId="5AB6D5A5" w14:textId="77777777">
        <w:tc>
          <w:tcPr>
            <w:tcW w:w="1838" w:type="dxa"/>
          </w:tcPr>
          <w:p w14:paraId="5543E225" w14:textId="77777777" w:rsidR="006A257F" w:rsidRDefault="006A257F">
            <w:pPr>
              <w:spacing w:before="0"/>
              <w:rPr>
                <w:rFonts w:ascii="Times New Roman" w:hAnsi="Times New Roman"/>
                <w:color w:val="0000FF"/>
                <w:sz w:val="22"/>
              </w:rPr>
            </w:pPr>
          </w:p>
        </w:tc>
        <w:tc>
          <w:tcPr>
            <w:tcW w:w="8647" w:type="dxa"/>
          </w:tcPr>
          <w:p w14:paraId="2847849A" w14:textId="77777777" w:rsidR="006A257F" w:rsidRDefault="006A257F">
            <w:pPr>
              <w:spacing w:before="0"/>
              <w:rPr>
                <w:rFonts w:ascii="Times New Roman" w:hAnsi="Times New Roman"/>
                <w:color w:val="0000FF"/>
                <w:sz w:val="22"/>
              </w:rPr>
            </w:pPr>
          </w:p>
        </w:tc>
      </w:tr>
      <w:tr w:rsidR="006A257F" w14:paraId="6A84EBAD" w14:textId="77777777">
        <w:tc>
          <w:tcPr>
            <w:tcW w:w="1838" w:type="dxa"/>
          </w:tcPr>
          <w:p w14:paraId="332F02A5" w14:textId="77777777" w:rsidR="006A257F" w:rsidRDefault="006A257F">
            <w:pPr>
              <w:spacing w:before="0"/>
              <w:rPr>
                <w:rFonts w:ascii="Times New Roman" w:hAnsi="Times New Roman"/>
                <w:color w:val="0000FF"/>
                <w:sz w:val="22"/>
              </w:rPr>
            </w:pPr>
          </w:p>
        </w:tc>
        <w:tc>
          <w:tcPr>
            <w:tcW w:w="8647" w:type="dxa"/>
          </w:tcPr>
          <w:p w14:paraId="2D853667" w14:textId="77777777" w:rsidR="006A257F" w:rsidRDefault="006A257F">
            <w:pPr>
              <w:spacing w:before="0"/>
              <w:rPr>
                <w:rFonts w:ascii="Times New Roman" w:hAnsi="Times New Roman"/>
                <w:color w:val="0000FF"/>
                <w:sz w:val="22"/>
              </w:rPr>
            </w:pPr>
          </w:p>
        </w:tc>
      </w:tr>
    </w:tbl>
    <w:p w14:paraId="08523906"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5562413E"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round1, all companies preferred the same option between PUSCH and PDSCH. Hence, the two proposals are mixed.</w:t>
      </w:r>
    </w:p>
    <w:p w14:paraId="356DCBDA"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here are following comments in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w:t>
      </w:r>
    </w:p>
    <w:p w14:paraId="50324C5A" w14:textId="77777777" w:rsidR="006A257F" w:rsidRDefault="003A7004">
      <w:pPr>
        <w:pStyle w:val="aff6"/>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QC/Lenovo: </w:t>
      </w:r>
      <w:r>
        <w:rPr>
          <w:rFonts w:ascii="Times New Roman" w:eastAsiaTheme="minorEastAsia" w:hAnsi="Times New Roman" w:cs="Times New Roman" w:hint="eastAsia"/>
          <w:lang w:eastAsia="ja-JP"/>
        </w:rPr>
        <w:t>A</w:t>
      </w:r>
      <w:r>
        <w:rPr>
          <w:rFonts w:ascii="Times New Roman" w:eastAsiaTheme="minorEastAsia" w:hAnsi="Times New Roman" w:cs="Times New Roman"/>
          <w:lang w:eastAsia="ja-JP"/>
        </w:rPr>
        <w:t>lt.2 is unnecessary complicated</w:t>
      </w:r>
    </w:p>
    <w:p w14:paraId="34A7F096" w14:textId="77777777" w:rsidR="006A257F" w:rsidRDefault="003A7004">
      <w:pPr>
        <w:pStyle w:val="aff6"/>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ZTE: flexibility of gNB scheduling is the most significant thing rather than DCI size saving. Remove upper bound of 1-bit.</w:t>
      </w:r>
    </w:p>
    <w:p w14:paraId="29C586CE" w14:textId="77777777" w:rsidR="006A257F" w:rsidRDefault="003A7004">
      <w:pPr>
        <w:pStyle w:val="aff6"/>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I</w:t>
      </w:r>
      <w:r>
        <w:rPr>
          <w:rFonts w:ascii="Times New Roman" w:eastAsiaTheme="minorEastAsia" w:hAnsi="Times New Roman" w:cs="Times New Roman"/>
          <w:lang w:eastAsia="ja-JP"/>
        </w:rPr>
        <w:t>ntel: introducing offset indicator makes more complicated.</w:t>
      </w:r>
    </w:p>
    <w:p w14:paraId="19D15E49" w14:textId="77777777" w:rsidR="006A257F" w:rsidRDefault="003A7004">
      <w:pPr>
        <w:pStyle w:val="aff6"/>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Google: M can be negative value in Alt.2.</w:t>
      </w:r>
    </w:p>
    <w:p w14:paraId="101ADB02"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M</w:t>
      </w:r>
      <w:r>
        <w:rPr>
          <w:rFonts w:ascii="Times New Roman" w:eastAsiaTheme="minorEastAsia" w:hAnsi="Times New Roman" w:cs="Times New Roman"/>
          <w:sz w:val="22"/>
          <w:lang w:eastAsia="ja-JP"/>
        </w:rPr>
        <w:t>y goal in this meeting on this issue is to make agreement of “to down select”, so that we can down select in later meetings. Hence, I have some the following questions</w:t>
      </w:r>
    </w:p>
    <w:p w14:paraId="71508FF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Questions</w:t>
      </w:r>
      <w:r>
        <w:rPr>
          <w:rFonts w:ascii="Times New Roman" w:hAnsi="Times New Roman" w:cs="Times New Roman"/>
          <w:b/>
          <w:bCs/>
          <w:sz w:val="22"/>
          <w:lang w:eastAsia="zh-CN"/>
        </w:rPr>
        <w:t xml:space="preserve"> (for PDSCH/PUSCH)</w:t>
      </w:r>
    </w:p>
    <w:p w14:paraId="3AAF4E45"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 xml:space="preserve">Q1: </w:t>
      </w:r>
      <w:r>
        <w:rPr>
          <w:rFonts w:ascii="Times New Roman" w:eastAsiaTheme="minorEastAsia" w:hAnsi="Times New Roman" w:cs="Times New Roman" w:hint="eastAsia"/>
          <w:b/>
          <w:bCs/>
          <w:lang w:eastAsia="ja-JP"/>
        </w:rPr>
        <w:t>D</w:t>
      </w:r>
      <w:r>
        <w:rPr>
          <w:rFonts w:ascii="Times New Roman" w:eastAsiaTheme="minorEastAsia" w:hAnsi="Times New Roman" w:cs="Times New Roman"/>
          <w:b/>
          <w:bCs/>
          <w:lang w:eastAsia="ja-JP"/>
        </w:rPr>
        <w:t xml:space="preserve">o you think </w:t>
      </w:r>
      <w:ins w:id="4" w:author="Yuki Matsumura" w:date="2023-04-20T21:37:00Z">
        <w:r>
          <w:rPr>
            <w:rFonts w:ascii="Times New Roman" w:eastAsiaTheme="minorEastAsia" w:hAnsi="Times New Roman" w:cs="Times New Roman"/>
            <w:b/>
            <w:bCs/>
            <w:lang w:eastAsia="ja-JP"/>
          </w:rPr>
          <w:t>we must</w:t>
        </w:r>
      </w:ins>
      <w:ins w:id="5" w:author="Yuki Matsumura" w:date="2023-04-20T21:38:00Z">
        <w:r>
          <w:rPr>
            <w:rFonts w:ascii="Times New Roman" w:eastAsiaTheme="minorEastAsia" w:hAnsi="Times New Roman" w:cs="Times New Roman"/>
            <w:b/>
            <w:bCs/>
            <w:lang w:eastAsia="ja-JP"/>
          </w:rPr>
          <w:t xml:space="preserve"> limit the max number of increased bits is</w:t>
        </w:r>
      </w:ins>
      <w:del w:id="6" w:author="Yuki Matsumura" w:date="2023-04-20T21:38:00Z">
        <w:r>
          <w:rPr>
            <w:rFonts w:ascii="Times New Roman" w:eastAsiaTheme="minorEastAsia" w:hAnsi="Times New Roman" w:cs="Times New Roman"/>
            <w:b/>
            <w:bCs/>
            <w:lang w:eastAsia="ja-JP"/>
          </w:rPr>
          <w:delText>the upper bound of</w:delText>
        </w:r>
      </w:del>
      <w:r>
        <w:rPr>
          <w:rFonts w:ascii="Times New Roman" w:eastAsiaTheme="minorEastAsia" w:hAnsi="Times New Roman" w:cs="Times New Roman"/>
          <w:b/>
          <w:bCs/>
          <w:lang w:eastAsia="ja-JP"/>
        </w:rPr>
        <w:t xml:space="preserve"> “1</w:t>
      </w:r>
      <w:del w:id="7" w:author="Yuki Matsumura" w:date="2023-04-20T21:38:00Z">
        <w:r>
          <w:rPr>
            <w:rFonts w:ascii="Times New Roman" w:eastAsiaTheme="minorEastAsia" w:hAnsi="Times New Roman" w:cs="Times New Roman"/>
            <w:b/>
            <w:bCs/>
            <w:lang w:eastAsia="ja-JP"/>
          </w:rPr>
          <w:delText>-bit</w:delText>
        </w:r>
      </w:del>
      <w:r>
        <w:rPr>
          <w:rFonts w:ascii="Times New Roman" w:eastAsiaTheme="minorEastAsia" w:hAnsi="Times New Roman" w:cs="Times New Roman"/>
          <w:b/>
          <w:bCs/>
          <w:lang w:eastAsia="ja-JP"/>
        </w:rPr>
        <w:t>”</w:t>
      </w:r>
      <w:del w:id="8" w:author="Yuki Matsumura" w:date="2023-04-20T21:38:00Z">
        <w:r>
          <w:rPr>
            <w:rFonts w:ascii="Times New Roman" w:eastAsiaTheme="minorEastAsia" w:hAnsi="Times New Roman" w:cs="Times New Roman"/>
            <w:b/>
            <w:bCs/>
            <w:lang w:eastAsia="ja-JP"/>
          </w:rPr>
          <w:delText xml:space="preserve"> is critical at this stage</w:delText>
        </w:r>
      </w:del>
      <w:r>
        <w:rPr>
          <w:rFonts w:ascii="Times New Roman" w:eastAsiaTheme="minorEastAsia" w:hAnsi="Times New Roman" w:cs="Times New Roman"/>
          <w:b/>
          <w:bCs/>
          <w:lang w:eastAsia="ja-JP"/>
        </w:rPr>
        <w:t>? If so, please comment why.</w:t>
      </w:r>
    </w:p>
    <w:p w14:paraId="725A839B"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lastRenderedPageBreak/>
        <w:t xml:space="preserve">Q2: Do you have concern to specify “increase antenna ports field” in the proposal? (i.e. another option of introducing new DCI field of “offset indicator” is not supported) If you have concern, please comment why. </w:t>
      </w:r>
    </w:p>
    <w:p w14:paraId="1577C9A5"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(From FL perspective, “increase antenna ports field” is simpler and has no drawback compared to “offset indicator”)</w:t>
      </w:r>
    </w:p>
    <w:p w14:paraId="2F7F8DFE"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Q3: Are you ok to include negative value of M in Alt.2? If not, please comment why.</w:t>
      </w:r>
    </w:p>
    <w:p w14:paraId="4B7714F3"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lang w:eastAsia="ja-JP"/>
        </w:rPr>
        <w:t>Q</w:t>
      </w:r>
      <w:r>
        <w:rPr>
          <w:rFonts w:ascii="Times New Roman" w:eastAsiaTheme="minorEastAsia" w:hAnsi="Times New Roman" w:cs="Times New Roman"/>
          <w:b/>
          <w:bCs/>
          <w:lang w:eastAsia="ja-JP"/>
        </w:rPr>
        <w:t>4: Proponents of Alt.2, please comment why you think Alt.2 is beneficial.</w:t>
      </w:r>
    </w:p>
    <w:p w14:paraId="326B99A7" w14:textId="77777777" w:rsidR="006A257F" w:rsidRDefault="006A257F">
      <w:pPr>
        <w:rPr>
          <w:rFonts w:ascii="Times New Roman" w:eastAsiaTheme="minorEastAsia" w:hAnsi="Times New Roman" w:cs="Times New Roman"/>
          <w:sz w:val="22"/>
          <w:lang w:eastAsia="ja-JP"/>
        </w:rPr>
      </w:pPr>
    </w:p>
    <w:p w14:paraId="64F25A4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2.2C</w:t>
      </w:r>
      <w:r>
        <w:rPr>
          <w:rFonts w:ascii="Times New Roman" w:hAnsi="Times New Roman" w:cs="Times New Roman"/>
          <w:b/>
          <w:bCs/>
          <w:sz w:val="22"/>
          <w:lang w:eastAsia="zh-CN"/>
        </w:rPr>
        <w:t xml:space="preserve"> (for PDSCH/PUSCH)</w:t>
      </w:r>
    </w:p>
    <w:p w14:paraId="407F5CD8"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PDSCH/PUSCH,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DCI size of </w:t>
      </w:r>
      <w:r>
        <w:rPr>
          <w:rFonts w:ascii="Times New Roman" w:eastAsia="SimSun" w:hAnsi="Times New Roman" w:cs="Times New Roman"/>
          <w:b/>
          <w:bCs/>
          <w:color w:val="FF0000"/>
          <w:lang w:eastAsia="zh-CN"/>
        </w:rPr>
        <w:t>antenna ports field</w:t>
      </w:r>
      <w:r>
        <w:rPr>
          <w:rFonts w:ascii="Times New Roman" w:eastAsia="SimSun" w:hAnsi="Times New Roman" w:cs="Times New Roman"/>
          <w:b/>
          <w:bCs/>
          <w:lang w:eastAsia="zh-CN"/>
        </w:rPr>
        <w:t xml:space="preserve"> in DCI format 1_1/1_2/1_1/1_2 is down-selected from the following:</w:t>
      </w:r>
    </w:p>
    <w:p w14:paraId="7119A3A1"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Alt.1: Increased by </w:t>
      </w:r>
      <w:r>
        <w:rPr>
          <w:rFonts w:ascii="Times New Roman" w:eastAsia="SimSun" w:hAnsi="Times New Roman" w:cs="Times New Roman"/>
          <w:b/>
          <w:bCs/>
          <w:highlight w:val="yellow"/>
          <w:lang w:eastAsia="zh-CN"/>
        </w:rPr>
        <w:t>1-bit</w:t>
      </w:r>
      <w:r>
        <w:rPr>
          <w:rFonts w:ascii="Times New Roman" w:eastAsia="SimSun" w:hAnsi="Times New Roman" w:cs="Times New Roman"/>
          <w:b/>
          <w:bCs/>
          <w:lang w:eastAsia="zh-CN"/>
        </w:rPr>
        <w:t xml:space="preserve"> from Rel.17.</w:t>
      </w:r>
    </w:p>
    <w:p w14:paraId="7FA75D88"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Increased by M (M = {0, 1}) bit, and M is configured by RRC.</w:t>
      </w:r>
    </w:p>
    <w:p w14:paraId="52BC28F6"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177C3744" w14:textId="77777777" w:rsidR="006A257F" w:rsidRDefault="003A7004">
      <w:pPr>
        <w:pStyle w:val="aff6"/>
        <w:numPr>
          <w:ilvl w:val="2"/>
          <w:numId w:val="36"/>
        </w:numPr>
        <w:rPr>
          <w:rFonts w:ascii="Times New Roman" w:eastAsia="SimSun" w:hAnsi="Times New Roman" w:cs="Times New Roman"/>
          <w:b/>
          <w:bCs/>
          <w:color w:val="FF0000"/>
          <w:highlight w:val="yellow"/>
          <w:lang w:eastAsia="zh-CN"/>
        </w:rPr>
      </w:pPr>
      <w:r>
        <w:rPr>
          <w:rFonts w:ascii="Times New Roman" w:eastAsiaTheme="minorEastAsia" w:hAnsi="Times New Roman" w:cs="Times New Roman" w:hint="eastAsia"/>
          <w:b/>
          <w:bCs/>
          <w:color w:val="FF0000"/>
          <w:highlight w:val="yellow"/>
          <w:lang w:eastAsia="ja-JP"/>
        </w:rPr>
        <w:t>F</w:t>
      </w:r>
      <w:r>
        <w:rPr>
          <w:rFonts w:ascii="Times New Roman" w:eastAsiaTheme="minorEastAsia" w:hAnsi="Times New Roman" w:cs="Times New Roman"/>
          <w:b/>
          <w:bCs/>
          <w:color w:val="FF0000"/>
          <w:highlight w:val="yellow"/>
          <w:lang w:eastAsia="ja-JP"/>
        </w:rPr>
        <w:t>FS: Additional support of negative value of M.</w:t>
      </w:r>
    </w:p>
    <w:p w14:paraId="1360F3A3" w14:textId="77777777" w:rsidR="006A257F" w:rsidRDefault="006A257F">
      <w:pPr>
        <w:rPr>
          <w:rFonts w:ascii="Times New Roman" w:eastAsia="PMingLiU" w:hAnsi="Times New Roman" w:cs="Times New Roman"/>
          <w:sz w:val="22"/>
        </w:rPr>
      </w:pPr>
    </w:p>
    <w:p w14:paraId="096F7615"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FL: </w:t>
      </w: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f Q1’s answer is no, I’ll suggest the following.</w:t>
      </w:r>
    </w:p>
    <w:p w14:paraId="1411AA25"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2.2D</w:t>
      </w:r>
      <w:r>
        <w:rPr>
          <w:rFonts w:ascii="Times New Roman" w:hAnsi="Times New Roman" w:cs="Times New Roman"/>
          <w:b/>
          <w:bCs/>
          <w:sz w:val="22"/>
          <w:lang w:eastAsia="zh-CN"/>
        </w:rPr>
        <w:t xml:space="preserve"> (for PDSCH/PUSCH)</w:t>
      </w:r>
    </w:p>
    <w:p w14:paraId="04B90EDC"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PDSCH/PUSCH,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DCI size of </w:t>
      </w:r>
      <w:r>
        <w:rPr>
          <w:rFonts w:ascii="Times New Roman" w:eastAsia="SimSun" w:hAnsi="Times New Roman" w:cs="Times New Roman"/>
          <w:b/>
          <w:bCs/>
          <w:color w:val="FF0000"/>
          <w:lang w:eastAsia="zh-CN"/>
        </w:rPr>
        <w:t>antenna ports field</w:t>
      </w:r>
      <w:r>
        <w:rPr>
          <w:rFonts w:ascii="Times New Roman" w:eastAsia="SimSun" w:hAnsi="Times New Roman" w:cs="Times New Roman"/>
          <w:b/>
          <w:bCs/>
          <w:lang w:eastAsia="zh-CN"/>
        </w:rPr>
        <w:t xml:space="preserve"> in DCI format 1_1/1_2/1_1/1_2 is down-selected from the following:</w:t>
      </w:r>
    </w:p>
    <w:p w14:paraId="4A7BB0FD"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Alt.1: Increased by </w:t>
      </w:r>
      <w:r>
        <w:rPr>
          <w:rFonts w:ascii="Times New Roman" w:eastAsia="SimSun" w:hAnsi="Times New Roman" w:cs="Times New Roman"/>
          <w:b/>
          <w:bCs/>
          <w:highlight w:val="yellow"/>
          <w:lang w:eastAsia="zh-CN"/>
        </w:rPr>
        <w:t>X-bit</w:t>
      </w:r>
      <w:r>
        <w:rPr>
          <w:rFonts w:ascii="Times New Roman" w:eastAsia="SimSun" w:hAnsi="Times New Roman" w:cs="Times New Roman"/>
          <w:b/>
          <w:bCs/>
          <w:lang w:eastAsia="zh-CN"/>
        </w:rPr>
        <w:t xml:space="preserve"> from Rel.17, and X is pre-determined in spec. per each case of eType1, eType2, maxLength=1, maxLength=2, PDSCH, and PUSCH.</w:t>
      </w:r>
    </w:p>
    <w:p w14:paraId="0641B40E"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At least X=1 is supported for all cases of eType1, eType2, maxLength=1, maxLength=2, PDSCH, and PUSCH.</w:t>
      </w:r>
    </w:p>
    <w:p w14:paraId="21A51DE8"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Increased by M (M = {0, …,X}) bit, and M is configured by RRC.</w:t>
      </w:r>
    </w:p>
    <w:p w14:paraId="5679162F"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At least X=1 is supported for all cases of eType1, eType2, maxLength=1, maxLength=2, PDSCH, and PUSCH.</w:t>
      </w:r>
    </w:p>
    <w:p w14:paraId="7E54FF28"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RRC signaling can configure the actual rows in the antenna ports table, which can be indicated by the DCI of antenna port indication.</w:t>
      </w:r>
    </w:p>
    <w:p w14:paraId="1DCDABED" w14:textId="77777777" w:rsidR="006A257F" w:rsidRDefault="003A7004">
      <w:pPr>
        <w:pStyle w:val="aff6"/>
        <w:numPr>
          <w:ilvl w:val="2"/>
          <w:numId w:val="36"/>
        </w:numPr>
        <w:rPr>
          <w:rFonts w:ascii="Times New Roman" w:eastAsia="SimSun" w:hAnsi="Times New Roman" w:cs="Times New Roman"/>
          <w:b/>
          <w:bCs/>
          <w:color w:val="FF0000"/>
          <w:highlight w:val="yellow"/>
          <w:lang w:eastAsia="zh-CN"/>
        </w:rPr>
      </w:pPr>
      <w:r>
        <w:rPr>
          <w:rFonts w:ascii="Times New Roman" w:eastAsiaTheme="minorEastAsia" w:hAnsi="Times New Roman" w:cs="Times New Roman" w:hint="eastAsia"/>
          <w:b/>
          <w:bCs/>
          <w:color w:val="FF0000"/>
          <w:highlight w:val="yellow"/>
          <w:lang w:eastAsia="ja-JP"/>
        </w:rPr>
        <w:t>F</w:t>
      </w:r>
      <w:r>
        <w:rPr>
          <w:rFonts w:ascii="Times New Roman" w:eastAsiaTheme="minorEastAsia" w:hAnsi="Times New Roman" w:cs="Times New Roman"/>
          <w:b/>
          <w:bCs/>
          <w:color w:val="FF0000"/>
          <w:highlight w:val="yellow"/>
          <w:lang w:eastAsia="ja-JP"/>
        </w:rPr>
        <w:t>FS: Additional support of negative value of M.</w:t>
      </w:r>
    </w:p>
    <w:p w14:paraId="76496974" w14:textId="77777777" w:rsidR="006A257F" w:rsidRDefault="006A257F">
      <w:pPr>
        <w:rPr>
          <w:rFonts w:ascii="Times New Roman" w:eastAsiaTheme="minorEastAsia" w:hAnsi="Times New Roman" w:cs="Times New Roman"/>
          <w:sz w:val="22"/>
          <w:lang w:eastAsia="ja-JP"/>
        </w:rPr>
      </w:pPr>
    </w:p>
    <w:p w14:paraId="795F767B"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comment to the above FL questions and FL proposal 2.2C/2.2D.</w:t>
      </w:r>
    </w:p>
    <w:tbl>
      <w:tblPr>
        <w:tblStyle w:val="afb"/>
        <w:tblW w:w="10485" w:type="dxa"/>
        <w:tblLayout w:type="fixed"/>
        <w:tblLook w:val="04A0" w:firstRow="1" w:lastRow="0" w:firstColumn="1" w:lastColumn="0" w:noHBand="0" w:noVBand="1"/>
      </w:tblPr>
      <w:tblGrid>
        <w:gridCol w:w="1838"/>
        <w:gridCol w:w="8647"/>
      </w:tblGrid>
      <w:tr w:rsidR="006A257F" w14:paraId="7ACCD658" w14:textId="77777777">
        <w:tc>
          <w:tcPr>
            <w:tcW w:w="1838" w:type="dxa"/>
          </w:tcPr>
          <w:p w14:paraId="5E5149E3"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6F8C7762"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1D55B5FF" w14:textId="77777777">
        <w:tc>
          <w:tcPr>
            <w:tcW w:w="1838" w:type="dxa"/>
          </w:tcPr>
          <w:p w14:paraId="1F47F5F7" w14:textId="77777777" w:rsidR="006A257F" w:rsidRDefault="003A700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26B3D24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Q1: no, we don’t think adding 1 bit in DCI is a big deal. </w:t>
            </w:r>
          </w:p>
          <w:p w14:paraId="5B96EDEB"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Q2: increase antenna ports field by 1 bit is the natural solution. </w:t>
            </w:r>
          </w:p>
          <w:p w14:paraId="4832417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Q3: We are not OK to include negative value of M. Like many companies commented, the purpose of this WI is increasing MU scheduling capacity/flexibility, including negative value of M reduce the DMRS table size which is opposite to the purpose of this WI. </w:t>
            </w:r>
          </w:p>
          <w:p w14:paraId="4B054333" w14:textId="77777777" w:rsidR="006A257F" w:rsidRDefault="006A257F">
            <w:pPr>
              <w:spacing w:before="0" w:after="0" w:line="240" w:lineRule="auto"/>
              <w:rPr>
                <w:rFonts w:ascii="Times New Roman" w:hAnsi="Times New Roman" w:cs="Times New Roman"/>
                <w:sz w:val="22"/>
                <w:szCs w:val="22"/>
              </w:rPr>
            </w:pPr>
          </w:p>
          <w:p w14:paraId="23EFC96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really don’t see the point to spend so much effort/time to discuss this issue over and over again. There are much more important issues to discuss rather than arguing about adding 1 bit in DCI is a big problem. </w:t>
            </w:r>
          </w:p>
          <w:p w14:paraId="410D5D83" w14:textId="77777777" w:rsidR="006A257F" w:rsidRDefault="006A257F">
            <w:pPr>
              <w:spacing w:before="0" w:after="0" w:line="240" w:lineRule="auto"/>
              <w:rPr>
                <w:rFonts w:ascii="Times New Roman" w:hAnsi="Times New Roman" w:cs="Times New Roman"/>
                <w:sz w:val="22"/>
                <w:szCs w:val="22"/>
              </w:rPr>
            </w:pPr>
          </w:p>
          <w:p w14:paraId="38C94B2C" w14:textId="77777777" w:rsidR="006A257F" w:rsidRDefault="003A7004">
            <w:pPr>
              <w:spacing w:before="0" w:after="0" w:line="240" w:lineRule="auto"/>
              <w:rPr>
                <w:rFonts w:ascii="Times New Roman" w:eastAsia="PMingLiU" w:hAnsi="Times New Roman" w:cs="Times New Roman"/>
                <w:sz w:val="22"/>
                <w:szCs w:val="22"/>
              </w:rPr>
            </w:pPr>
            <w:r>
              <w:rPr>
                <w:rFonts w:ascii="Times New Roman" w:hAnsi="Times New Roman" w:cs="Times New Roman"/>
                <w:sz w:val="22"/>
                <w:szCs w:val="22"/>
              </w:rPr>
              <w:t>We support Proposal 2.2D, Alt 1. Just a quick question for clarification about “at least X=1…”: for PUSCH, do we have to add 1 bit in DCI? It seems not to me, because in many cases, the UL DMRS tables can keep the same size as in Rel-15.</w:t>
            </w:r>
          </w:p>
        </w:tc>
      </w:tr>
      <w:tr w:rsidR="006A257F" w14:paraId="30841626" w14:textId="77777777">
        <w:tc>
          <w:tcPr>
            <w:tcW w:w="1838" w:type="dxa"/>
          </w:tcPr>
          <w:p w14:paraId="7C33B76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670FB3F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Yes, we think 1 bit is sufficient for Rel-18 DMRS enhancement, according to the DMRS table design with different DMRS configurations. </w:t>
            </w:r>
          </w:p>
          <w:p w14:paraId="607925DC"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increase antenna ports field is a natural way. </w:t>
            </w:r>
          </w:p>
          <w:p w14:paraId="22AE5C2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The performance of Rel-18 DMRS should not be worse than legacy. </w:t>
            </w:r>
          </w:p>
          <w:p w14:paraId="161278AC" w14:textId="77777777" w:rsidR="006A257F" w:rsidRDefault="006A257F">
            <w:pPr>
              <w:spacing w:before="0" w:after="0" w:line="240" w:lineRule="auto"/>
              <w:rPr>
                <w:rFonts w:ascii="Times New Roman" w:eastAsia="DengXian" w:hAnsi="Times New Roman" w:cs="Times New Roman"/>
                <w:sz w:val="22"/>
                <w:szCs w:val="22"/>
                <w:lang w:eastAsia="zh-CN"/>
              </w:rPr>
            </w:pPr>
          </w:p>
          <w:p w14:paraId="5DAC27E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 xml:space="preserve">upport FL Proposal 2.2C. Based on the discussion in Round-1, Alt-1 has majority support. Why not down select Alt1 directly? </w:t>
            </w:r>
          </w:p>
        </w:tc>
      </w:tr>
      <w:tr w:rsidR="006A257F" w14:paraId="6C897B34" w14:textId="77777777">
        <w:tc>
          <w:tcPr>
            <w:tcW w:w="1838" w:type="dxa"/>
          </w:tcPr>
          <w:p w14:paraId="565276FC"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vivo</w:t>
            </w:r>
          </w:p>
        </w:tc>
        <w:tc>
          <w:tcPr>
            <w:tcW w:w="8647" w:type="dxa"/>
          </w:tcPr>
          <w:p w14:paraId="34AB90D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1: Adding 1 bit is enough.</w:t>
            </w:r>
          </w:p>
          <w:p w14:paraId="34DF71A7"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2: We support increase the size of antenna ports field, which is a direct way. We don’t think indicator offset can still work at this stage, since many entries supported before can’t be obtained based on direct add one offset.</w:t>
            </w:r>
          </w:p>
          <w:p w14:paraId="7B17D155"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3:</w:t>
            </w:r>
            <w:r>
              <w:rPr>
                <w:rFonts w:ascii="Times New Roman" w:eastAsia="DengXian" w:hAnsi="Times New Roman" w:cs="Times New Roman" w:hint="eastAsia"/>
                <w:sz w:val="22"/>
                <w:szCs w:val="22"/>
                <w:lang w:eastAsia="zh-CN"/>
              </w:rPr>
              <w:t xml:space="preserve"> </w:t>
            </w:r>
            <w:r>
              <w:rPr>
                <w:rFonts w:ascii="Times New Roman" w:eastAsia="DengXian" w:hAnsi="Times New Roman" w:cs="Times New Roman"/>
                <w:sz w:val="22"/>
                <w:szCs w:val="22"/>
                <w:lang w:eastAsia="zh-CN"/>
              </w:rPr>
              <w:t>Don’t support.</w:t>
            </w:r>
          </w:p>
          <w:p w14:paraId="5BC6968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B</w:t>
            </w:r>
            <w:r>
              <w:rPr>
                <w:rFonts w:ascii="Times New Roman" w:eastAsia="DengXian" w:hAnsi="Times New Roman" w:cs="Times New Roman"/>
                <w:sz w:val="22"/>
                <w:szCs w:val="22"/>
                <w:lang w:eastAsia="zh-CN"/>
              </w:rPr>
              <w:t>esides, we prefer Alt 1, legacy DMRS with FD-OOC2 and R18 DMRS with FD-OCC4 can be switched based on the switching between R15 DMRS antenna ports table (short) and R18 DMRS antenna ports table (long).</w:t>
            </w:r>
          </w:p>
        </w:tc>
      </w:tr>
      <w:tr w:rsidR="006A257F" w14:paraId="18ADDCA2" w14:textId="77777777">
        <w:tc>
          <w:tcPr>
            <w:tcW w:w="1838" w:type="dxa"/>
          </w:tcPr>
          <w:p w14:paraId="714862A3"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00FD050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Yes. </w:t>
            </w:r>
          </w:p>
          <w:p w14:paraId="05B669C3"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No. </w:t>
            </w:r>
          </w:p>
          <w:p w14:paraId="4204024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share the similar view with QC. </w:t>
            </w:r>
            <w:r>
              <w:rPr>
                <w:rFonts w:ascii="Times New Roman" w:hAnsi="Times New Roman" w:cs="Times New Roman"/>
                <w:sz w:val="22"/>
                <w:szCs w:val="22"/>
              </w:rPr>
              <w:t>Negative value of M reduce the DMRS table size is opposite to the purpose of this WI</w:t>
            </w:r>
          </w:p>
          <w:p w14:paraId="2ED76797"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lastRenderedPageBreak/>
              <w:t>Support proposal 2.2c Alt.-1</w:t>
            </w:r>
          </w:p>
        </w:tc>
      </w:tr>
      <w:tr w:rsidR="006A257F" w14:paraId="601A43F0" w14:textId="77777777">
        <w:tc>
          <w:tcPr>
            <w:tcW w:w="1838" w:type="dxa"/>
          </w:tcPr>
          <w:p w14:paraId="60F5DEFC"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Apple</w:t>
            </w:r>
          </w:p>
        </w:tc>
        <w:tc>
          <w:tcPr>
            <w:tcW w:w="8647" w:type="dxa"/>
          </w:tcPr>
          <w:p w14:paraId="537842D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Q1: We don’t think adding 1 bit should be an issue</w:t>
            </w:r>
          </w:p>
          <w:p w14:paraId="47A9DF8B"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Q2: We support increasing the size of antenna port files. This is quite straightforward way</w:t>
            </w:r>
          </w:p>
          <w:p w14:paraId="5AF1A75E"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 we don’t support negative value for M as we don’t see the logic to support worse performance compared to legacy</w:t>
            </w:r>
          </w:p>
          <w:p w14:paraId="03AEB31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 Support FL proposal 2.2C and prefer Alt 1</w:t>
            </w:r>
          </w:p>
        </w:tc>
      </w:tr>
      <w:tr w:rsidR="006A257F" w14:paraId="2569651A" w14:textId="77777777">
        <w:tc>
          <w:tcPr>
            <w:tcW w:w="1838" w:type="dxa"/>
          </w:tcPr>
          <w:p w14:paraId="6AAD374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hint="eastAsia"/>
                <w:b/>
                <w:bCs/>
                <w:color w:val="0000FF"/>
                <w:sz w:val="22"/>
                <w:szCs w:val="22"/>
                <w:lang w:eastAsia="ja-JP"/>
              </w:rPr>
              <w:t>F</w:t>
            </w:r>
            <w:r>
              <w:rPr>
                <w:rFonts w:ascii="Times New Roman" w:eastAsiaTheme="minorEastAsia" w:hAnsi="Times New Roman" w:cs="Times New Roman"/>
                <w:b/>
                <w:bCs/>
                <w:color w:val="0000FF"/>
                <w:sz w:val="22"/>
                <w:szCs w:val="22"/>
                <w:lang w:eastAsia="ja-JP"/>
              </w:rPr>
              <w:t>L</w:t>
            </w:r>
          </w:p>
        </w:tc>
        <w:tc>
          <w:tcPr>
            <w:tcW w:w="8647" w:type="dxa"/>
          </w:tcPr>
          <w:p w14:paraId="122FCBD6" w14:textId="77777777" w:rsidR="006A257F" w:rsidRDefault="003A7004">
            <w:pPr>
              <w:spacing w:before="0" w:after="0" w:line="240" w:lineRule="auto"/>
              <w:rPr>
                <w:rFonts w:ascii="Times New Roman" w:hAnsi="Times New Roman" w:cs="Times New Roman"/>
                <w:b/>
                <w:bCs/>
                <w:color w:val="0000FF"/>
                <w:sz w:val="22"/>
                <w:szCs w:val="22"/>
                <w:lang w:eastAsia="ja-JP"/>
              </w:rPr>
            </w:pPr>
            <w:r>
              <w:rPr>
                <w:rFonts w:ascii="Times New Roman" w:hAnsi="Times New Roman" w:cs="Times New Roman" w:hint="eastAsia"/>
                <w:b/>
                <w:bCs/>
                <w:color w:val="0000FF"/>
                <w:sz w:val="22"/>
                <w:szCs w:val="22"/>
                <w:lang w:eastAsia="ja-JP"/>
              </w:rPr>
              <w:t>S</w:t>
            </w:r>
            <w:r>
              <w:rPr>
                <w:rFonts w:ascii="Times New Roman" w:hAnsi="Times New Roman" w:cs="Times New Roman"/>
                <w:b/>
                <w:bCs/>
                <w:color w:val="0000FF"/>
                <w:sz w:val="22"/>
                <w:szCs w:val="22"/>
                <w:lang w:eastAsia="ja-JP"/>
              </w:rPr>
              <w:t>orry that Q1 is not clear. ZTE wants to keep door open to increase more than 1 bits. Q1 is asking whether we should strictly limit the max number of increased bit as 1 or not.</w:t>
            </w:r>
          </w:p>
          <w:p w14:paraId="4EAB871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b/>
                <w:bCs/>
                <w:color w:val="0000FF"/>
                <w:sz w:val="22"/>
                <w:szCs w:val="22"/>
                <w:lang w:eastAsia="ja-JP"/>
              </w:rPr>
              <w:t>A</w:t>
            </w:r>
            <w:r>
              <w:rPr>
                <w:rFonts w:ascii="Times New Roman" w:hAnsi="Times New Roman" w:cs="Times New Roman"/>
                <w:b/>
                <w:bCs/>
                <w:color w:val="0000FF"/>
                <w:sz w:val="22"/>
                <w:szCs w:val="22"/>
                <w:lang w:eastAsia="ja-JP"/>
              </w:rPr>
              <w:t>lso, if all companies are ok to select Alt.1, I will propose to down select in this meeting.</w:t>
            </w:r>
          </w:p>
        </w:tc>
      </w:tr>
      <w:tr w:rsidR="006A257F" w14:paraId="626962F7" w14:textId="77777777">
        <w:tc>
          <w:tcPr>
            <w:tcW w:w="1838" w:type="dxa"/>
          </w:tcPr>
          <w:p w14:paraId="57586CB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Nokia, NSB</w:t>
            </w:r>
          </w:p>
        </w:tc>
        <w:tc>
          <w:tcPr>
            <w:tcW w:w="8647" w:type="dxa"/>
          </w:tcPr>
          <w:p w14:paraId="764E786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Yes. We have to limit the DCI overhead. </w:t>
            </w:r>
          </w:p>
          <w:p w14:paraId="3B6DC07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Yes, we have concern on M. Configuring M is not efficient. Though we prefer fixed size, if reduction is needed, we prefer to use similar scheme as TDRA table, and implicit deriving of DCI bit size.</w:t>
            </w:r>
          </w:p>
          <w:p w14:paraId="7C7C6B5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No</w:t>
            </w:r>
          </w:p>
          <w:p w14:paraId="4C2FD774"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FL proposal 2.2C and prefer Alt 1</w:t>
            </w:r>
          </w:p>
        </w:tc>
      </w:tr>
      <w:tr w:rsidR="006A257F" w14:paraId="6C737854" w14:textId="77777777">
        <w:tc>
          <w:tcPr>
            <w:tcW w:w="1838" w:type="dxa"/>
          </w:tcPr>
          <w:p w14:paraId="0006982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1808557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No. Increasing 1 bit in DCI is not an critical issue. </w:t>
            </w:r>
          </w:p>
          <w:p w14:paraId="12C326F3"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No.</w:t>
            </w:r>
          </w:p>
          <w:p w14:paraId="63B9F74F"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OK to support negative M.</w:t>
            </w:r>
          </w:p>
          <w:p w14:paraId="705180D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Q4:</w:t>
            </w:r>
          </w:p>
          <w:p w14:paraId="01C8720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Due to different implementation scenarios, only a few antenna port combinations are needed once the UE capability is known to the network and the network configuration get decided. We think the UE implementation effort can be reduced if UE get to know the used combinations during RRC configuration and using only subset of the antenna port table. Therefore, it is beneficial to configure only needed rows to the UE to reducing DCI size and UE memory usage after RRC configuration.</w:t>
            </w:r>
          </w:p>
          <w:p w14:paraId="01CB39C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b/>
                <w:bCs/>
                <w:sz w:val="22"/>
                <w:szCs w:val="22"/>
                <w:lang w:eastAsia="zh-CN"/>
              </w:rPr>
              <w:t>Support FL Proposal 2.2D Alt.2</w:t>
            </w:r>
          </w:p>
        </w:tc>
      </w:tr>
      <w:tr w:rsidR="006A257F" w14:paraId="53188072" w14:textId="77777777">
        <w:tc>
          <w:tcPr>
            <w:tcW w:w="1838" w:type="dxa"/>
          </w:tcPr>
          <w:p w14:paraId="24DC2FD7" w14:textId="77777777" w:rsidR="006A257F" w:rsidRDefault="003A7004">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ZTE</w:t>
            </w:r>
          </w:p>
        </w:tc>
        <w:tc>
          <w:tcPr>
            <w:tcW w:w="8647" w:type="dxa"/>
          </w:tcPr>
          <w:p w14:paraId="2E240AB9" w14:textId="77777777" w:rsidR="006A257F" w:rsidRDefault="003A7004">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Q1: No.</w:t>
            </w:r>
          </w:p>
          <w:p w14:paraId="37BC16DA" w14:textId="77777777" w:rsidR="006A257F" w:rsidRDefault="003A7004">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Q2: No.</w:t>
            </w:r>
          </w:p>
          <w:p w14:paraId="45C57326" w14:textId="77777777" w:rsidR="006A257F" w:rsidRDefault="003A7004">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Q3: No, it deviates from the objective of this WI as companies commented so far.</w:t>
            </w:r>
          </w:p>
          <w:p w14:paraId="42DF5D5C" w14:textId="77777777" w:rsidR="006A257F" w:rsidRDefault="006A257F">
            <w:pPr>
              <w:spacing w:before="0" w:after="0" w:line="240" w:lineRule="auto"/>
              <w:rPr>
                <w:rFonts w:ascii="Times New Roman" w:eastAsia="SimSun" w:hAnsi="Times New Roman" w:cs="Times New Roman"/>
                <w:sz w:val="22"/>
                <w:szCs w:val="22"/>
                <w:lang w:eastAsia="zh-CN"/>
              </w:rPr>
            </w:pPr>
          </w:p>
          <w:p w14:paraId="0E0D631F" w14:textId="77777777" w:rsidR="006A257F" w:rsidRDefault="003A7004">
            <w:pPr>
              <w:spacing w:before="0" w:after="0" w:line="240" w:lineRule="auto"/>
              <w:rPr>
                <w:rFonts w:ascii="Times New Roman" w:eastAsia="SimSun" w:hAnsi="Times New Roman" w:cs="Times New Roman"/>
                <w:b/>
                <w:bCs/>
                <w:sz w:val="22"/>
                <w:szCs w:val="22"/>
                <w:lang w:eastAsia="zh-CN"/>
              </w:rPr>
            </w:pPr>
            <w:r>
              <w:rPr>
                <w:rFonts w:ascii="Times New Roman" w:eastAsia="SimSun" w:hAnsi="Times New Roman" w:cs="Times New Roman" w:hint="eastAsia"/>
                <w:b/>
                <w:bCs/>
                <w:sz w:val="22"/>
                <w:szCs w:val="22"/>
                <w:lang w:eastAsia="zh-CN"/>
              </w:rPr>
              <w:t>Support Alt. 1 in Proposal 2.2D.</w:t>
            </w:r>
          </w:p>
          <w:p w14:paraId="32A067CA" w14:textId="77777777" w:rsidR="006A257F" w:rsidRDefault="006A257F">
            <w:pPr>
              <w:spacing w:before="0" w:after="0" w:line="240" w:lineRule="auto"/>
              <w:rPr>
                <w:rFonts w:ascii="Times New Roman" w:eastAsia="SimSun" w:hAnsi="Times New Roman" w:cs="Times New Roman"/>
                <w:sz w:val="22"/>
                <w:szCs w:val="22"/>
                <w:lang w:eastAsia="zh-CN"/>
              </w:rPr>
            </w:pPr>
          </w:p>
          <w:p w14:paraId="4EBA8DD1" w14:textId="77777777" w:rsidR="006A257F" w:rsidRDefault="003A7004">
            <w:pPr>
              <w:spacing w:before="0" w:after="0" w:line="240" w:lineRule="auto"/>
              <w:rPr>
                <w:rFonts w:ascii="Times New Roman" w:hAnsi="Times New Roman"/>
                <w:sz w:val="22"/>
                <w:lang w:eastAsia="zh-CN"/>
              </w:rPr>
            </w:pPr>
            <w:r>
              <w:rPr>
                <w:rFonts w:ascii="Times New Roman" w:eastAsia="SimSun" w:hAnsi="Times New Roman" w:cs="Times New Roman" w:hint="eastAsia"/>
                <w:sz w:val="22"/>
                <w:szCs w:val="22"/>
                <w:lang w:eastAsia="zh-CN"/>
              </w:rPr>
              <w:t xml:space="preserve">Basically, our assessment has NOT been changed, we do believe Rel-18 </w:t>
            </w:r>
            <w:r>
              <w:rPr>
                <w:rFonts w:ascii="Times New Roman" w:hAnsi="Times New Roman" w:hint="eastAsia"/>
                <w:sz w:val="22"/>
                <w:lang w:eastAsia="zh-CN"/>
              </w:rPr>
              <w:t>DMRS indication field size should be naturally increased with X-bit from Rel-17 and without any limitation.</w:t>
            </w:r>
          </w:p>
          <w:p w14:paraId="65DF782B" w14:textId="77777777" w:rsidR="006A257F" w:rsidRDefault="006A257F">
            <w:pPr>
              <w:spacing w:before="0" w:after="0" w:line="240" w:lineRule="auto"/>
              <w:rPr>
                <w:rFonts w:ascii="Times New Roman" w:hAnsi="Times New Roman"/>
                <w:sz w:val="22"/>
                <w:lang w:eastAsia="zh-CN"/>
              </w:rPr>
            </w:pPr>
          </w:p>
          <w:p w14:paraId="49120361" w14:textId="77777777" w:rsidR="006A257F" w:rsidRDefault="003A7004">
            <w:pPr>
              <w:spacing w:before="0" w:after="0" w:line="240" w:lineRule="auto"/>
              <w:rPr>
                <w:rFonts w:ascii="Times New Roman" w:hAnsi="Times New Roman"/>
                <w:sz w:val="22"/>
                <w:lang w:eastAsia="zh-CN"/>
              </w:rPr>
            </w:pPr>
            <w:r>
              <w:rPr>
                <w:rFonts w:ascii="Times New Roman" w:hAnsi="Times New Roman" w:hint="eastAsia"/>
                <w:sz w:val="22"/>
                <w:lang w:eastAsia="zh-CN"/>
              </w:rPr>
              <w:t>Even though as per FL</w:t>
            </w:r>
            <w:r>
              <w:rPr>
                <w:rFonts w:ascii="Times New Roman" w:hAnsi="Times New Roman"/>
                <w:sz w:val="22"/>
                <w:lang w:eastAsia="zh-CN"/>
              </w:rPr>
              <w:t>’</w:t>
            </w:r>
            <w:r>
              <w:rPr>
                <w:rFonts w:ascii="Times New Roman" w:hAnsi="Times New Roman" w:hint="eastAsia"/>
                <w:sz w:val="22"/>
                <w:lang w:eastAsia="zh-CN"/>
              </w:rPr>
              <w:t xml:space="preserve">s comment </w:t>
            </w:r>
            <w:r>
              <w:rPr>
                <w:rFonts w:ascii="Times New Roman" w:hAnsi="Times New Roman"/>
                <w:sz w:val="22"/>
                <w:lang w:eastAsia="zh-CN"/>
              </w:rPr>
              <w:t>“</w:t>
            </w:r>
            <w:r>
              <w:rPr>
                <w:rFonts w:ascii="Times New Roman" w:hAnsi="Times New Roman" w:cs="Times New Roman"/>
                <w:b/>
                <w:bCs/>
                <w:color w:val="0000FF"/>
                <w:sz w:val="22"/>
                <w:szCs w:val="22"/>
                <w:lang w:eastAsia="ja-JP"/>
              </w:rPr>
              <w:t>ZTE wants to keep door open to increase more than 1 bits</w:t>
            </w:r>
            <w:r>
              <w:rPr>
                <w:rFonts w:ascii="Times New Roman" w:hAnsi="Times New Roman"/>
                <w:sz w:val="22"/>
                <w:lang w:eastAsia="zh-CN"/>
              </w:rPr>
              <w:t>”</w:t>
            </w:r>
            <w:r>
              <w:rPr>
                <w:rFonts w:ascii="Times New Roman" w:hAnsi="Times New Roman" w:hint="eastAsia"/>
                <w:sz w:val="22"/>
                <w:lang w:eastAsia="zh-CN"/>
              </w:rPr>
              <w:t xml:space="preserve">, our focus is </w:t>
            </w:r>
            <w:r>
              <w:rPr>
                <w:rFonts w:ascii="Times New Roman" w:hAnsi="Times New Roman"/>
                <w:sz w:val="22"/>
                <w:lang w:eastAsia="zh-CN"/>
              </w:rPr>
              <w:t>“</w:t>
            </w:r>
            <w:r>
              <w:rPr>
                <w:rFonts w:ascii="Times New Roman" w:hAnsi="Times New Roman" w:hint="eastAsia"/>
                <w:b/>
                <w:bCs/>
                <w:color w:val="FF0000"/>
                <w:sz w:val="22"/>
                <w:lang w:eastAsia="zh-CN"/>
              </w:rPr>
              <w:t>We think this issue is invalid</w:t>
            </w:r>
            <w:r>
              <w:rPr>
                <w:rFonts w:ascii="Times New Roman" w:hAnsi="Times New Roman"/>
                <w:sz w:val="22"/>
                <w:lang w:eastAsia="zh-CN"/>
              </w:rPr>
              <w:t>”</w:t>
            </w:r>
            <w:r>
              <w:rPr>
                <w:rFonts w:ascii="Times New Roman" w:hAnsi="Times New Roman" w:hint="eastAsia"/>
                <w:sz w:val="22"/>
                <w:lang w:eastAsia="zh-CN"/>
              </w:rPr>
              <w:t>. In other words, we think there is no spec impact of this issue, such as what we commented in the last round. Hope it can be clarified.</w:t>
            </w:r>
          </w:p>
        </w:tc>
      </w:tr>
      <w:tr w:rsidR="006A257F" w14:paraId="3BD9DF60" w14:textId="77777777">
        <w:tc>
          <w:tcPr>
            <w:tcW w:w="1838" w:type="dxa"/>
          </w:tcPr>
          <w:p w14:paraId="6E0477F1" w14:textId="326FC9AA" w:rsidR="006A257F" w:rsidRDefault="0051789D">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sz w:val="22"/>
                <w:szCs w:val="22"/>
                <w:lang w:eastAsia="ko-KR"/>
              </w:rPr>
              <w:t>MediaTek</w:t>
            </w:r>
          </w:p>
        </w:tc>
        <w:tc>
          <w:tcPr>
            <w:tcW w:w="8647" w:type="dxa"/>
          </w:tcPr>
          <w:p w14:paraId="29114185" w14:textId="358FD38D"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we don’t think increasing DCI size is a big issue.</w:t>
            </w:r>
          </w:p>
          <w:p w14:paraId="160B62B0" w14:textId="4451B3DF"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Q2: No, we support increasing the size of antenna port files. </w:t>
            </w:r>
          </w:p>
          <w:p w14:paraId="4C19FF87" w14:textId="49F38856"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lastRenderedPageBreak/>
              <w:t xml:space="preserve">Q3: No, we don’t support negative value for M as it will lead to worse performance than legacy. </w:t>
            </w:r>
          </w:p>
          <w:p w14:paraId="6BDEC67F" w14:textId="2BBDC912" w:rsidR="006A257F"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FL Proposal 2.2C: Support. Our preference is Alt 1</w:t>
            </w:r>
          </w:p>
          <w:p w14:paraId="3C7A5349" w14:textId="0D334228" w:rsidR="0051789D" w:rsidRDefault="0051789D" w:rsidP="0051789D">
            <w:pPr>
              <w:spacing w:before="0" w:after="0" w:line="240" w:lineRule="auto"/>
              <w:rPr>
                <w:rFonts w:ascii="Times New Roman" w:eastAsia="맑은 고딕" w:hAnsi="Times New Roman" w:cs="Times New Roman"/>
                <w:sz w:val="22"/>
                <w:szCs w:val="22"/>
                <w:lang w:eastAsia="ko-KR"/>
              </w:rPr>
            </w:pPr>
            <w:r>
              <w:rPr>
                <w:rFonts w:ascii="Times New Roman" w:hAnsi="Times New Roman" w:cs="Times New Roman"/>
                <w:sz w:val="22"/>
                <w:szCs w:val="22"/>
              </w:rPr>
              <w:t>FL Proposal 2.2.D: Support, Our preference is Alt 1</w:t>
            </w:r>
          </w:p>
        </w:tc>
      </w:tr>
      <w:tr w:rsidR="006A257F" w14:paraId="6D47A1BB" w14:textId="77777777">
        <w:tc>
          <w:tcPr>
            <w:tcW w:w="1838" w:type="dxa"/>
          </w:tcPr>
          <w:p w14:paraId="305B4722" w14:textId="68E8992A" w:rsidR="006A257F" w:rsidRDefault="001630E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lastRenderedPageBreak/>
              <w:t>Futurewei</w:t>
            </w:r>
          </w:p>
        </w:tc>
        <w:tc>
          <w:tcPr>
            <w:tcW w:w="8647" w:type="dxa"/>
          </w:tcPr>
          <w:p w14:paraId="5DC6A2DA" w14:textId="77777777" w:rsidR="006A257F"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Adding 1 bit is sufficient.</w:t>
            </w:r>
          </w:p>
          <w:p w14:paraId="6785FEE0" w14:textId="77777777"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Q2: We support increasing antenna ports field.</w:t>
            </w:r>
          </w:p>
          <w:p w14:paraId="665D468F" w14:textId="77777777"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Q3: We don’t support negative value of M.</w:t>
            </w:r>
          </w:p>
          <w:p w14:paraId="38C4B45A" w14:textId="74DC2DD0"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Support FL Proposal 2.2C</w:t>
            </w:r>
            <w:r w:rsidR="00453A87">
              <w:rPr>
                <w:rFonts w:ascii="Times New Roman" w:hAnsi="Times New Roman" w:cs="Times New Roman"/>
                <w:sz w:val="22"/>
                <w:szCs w:val="22"/>
                <w:lang w:eastAsia="ko-KR"/>
              </w:rPr>
              <w:t xml:space="preserve"> and prefer Alt.1.</w:t>
            </w:r>
          </w:p>
        </w:tc>
      </w:tr>
      <w:tr w:rsidR="006A257F" w14:paraId="6991151B" w14:textId="77777777">
        <w:tc>
          <w:tcPr>
            <w:tcW w:w="1838" w:type="dxa"/>
          </w:tcPr>
          <w:p w14:paraId="7014763F" w14:textId="2ACEC747" w:rsidR="006A257F" w:rsidRPr="006F3C39" w:rsidRDefault="006F3C39">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hint="eastAsia"/>
                <w:sz w:val="22"/>
                <w:szCs w:val="22"/>
                <w:lang w:eastAsia="ko-KR"/>
              </w:rPr>
              <w:t>Samsung</w:t>
            </w:r>
          </w:p>
        </w:tc>
        <w:tc>
          <w:tcPr>
            <w:tcW w:w="8647" w:type="dxa"/>
          </w:tcPr>
          <w:p w14:paraId="398F1F1D" w14:textId="77777777" w:rsidR="006A257F" w:rsidRDefault="006F3C39">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hint="eastAsia"/>
                <w:sz w:val="22"/>
                <w:szCs w:val="22"/>
                <w:lang w:eastAsia="ko-KR"/>
              </w:rPr>
              <w:t>Q1</w:t>
            </w:r>
            <w:r>
              <w:rPr>
                <w:rFonts w:ascii="Times New Roman" w:eastAsia="맑은 고딕" w:hAnsi="Times New Roman" w:cs="Times New Roman"/>
                <w:sz w:val="22"/>
                <w:szCs w:val="22"/>
                <w:lang w:eastAsia="ko-KR"/>
              </w:rPr>
              <w:t>: No, but 1 additional bit is enough.</w:t>
            </w:r>
          </w:p>
          <w:p w14:paraId="183C64CD" w14:textId="2D2A3069" w:rsidR="006F3C39" w:rsidRDefault="006F3C39">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hint="eastAsia"/>
                <w:sz w:val="22"/>
                <w:szCs w:val="22"/>
                <w:lang w:eastAsia="ko-KR"/>
              </w:rPr>
              <w:t>Q2: No.</w:t>
            </w:r>
          </w:p>
          <w:p w14:paraId="045D0691" w14:textId="77777777" w:rsidR="006F3C39" w:rsidRDefault="006F3C39" w:rsidP="006F3C39">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sz w:val="22"/>
                <w:szCs w:val="22"/>
                <w:lang w:eastAsia="ko-KR"/>
              </w:rPr>
              <w:t>Q3: No. We fail to see why negative M is needed.</w:t>
            </w:r>
          </w:p>
          <w:p w14:paraId="5C093DB4" w14:textId="4317E4AA" w:rsidR="006F3C39" w:rsidRPr="006F3C39" w:rsidRDefault="006F3C39" w:rsidP="006F3C39">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sz w:val="22"/>
                <w:szCs w:val="22"/>
                <w:lang w:eastAsia="ko-KR"/>
              </w:rPr>
              <w:t>Support FL proposal 2.2C and Alt.1.</w:t>
            </w:r>
          </w:p>
        </w:tc>
      </w:tr>
      <w:tr w:rsidR="006A257F" w14:paraId="1AA94426" w14:textId="77777777">
        <w:tc>
          <w:tcPr>
            <w:tcW w:w="1838" w:type="dxa"/>
          </w:tcPr>
          <w:p w14:paraId="7DE38A2A" w14:textId="4881E7EF" w:rsidR="006A257F" w:rsidRDefault="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17666542"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1: No, we don’t think increasing DCI size is a critical issue.</w:t>
            </w:r>
          </w:p>
          <w:p w14:paraId="4E476393"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2: No, we don’t have a concern to specify “increase antenna ports field”.</w:t>
            </w:r>
          </w:p>
          <w:p w14:paraId="23C3ED00"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ja-JP"/>
              </w:rPr>
              <w:t>Q3: We don’t support negative value of M.</w:t>
            </w:r>
          </w:p>
          <w:p w14:paraId="2E67D060"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2.2C: Support Alt 1.</w:t>
            </w:r>
          </w:p>
          <w:p w14:paraId="1D3879E7" w14:textId="5FB1AF44" w:rsidR="006A257F" w:rsidRDefault="00005D5A" w:rsidP="00005D5A">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2.2D: Support Alt 1.</w:t>
            </w:r>
          </w:p>
        </w:tc>
      </w:tr>
      <w:tr w:rsidR="006A257F" w14:paraId="78C81D7D" w14:textId="77777777">
        <w:tc>
          <w:tcPr>
            <w:tcW w:w="1838" w:type="dxa"/>
          </w:tcPr>
          <w:p w14:paraId="6AA8263E" w14:textId="783053E6" w:rsidR="006A257F" w:rsidRPr="00DC72AD" w:rsidRDefault="00DC72AD">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73978A66" w14:textId="77777777" w:rsidR="00DC72AD" w:rsidRDefault="00DC72AD" w:rsidP="00DC72AD">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1: No</w:t>
            </w:r>
          </w:p>
          <w:p w14:paraId="17A5645E" w14:textId="77777777" w:rsidR="00DC72AD" w:rsidRDefault="00DC72AD" w:rsidP="00DC72AD">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2: No</w:t>
            </w:r>
          </w:p>
          <w:p w14:paraId="3F08209F" w14:textId="77777777" w:rsidR="00DC72AD" w:rsidRDefault="00DC72AD" w:rsidP="00DC72AD">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3: Do not support</w:t>
            </w:r>
          </w:p>
          <w:p w14:paraId="35D84FA0" w14:textId="77777777" w:rsidR="00DC72AD" w:rsidRDefault="00DC72AD" w:rsidP="00DC72AD">
            <w:pPr>
              <w:spacing w:before="0" w:after="0" w:line="240" w:lineRule="auto"/>
              <w:rPr>
                <w:rFonts w:ascii="Times New Roman" w:eastAsia="DengXian" w:hAnsi="Times New Roman" w:cs="Times New Roman"/>
                <w:sz w:val="22"/>
                <w:szCs w:val="22"/>
                <w:lang w:eastAsia="zh-CN"/>
              </w:rPr>
            </w:pPr>
          </w:p>
          <w:p w14:paraId="4FCFFA74" w14:textId="46737B20" w:rsidR="006A257F" w:rsidRDefault="00DC72AD" w:rsidP="00DC72AD">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 xml:space="preserve">Support </w:t>
            </w:r>
            <w:r w:rsidRPr="009B5D80">
              <w:rPr>
                <w:rFonts w:ascii="Times New Roman" w:eastAsia="DengXian" w:hAnsi="Times New Roman" w:cs="Times New Roman"/>
                <w:sz w:val="22"/>
                <w:szCs w:val="22"/>
                <w:lang w:eastAsia="zh-CN"/>
              </w:rPr>
              <w:t>FL Proposal 2.2D</w:t>
            </w:r>
            <w:r>
              <w:rPr>
                <w:rFonts w:ascii="Times New Roman" w:eastAsia="DengXian" w:hAnsi="Times New Roman" w:cs="Times New Roman"/>
                <w:sz w:val="22"/>
                <w:szCs w:val="22"/>
                <w:lang w:eastAsia="zh-CN"/>
              </w:rPr>
              <w:t>, and prefer alt.1.</w:t>
            </w:r>
          </w:p>
        </w:tc>
      </w:tr>
      <w:tr w:rsidR="009528C3" w14:paraId="719A5358" w14:textId="77777777">
        <w:tc>
          <w:tcPr>
            <w:tcW w:w="1838" w:type="dxa"/>
          </w:tcPr>
          <w:p w14:paraId="30202D16" w14:textId="2BD296DC" w:rsidR="009528C3" w:rsidRDefault="009528C3" w:rsidP="009528C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China Telecom</w:t>
            </w:r>
          </w:p>
        </w:tc>
        <w:tc>
          <w:tcPr>
            <w:tcW w:w="8647" w:type="dxa"/>
          </w:tcPr>
          <w:p w14:paraId="48F24F03" w14:textId="77777777"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At least 1 bit should be needed., but the number of added bits should be according to the actual used number of ports, which shouldn’t be limited now.</w:t>
            </w:r>
          </w:p>
          <w:p w14:paraId="12CDFECF" w14:textId="77777777"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Q2: No.</w:t>
            </w:r>
          </w:p>
          <w:p w14:paraId="03B50114" w14:textId="77777777"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w:t>
            </w:r>
            <w:r>
              <w:rPr>
                <w:rFonts w:ascii="DengXian" w:eastAsia="DengXian" w:hAnsi="DengXian" w:cs="Times New Roman" w:hint="eastAsia"/>
                <w:sz w:val="22"/>
                <w:szCs w:val="22"/>
                <w:lang w:eastAsia="zh-CN"/>
              </w:rPr>
              <w:t>.</w:t>
            </w:r>
            <w:r>
              <w:rPr>
                <w:rFonts w:ascii="DengXian" w:eastAsia="DengXian" w:hAnsi="DengXian" w:cs="Times New Roman"/>
                <w:sz w:val="22"/>
                <w:szCs w:val="22"/>
                <w:lang w:eastAsia="zh-CN"/>
              </w:rPr>
              <w:t xml:space="preserve"> </w:t>
            </w:r>
            <w:r>
              <w:rPr>
                <w:rFonts w:ascii="Times New Roman" w:hAnsi="Times New Roman" w:cs="Times New Roman"/>
                <w:sz w:val="22"/>
                <w:szCs w:val="22"/>
              </w:rPr>
              <w:t>We don’t understand why we want this which will lead to worse performance</w:t>
            </w:r>
          </w:p>
          <w:p w14:paraId="5D6E7564" w14:textId="51F70061"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Q4: Support FL proposal 2.2D and prefer Alt 1</w:t>
            </w:r>
          </w:p>
        </w:tc>
      </w:tr>
      <w:tr w:rsidR="00162692" w14:paraId="568A6CF8" w14:textId="77777777">
        <w:tc>
          <w:tcPr>
            <w:tcW w:w="1838" w:type="dxa"/>
          </w:tcPr>
          <w:p w14:paraId="487C44E3" w14:textId="40699D79" w:rsidR="00162692" w:rsidRDefault="00162692" w:rsidP="00162692">
            <w:pPr>
              <w:spacing w:before="0" w:after="0" w:line="240" w:lineRule="auto"/>
              <w:rPr>
                <w:rFonts w:ascii="Times New Roman" w:eastAsia="맑은 고딕" w:hAnsi="Times New Roman" w:cs="Times New Roman"/>
                <w:sz w:val="22"/>
                <w:szCs w:val="22"/>
                <w:lang w:eastAsia="ko-KR"/>
              </w:rPr>
            </w:pPr>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
        </w:tc>
        <w:tc>
          <w:tcPr>
            <w:tcW w:w="8647" w:type="dxa"/>
          </w:tcPr>
          <w:p w14:paraId="2ECB0EB0" w14:textId="77777777" w:rsidR="00162692" w:rsidRDefault="00162692" w:rsidP="00162692">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1: if we always increase e.g. 2 or 3 bits in DCI when R18 DMRS ports is configured, we want to limit as 1-bit. But, if RRC can select the max.number of increased bits, we can be flexible.</w:t>
            </w:r>
          </w:p>
          <w:p w14:paraId="3EFF46B6" w14:textId="77777777" w:rsidR="00162692" w:rsidRDefault="00162692" w:rsidP="00162692">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 xml:space="preserve">2: No. </w:t>
            </w:r>
            <w:r>
              <w:rPr>
                <w:rFonts w:ascii="Times New Roman" w:hAnsi="Times New Roman" w:cs="Times New Roman"/>
                <w:sz w:val="22"/>
                <w:szCs w:val="22"/>
              </w:rPr>
              <w:t>increase antenna ports field is a natural way.</w:t>
            </w:r>
          </w:p>
          <w:p w14:paraId="6248869D" w14:textId="77777777" w:rsidR="00162692" w:rsidRDefault="00162692" w:rsidP="00162692">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3: No, we don’t see much use-case.</w:t>
            </w:r>
          </w:p>
          <w:p w14:paraId="13610E5A" w14:textId="77777777" w:rsidR="00162692" w:rsidRDefault="00162692" w:rsidP="00162692">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4: Some rows are not used for some scenarios. For example, most of cases, only Cat.3 rows are useful for rank 3-4 indication. If the number of MU-UEs are limited, we would use only limited number of rows.</w:t>
            </w:r>
          </w:p>
          <w:p w14:paraId="0D7059F5" w14:textId="77777777" w:rsidR="00162692" w:rsidRDefault="00162692" w:rsidP="00162692">
            <w:pPr>
              <w:spacing w:before="0" w:after="0" w:line="240" w:lineRule="auto"/>
              <w:rPr>
                <w:rFonts w:ascii="Times New Roman" w:hAnsi="Times New Roman" w:cs="Times New Roman"/>
                <w:sz w:val="22"/>
                <w:szCs w:val="22"/>
                <w:lang w:eastAsia="ja-JP"/>
              </w:rPr>
            </w:pPr>
            <w:r w:rsidRPr="00281149">
              <w:rPr>
                <w:rFonts w:ascii="Times New Roman" w:hAnsi="Times New Roman" w:cs="Times New Roman"/>
                <w:sz w:val="22"/>
                <w:szCs w:val="22"/>
                <w:lang w:eastAsia="ja-JP"/>
              </w:rPr>
              <w:t>FL Proposal 2.2C</w:t>
            </w:r>
            <w:r>
              <w:rPr>
                <w:rFonts w:ascii="Times New Roman" w:hAnsi="Times New Roman" w:cs="Times New Roman"/>
                <w:sz w:val="22"/>
                <w:szCs w:val="22"/>
                <w:lang w:eastAsia="ja-JP"/>
              </w:rPr>
              <w:t>: Support Alt.2. But, we can accept Alt.1 if it is only 1-bit.</w:t>
            </w:r>
          </w:p>
          <w:p w14:paraId="626BA449" w14:textId="2A37B584" w:rsidR="00162692" w:rsidRDefault="00162692" w:rsidP="00162692">
            <w:pPr>
              <w:spacing w:before="0" w:after="0" w:line="240" w:lineRule="auto"/>
              <w:rPr>
                <w:rFonts w:ascii="Times New Roman" w:eastAsia="맑은 고딕" w:hAnsi="Times New Roman" w:cs="Times New Roman"/>
                <w:sz w:val="22"/>
                <w:szCs w:val="22"/>
                <w:lang w:eastAsia="ko-KR"/>
              </w:rPr>
            </w:pPr>
            <w:r w:rsidRPr="00281149">
              <w:rPr>
                <w:rFonts w:ascii="Times New Roman" w:hAnsi="Times New Roman" w:cs="Times New Roman"/>
                <w:sz w:val="22"/>
                <w:szCs w:val="22"/>
                <w:lang w:eastAsia="ja-JP"/>
              </w:rPr>
              <w:t>FL Proposal 2.2</w:t>
            </w:r>
            <w:r>
              <w:rPr>
                <w:rFonts w:ascii="Times New Roman" w:hAnsi="Times New Roman" w:cs="Times New Roman"/>
                <w:sz w:val="22"/>
                <w:szCs w:val="22"/>
                <w:lang w:eastAsia="ja-JP"/>
              </w:rPr>
              <w:t>D: Support Alt.2.</w:t>
            </w:r>
          </w:p>
        </w:tc>
      </w:tr>
      <w:tr w:rsidR="00162692" w14:paraId="398E0AF0" w14:textId="77777777">
        <w:trPr>
          <w:trHeight w:val="60"/>
        </w:trPr>
        <w:tc>
          <w:tcPr>
            <w:tcW w:w="1838" w:type="dxa"/>
          </w:tcPr>
          <w:p w14:paraId="178347E1" w14:textId="50977473" w:rsidR="00162692" w:rsidRPr="00200E51" w:rsidRDefault="00200E51" w:rsidP="00162692">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L</w:t>
            </w:r>
            <w:r>
              <w:rPr>
                <w:rFonts w:ascii="Times New Roman" w:eastAsiaTheme="minorEastAsia" w:hAnsi="Times New Roman" w:cs="Times New Roman"/>
                <w:sz w:val="22"/>
                <w:szCs w:val="22"/>
                <w:lang w:eastAsia="ja-JP"/>
              </w:rPr>
              <w:t>enovo</w:t>
            </w:r>
          </w:p>
        </w:tc>
        <w:tc>
          <w:tcPr>
            <w:tcW w:w="8647" w:type="dxa"/>
          </w:tcPr>
          <w:p w14:paraId="66A52C56" w14:textId="77777777" w:rsidR="00200E51" w:rsidRDefault="00200E51" w:rsidP="00200E51">
            <w:pPr>
              <w:spacing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W</w:t>
            </w:r>
            <w:r>
              <w:rPr>
                <w:rFonts w:ascii="Times New Roman" w:hAnsi="Times New Roman" w:cs="Times New Roman"/>
                <w:sz w:val="22"/>
                <w:szCs w:val="22"/>
              </w:rPr>
              <w:t>e think adding 1 bit is enough.</w:t>
            </w:r>
            <w:r>
              <w:rPr>
                <w:rFonts w:ascii="Times New Roman" w:hAnsi="Times New Roman" w:cs="Times New Roman"/>
                <w:sz w:val="22"/>
                <w:szCs w:val="22"/>
                <w:lang w:eastAsia="ko-KR"/>
              </w:rPr>
              <w:t xml:space="preserve"> And, 1 bit is a good tradeoff between dynamic signalling overhead and scheduling flexibility.</w:t>
            </w:r>
          </w:p>
          <w:p w14:paraId="69A2C2F8" w14:textId="77777777" w:rsidR="00200E51" w:rsidRDefault="00200E51" w:rsidP="00200E51">
            <w:pPr>
              <w:spacing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t>Q2: No, we think</w:t>
            </w:r>
            <w:r>
              <w:rPr>
                <w:rFonts w:ascii="Times New Roman" w:eastAsia="DengXian" w:hAnsi="Times New Roman" w:cs="Times New Roman"/>
                <w:sz w:val="22"/>
                <w:szCs w:val="22"/>
                <w:lang w:eastAsia="zh-CN"/>
              </w:rPr>
              <w:t xml:space="preserve"> it is a direct way for increasing the size of antenna ports field.</w:t>
            </w:r>
          </w:p>
          <w:p w14:paraId="241E9B3B" w14:textId="77777777" w:rsidR="00200E51" w:rsidRDefault="00200E51" w:rsidP="00200E51">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 xml:space="preserve">Q3: No, we do not support negative value of M in Alt.2 </w:t>
            </w:r>
          </w:p>
          <w:p w14:paraId="226937CA" w14:textId="4535F8EE" w:rsidR="00162692" w:rsidRDefault="00200E51" w:rsidP="00200E51">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Proposal 2.2C: Support. Our preference is Alt 1.</w:t>
            </w:r>
          </w:p>
        </w:tc>
      </w:tr>
      <w:tr w:rsidR="00DB2D22" w14:paraId="229B5D5A" w14:textId="77777777">
        <w:tc>
          <w:tcPr>
            <w:tcW w:w="1838" w:type="dxa"/>
          </w:tcPr>
          <w:p w14:paraId="194668C4" w14:textId="27ED360F" w:rsidR="00DB2D22" w:rsidRPr="00200E51" w:rsidRDefault="00DB2D22" w:rsidP="00DB2D22">
            <w:pPr>
              <w:spacing w:before="0" w:after="0" w:line="240" w:lineRule="auto"/>
              <w:rPr>
                <w:rFonts w:ascii="Times New Roman" w:eastAsia="DengXian" w:hAnsi="Times New Roman" w:cs="Times New Roman"/>
                <w:sz w:val="22"/>
                <w:szCs w:val="22"/>
                <w:lang w:eastAsia="zh-CN"/>
              </w:rPr>
            </w:pPr>
            <w:r>
              <w:rPr>
                <w:rFonts w:ascii="Times New Roman" w:eastAsia="맑은 고딕" w:hAnsi="Times New Roman" w:cs="Times New Roman" w:hint="eastAsia"/>
                <w:sz w:val="22"/>
                <w:szCs w:val="22"/>
                <w:lang w:eastAsia="ko-KR"/>
              </w:rPr>
              <w:lastRenderedPageBreak/>
              <w:t>LGE</w:t>
            </w:r>
          </w:p>
        </w:tc>
        <w:tc>
          <w:tcPr>
            <w:tcW w:w="8647" w:type="dxa"/>
          </w:tcPr>
          <w:p w14:paraId="523F9F16" w14:textId="77777777" w:rsidR="00DB2D22" w:rsidRDefault="00DB2D22" w:rsidP="00DB2D22">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Q1: </w:t>
            </w:r>
            <w:r>
              <w:rPr>
                <w:rFonts w:ascii="Times New Roman" w:eastAsia="DengXian" w:hAnsi="Times New Roman" w:cs="Times New Roman"/>
                <w:sz w:val="22"/>
                <w:szCs w:val="22"/>
                <w:lang w:eastAsia="zh-CN"/>
              </w:rPr>
              <w:t xml:space="preserve">Yes, we think 1 bit is sufficient for Rel-18 DMRS. </w:t>
            </w:r>
            <w:r w:rsidRPr="00E753F6">
              <w:rPr>
                <w:rFonts w:ascii="Times New Roman" w:eastAsia="DengXian" w:hAnsi="Times New Roman" w:cs="Times New Roman"/>
                <w:sz w:val="22"/>
                <w:szCs w:val="22"/>
                <w:lang w:eastAsia="zh-CN"/>
              </w:rPr>
              <w:t>Since the port has doubled, 1 bit is enough to optimize the necessary combination of tables</w:t>
            </w:r>
          </w:p>
          <w:p w14:paraId="6DC6ED53" w14:textId="77777777" w:rsidR="00DB2D22" w:rsidRDefault="00DB2D22" w:rsidP="00DB2D22">
            <w:pPr>
              <w:spacing w:before="0" w:after="0" w:line="240" w:lineRule="auto"/>
              <w:rPr>
                <w:rFonts w:ascii="Times New Roman" w:hAnsi="Times New Roman" w:cs="Times New Roman"/>
                <w:sz w:val="22"/>
                <w:szCs w:val="22"/>
              </w:rPr>
            </w:pPr>
            <w:r>
              <w:rPr>
                <w:rFonts w:ascii="Times New Roman" w:hAnsi="Times New Roman" w:cs="Times New Roman"/>
                <w:sz w:val="22"/>
                <w:szCs w:val="22"/>
              </w:rPr>
              <w:t>Q2: Increasing antenna ports field by 1 bit is quite straightforward way.</w:t>
            </w:r>
          </w:p>
          <w:p w14:paraId="038B7D4C" w14:textId="77777777" w:rsidR="00DB2D22" w:rsidRDefault="00DB2D22" w:rsidP="00DB2D22">
            <w:pPr>
              <w:spacing w:before="0" w:after="0" w:line="240" w:lineRule="auto"/>
              <w:rPr>
                <w:rFonts w:ascii="Times New Roman" w:hAnsi="Times New Roman" w:cs="Times New Roman"/>
                <w:sz w:val="22"/>
                <w:szCs w:val="22"/>
              </w:rPr>
            </w:pPr>
            <w:r>
              <w:rPr>
                <w:rFonts w:ascii="Times New Roman" w:hAnsi="Times New Roman" w:cs="Times New Roman"/>
                <w:sz w:val="22"/>
                <w:szCs w:val="22"/>
              </w:rPr>
              <w:t>Q3</w:t>
            </w:r>
            <w:r w:rsidRPr="00223A4F">
              <w:rPr>
                <w:rFonts w:ascii="Times New Roman" w:hAnsi="Times New Roman" w:cs="Times New Roman"/>
                <w:sz w:val="22"/>
                <w:szCs w:val="22"/>
              </w:rPr>
              <w:t xml:space="preserve">: </w:t>
            </w:r>
            <w:r w:rsidRPr="00223A4F">
              <w:rPr>
                <w:rFonts w:ascii="Times New Roman" w:eastAsia="바탕체" w:hAnsi="Times New Roman" w:cs="Times New Roman"/>
                <w:sz w:val="22"/>
                <w:szCs w:val="22"/>
                <w:lang w:eastAsia="ko-KR"/>
              </w:rPr>
              <w:t>Our view is</w:t>
            </w:r>
            <w:r>
              <w:rPr>
                <w:rFonts w:ascii="바탕체" w:eastAsia="바탕체" w:hAnsi="바탕체" w:cs="바탕체" w:hint="eastAsia"/>
                <w:sz w:val="22"/>
                <w:szCs w:val="22"/>
                <w:lang w:eastAsia="ko-KR"/>
              </w:rPr>
              <w:t xml:space="preserve"> </w:t>
            </w:r>
            <w:r>
              <w:rPr>
                <w:rFonts w:ascii="Times New Roman" w:eastAsia="DengXian" w:hAnsi="Times New Roman" w:cs="Times New Roman"/>
                <w:sz w:val="22"/>
                <w:szCs w:val="22"/>
                <w:lang w:eastAsia="zh-CN"/>
              </w:rPr>
              <w:t>similar with QC.</w:t>
            </w:r>
          </w:p>
          <w:p w14:paraId="3D2DD6EF" w14:textId="19526EB4" w:rsidR="00DB2D22" w:rsidRDefault="00DB2D22" w:rsidP="00DB2D22">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 We Support FL proposal 2.2C and prefer Alt 1.</w:t>
            </w:r>
          </w:p>
        </w:tc>
      </w:tr>
      <w:tr w:rsidR="00DB2D22" w14:paraId="3715C84E" w14:textId="77777777">
        <w:tc>
          <w:tcPr>
            <w:tcW w:w="1838" w:type="dxa"/>
          </w:tcPr>
          <w:p w14:paraId="3D5906F5" w14:textId="77777777" w:rsidR="00DB2D22" w:rsidRDefault="00DB2D22" w:rsidP="00DB2D22">
            <w:pPr>
              <w:spacing w:before="0" w:after="0" w:line="240" w:lineRule="auto"/>
              <w:rPr>
                <w:rFonts w:ascii="Times New Roman" w:eastAsia="DengXian" w:hAnsi="Times New Roman" w:cs="Times New Roman"/>
                <w:sz w:val="22"/>
                <w:szCs w:val="22"/>
                <w:lang w:eastAsia="zh-CN"/>
              </w:rPr>
            </w:pPr>
          </w:p>
        </w:tc>
        <w:tc>
          <w:tcPr>
            <w:tcW w:w="8647" w:type="dxa"/>
          </w:tcPr>
          <w:p w14:paraId="1B6CC6DD" w14:textId="77777777" w:rsidR="00DB2D22" w:rsidRDefault="00DB2D22" w:rsidP="00DB2D22">
            <w:pPr>
              <w:spacing w:before="0" w:after="0" w:line="240" w:lineRule="auto"/>
              <w:rPr>
                <w:rFonts w:ascii="Times New Roman" w:eastAsia="DengXian" w:hAnsi="Times New Roman" w:cs="Times New Roman"/>
                <w:sz w:val="22"/>
                <w:szCs w:val="22"/>
                <w:lang w:eastAsia="zh-CN"/>
              </w:rPr>
            </w:pPr>
          </w:p>
        </w:tc>
      </w:tr>
      <w:tr w:rsidR="00DB2D22" w14:paraId="111F0987" w14:textId="77777777">
        <w:tc>
          <w:tcPr>
            <w:tcW w:w="1838" w:type="dxa"/>
          </w:tcPr>
          <w:p w14:paraId="59B21EC4" w14:textId="77777777" w:rsidR="00DB2D22" w:rsidRDefault="00DB2D22" w:rsidP="00DB2D22">
            <w:pPr>
              <w:spacing w:before="0" w:after="0" w:line="240" w:lineRule="auto"/>
              <w:rPr>
                <w:rFonts w:ascii="Times New Roman" w:eastAsia="DengXian" w:hAnsi="Times New Roman" w:cs="Times New Roman"/>
                <w:sz w:val="22"/>
                <w:szCs w:val="22"/>
                <w:lang w:eastAsia="ko-KR"/>
              </w:rPr>
            </w:pPr>
          </w:p>
        </w:tc>
        <w:tc>
          <w:tcPr>
            <w:tcW w:w="8647" w:type="dxa"/>
          </w:tcPr>
          <w:p w14:paraId="21533B84" w14:textId="77777777" w:rsidR="00DB2D22" w:rsidRDefault="00DB2D22" w:rsidP="00DB2D22">
            <w:pPr>
              <w:spacing w:before="0" w:after="0" w:line="240" w:lineRule="auto"/>
              <w:rPr>
                <w:rFonts w:ascii="Times New Roman" w:eastAsia="DengXian" w:hAnsi="Times New Roman" w:cs="Times New Roman"/>
                <w:sz w:val="22"/>
                <w:szCs w:val="22"/>
                <w:lang w:eastAsia="zh-CN"/>
              </w:rPr>
            </w:pPr>
          </w:p>
        </w:tc>
      </w:tr>
      <w:tr w:rsidR="00DB2D22" w14:paraId="0C4DC3E6" w14:textId="77777777">
        <w:tc>
          <w:tcPr>
            <w:tcW w:w="1838" w:type="dxa"/>
          </w:tcPr>
          <w:p w14:paraId="6EBD39F6" w14:textId="77777777" w:rsidR="00DB2D22" w:rsidRDefault="00DB2D22" w:rsidP="00DB2D22">
            <w:pPr>
              <w:spacing w:before="0" w:after="0" w:line="240" w:lineRule="auto"/>
              <w:rPr>
                <w:rFonts w:ascii="Times New Roman" w:hAnsi="Times New Roman" w:cs="Times New Roman"/>
                <w:sz w:val="22"/>
                <w:szCs w:val="22"/>
                <w:lang w:eastAsia="zh-CN"/>
              </w:rPr>
            </w:pPr>
          </w:p>
        </w:tc>
        <w:tc>
          <w:tcPr>
            <w:tcW w:w="8647" w:type="dxa"/>
          </w:tcPr>
          <w:p w14:paraId="6C657BDD" w14:textId="77777777" w:rsidR="00DB2D22" w:rsidRDefault="00DB2D22" w:rsidP="00DB2D22">
            <w:pPr>
              <w:spacing w:before="0" w:after="0" w:line="240" w:lineRule="auto"/>
              <w:rPr>
                <w:rFonts w:ascii="Times New Roman" w:hAnsi="Times New Roman" w:cs="Times New Roman"/>
                <w:sz w:val="22"/>
                <w:szCs w:val="22"/>
              </w:rPr>
            </w:pPr>
          </w:p>
        </w:tc>
      </w:tr>
      <w:tr w:rsidR="00DB2D22" w14:paraId="5E6136FA" w14:textId="77777777">
        <w:tc>
          <w:tcPr>
            <w:tcW w:w="1838" w:type="dxa"/>
          </w:tcPr>
          <w:p w14:paraId="1E6116B7" w14:textId="77777777" w:rsidR="00DB2D22" w:rsidRDefault="00DB2D22" w:rsidP="00DB2D22">
            <w:pPr>
              <w:spacing w:before="0" w:after="0" w:line="240" w:lineRule="auto"/>
              <w:rPr>
                <w:rFonts w:ascii="Times New Roman" w:hAnsi="Times New Roman" w:cs="Times New Roman"/>
                <w:sz w:val="22"/>
                <w:szCs w:val="22"/>
                <w:lang w:eastAsia="zh-CN"/>
              </w:rPr>
            </w:pPr>
          </w:p>
        </w:tc>
        <w:tc>
          <w:tcPr>
            <w:tcW w:w="8647" w:type="dxa"/>
          </w:tcPr>
          <w:p w14:paraId="0DB11AE3" w14:textId="77777777" w:rsidR="00DB2D22" w:rsidRDefault="00DB2D22" w:rsidP="00DB2D22">
            <w:pPr>
              <w:spacing w:before="0" w:after="0" w:line="240" w:lineRule="auto"/>
              <w:rPr>
                <w:rFonts w:ascii="Times New Roman" w:hAnsi="Times New Roman" w:cs="Times New Roman"/>
                <w:sz w:val="22"/>
                <w:szCs w:val="22"/>
              </w:rPr>
            </w:pPr>
          </w:p>
        </w:tc>
      </w:tr>
    </w:tbl>
    <w:p w14:paraId="5286FDB8" w14:textId="77777777" w:rsidR="006A257F" w:rsidRDefault="006A257F">
      <w:pPr>
        <w:rPr>
          <w:rFonts w:ascii="Times New Roman" w:eastAsia="PMingLiU" w:hAnsi="Times New Roman" w:cs="Times New Roman"/>
          <w:sz w:val="22"/>
        </w:rPr>
      </w:pPr>
    </w:p>
    <w:p w14:paraId="1FC06113" w14:textId="77777777" w:rsidR="006A257F" w:rsidRDefault="003A7004">
      <w:pPr>
        <w:pStyle w:val="2"/>
        <w:numPr>
          <w:ilvl w:val="1"/>
          <w:numId w:val="29"/>
        </w:numPr>
        <w:tabs>
          <w:tab w:val="left" w:pos="360"/>
        </w:tabs>
        <w:ind w:left="360" w:hanging="360"/>
        <w:rPr>
          <w:lang w:val="en-US"/>
        </w:rPr>
      </w:pPr>
      <w:r>
        <w:rPr>
          <w:lang w:val="en-US"/>
        </w:rPr>
        <w:t>Antenna ports field for PUSCH (rank 1-4)</w:t>
      </w:r>
    </w:p>
    <w:p w14:paraId="3258D897"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1579E5A9" w14:textId="77777777" w:rsidR="006A257F" w:rsidRDefault="003A7004">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afb"/>
        <w:tblW w:w="0" w:type="auto"/>
        <w:tblLook w:val="04A0" w:firstRow="1" w:lastRow="0" w:firstColumn="1" w:lastColumn="0" w:noHBand="0" w:noVBand="1"/>
      </w:tblPr>
      <w:tblGrid>
        <w:gridCol w:w="10456"/>
      </w:tblGrid>
      <w:tr w:rsidR="006A257F" w14:paraId="27894301" w14:textId="77777777">
        <w:tc>
          <w:tcPr>
            <w:tcW w:w="10456" w:type="dxa"/>
          </w:tcPr>
          <w:p w14:paraId="006C3ED8" w14:textId="77777777" w:rsidR="006A257F" w:rsidRDefault="003A7004">
            <w:pPr>
              <w:spacing w:before="0"/>
              <w:jc w:val="left"/>
              <w:rPr>
                <w:rFonts w:ascii="Times New Roman" w:eastAsia="바탕" w:hAnsi="Times New Roman"/>
                <w:b/>
                <w:bCs/>
                <w:sz w:val="20"/>
                <w:szCs w:val="20"/>
                <w:highlight w:val="green"/>
                <w:lang w:val="en-GB"/>
              </w:rPr>
            </w:pPr>
            <w:r>
              <w:rPr>
                <w:rFonts w:ascii="Times New Roman" w:eastAsia="바탕" w:hAnsi="Times New Roman"/>
                <w:b/>
                <w:bCs/>
                <w:sz w:val="20"/>
                <w:szCs w:val="20"/>
                <w:highlight w:val="green"/>
                <w:lang w:val="en-GB"/>
              </w:rPr>
              <w:t>Agreement</w:t>
            </w:r>
          </w:p>
          <w:p w14:paraId="53B38BA8" w14:textId="77777777" w:rsidR="006A257F" w:rsidRDefault="003A7004">
            <w:pPr>
              <w:spacing w:before="0"/>
              <w:rPr>
                <w:rFonts w:ascii="Times New Roman" w:hAnsi="Times New Roman"/>
                <w:sz w:val="20"/>
                <w:szCs w:val="20"/>
                <w:lang w:val="en-GB"/>
              </w:rPr>
            </w:pPr>
            <w:r>
              <w:rPr>
                <w:rFonts w:ascii="Times New Roman" w:hAnsi="Times New Roman"/>
                <w:sz w:val="20"/>
                <w:szCs w:val="20"/>
                <w:lang w:val="en-GB"/>
              </w:rPr>
              <w:t>For the antenna ports indication in Rel.18 eType1 DMRS ports with maxLength = 1 for PUSCH, following Table 7.3.1.1.2-8-X, Table 7.3.1.1.2-9-X, Table 7.3.1.1.2-10-X, and Table 7.3.1.1.2-11-X are supported.</w:t>
            </w:r>
          </w:p>
          <w:p w14:paraId="2A0185CC" w14:textId="77777777" w:rsidR="006A257F" w:rsidRDefault="003A7004">
            <w:pPr>
              <w:numPr>
                <w:ilvl w:val="0"/>
                <w:numId w:val="39"/>
              </w:numPr>
              <w:spacing w:before="0"/>
              <w:jc w:val="left"/>
              <w:rPr>
                <w:rFonts w:ascii="Times New Roman" w:eastAsia="맑은 고딕" w:hAnsi="Times New Roman"/>
                <w:sz w:val="20"/>
                <w:szCs w:val="20"/>
                <w:lang w:val="en-GB" w:eastAsia="zh-CN"/>
              </w:rPr>
            </w:pPr>
            <w:r>
              <w:rPr>
                <w:rFonts w:ascii="Times New Roman" w:eastAsia="맑은 고딕" w:hAnsi="Times New Roman"/>
                <w:sz w:val="20"/>
                <w:szCs w:val="20"/>
                <w:lang w:val="en-GB" w:eastAsia="zh-CN"/>
              </w:rPr>
              <w:t>FFS: Whether to increase the size of antenna ports field in DCI format 0_1/0_2 or not.</w:t>
            </w:r>
          </w:p>
          <w:p w14:paraId="1776B948" w14:textId="77777777" w:rsidR="006A257F" w:rsidRDefault="006A257F">
            <w:pPr>
              <w:spacing w:before="0"/>
              <w:jc w:val="left"/>
              <w:rPr>
                <w:rFonts w:ascii="Times New Roman" w:eastAsia="바탕" w:hAnsi="Times New Roman"/>
                <w:sz w:val="20"/>
                <w:szCs w:val="20"/>
                <w:lang w:val="en-GB"/>
              </w:rPr>
            </w:pPr>
          </w:p>
          <w:p w14:paraId="40AEAE49"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DA2878F" w14:textId="77777777">
              <w:trPr>
                <w:jc w:val="center"/>
              </w:trPr>
              <w:tc>
                <w:tcPr>
                  <w:tcW w:w="0" w:type="auto"/>
                  <w:shd w:val="clear" w:color="auto" w:fill="D9D9D9"/>
                  <w:vAlign w:val="center"/>
                </w:tcPr>
                <w:p w14:paraId="08610A0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0DCA6A6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9611D01"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6A257F" w14:paraId="35E7BC2F" w14:textId="77777777">
              <w:trPr>
                <w:jc w:val="center"/>
              </w:trPr>
              <w:tc>
                <w:tcPr>
                  <w:tcW w:w="0" w:type="auto"/>
                  <w:shd w:val="clear" w:color="auto" w:fill="auto"/>
                </w:tcPr>
                <w:p w14:paraId="2F372469"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717C911B"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52D7A527"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6A257F" w14:paraId="1960DD51" w14:textId="77777777">
              <w:trPr>
                <w:jc w:val="center"/>
              </w:trPr>
              <w:tc>
                <w:tcPr>
                  <w:tcW w:w="0" w:type="auto"/>
                  <w:shd w:val="clear" w:color="auto" w:fill="auto"/>
                </w:tcPr>
                <w:p w14:paraId="162B29F3"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10F4FEB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21DC3EC5"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6A257F" w14:paraId="29E194C1" w14:textId="77777777">
              <w:trPr>
                <w:jc w:val="center"/>
              </w:trPr>
              <w:tc>
                <w:tcPr>
                  <w:tcW w:w="0" w:type="auto"/>
                  <w:shd w:val="clear" w:color="auto" w:fill="auto"/>
                </w:tcPr>
                <w:p w14:paraId="3417266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7729C75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8D120BC"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6A257F" w14:paraId="3781D8AB" w14:textId="77777777">
              <w:trPr>
                <w:jc w:val="center"/>
              </w:trPr>
              <w:tc>
                <w:tcPr>
                  <w:tcW w:w="0" w:type="auto"/>
                  <w:shd w:val="clear" w:color="auto" w:fill="auto"/>
                </w:tcPr>
                <w:p w14:paraId="4E147C64"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02F4DEB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711233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6A257F" w14:paraId="0EDCC3DC" w14:textId="77777777">
              <w:trPr>
                <w:jc w:val="center"/>
              </w:trPr>
              <w:tc>
                <w:tcPr>
                  <w:tcW w:w="0" w:type="auto"/>
                  <w:shd w:val="clear" w:color="auto" w:fill="auto"/>
                </w:tcPr>
                <w:p w14:paraId="0B61EC1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4</w:t>
                  </w:r>
                </w:p>
              </w:tc>
              <w:tc>
                <w:tcPr>
                  <w:tcW w:w="0" w:type="auto"/>
                </w:tcPr>
                <w:p w14:paraId="46ABAA1D"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2AA005D"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6A257F" w14:paraId="1D5382EA" w14:textId="77777777">
              <w:trPr>
                <w:jc w:val="center"/>
              </w:trPr>
              <w:tc>
                <w:tcPr>
                  <w:tcW w:w="0" w:type="auto"/>
                  <w:shd w:val="clear" w:color="auto" w:fill="auto"/>
                </w:tcPr>
                <w:p w14:paraId="46527AC1"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653C21E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EEE0C1D"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6A257F" w14:paraId="35B3739E" w14:textId="77777777">
              <w:trPr>
                <w:jc w:val="center"/>
              </w:trPr>
              <w:tc>
                <w:tcPr>
                  <w:tcW w:w="0" w:type="auto"/>
                  <w:shd w:val="clear" w:color="auto" w:fill="auto"/>
                </w:tcPr>
                <w:p w14:paraId="27D1FE56"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3E16ECFA"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108E147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6A257F" w14:paraId="6F92F7BB" w14:textId="77777777">
              <w:trPr>
                <w:jc w:val="center"/>
              </w:trPr>
              <w:tc>
                <w:tcPr>
                  <w:tcW w:w="0" w:type="auto"/>
                  <w:shd w:val="clear" w:color="auto" w:fill="auto"/>
                </w:tcPr>
                <w:p w14:paraId="40674732"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lastRenderedPageBreak/>
                    <w:t>7</w:t>
                  </w:r>
                </w:p>
              </w:tc>
              <w:tc>
                <w:tcPr>
                  <w:tcW w:w="0" w:type="auto"/>
                </w:tcPr>
                <w:p w14:paraId="552317FD"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3E5C220C"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6A257F" w14:paraId="45963679" w14:textId="77777777">
              <w:trPr>
                <w:jc w:val="center"/>
              </w:trPr>
              <w:tc>
                <w:tcPr>
                  <w:tcW w:w="0" w:type="auto"/>
                  <w:shd w:val="clear" w:color="auto" w:fill="auto"/>
                </w:tcPr>
                <w:p w14:paraId="7436A4CF"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6F5D9E58"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5908DA0"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6A257F" w14:paraId="6CCAA7F9" w14:textId="77777777">
              <w:trPr>
                <w:jc w:val="center"/>
              </w:trPr>
              <w:tc>
                <w:tcPr>
                  <w:tcW w:w="0" w:type="auto"/>
                  <w:shd w:val="clear" w:color="auto" w:fill="auto"/>
                </w:tcPr>
                <w:p w14:paraId="2EB4A9D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63E41D1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13D6EA6"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6A257F" w14:paraId="2997B694" w14:textId="77777777">
              <w:trPr>
                <w:jc w:val="center"/>
              </w:trPr>
              <w:tc>
                <w:tcPr>
                  <w:tcW w:w="0" w:type="auto"/>
                  <w:shd w:val="clear" w:color="auto" w:fill="auto"/>
                </w:tcPr>
                <w:p w14:paraId="359AFB36"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15A414EC"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2C34E17"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6A257F" w14:paraId="3186ABE3" w14:textId="77777777">
              <w:trPr>
                <w:jc w:val="center"/>
              </w:trPr>
              <w:tc>
                <w:tcPr>
                  <w:tcW w:w="0" w:type="auto"/>
                  <w:shd w:val="clear" w:color="auto" w:fill="auto"/>
                </w:tcPr>
                <w:p w14:paraId="3C4406A9"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18C0526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525ADB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6A257F" w14:paraId="5B581EE1" w14:textId="77777777">
              <w:trPr>
                <w:jc w:val="center"/>
              </w:trPr>
              <w:tc>
                <w:tcPr>
                  <w:tcW w:w="0" w:type="auto"/>
                  <w:shd w:val="clear" w:color="auto" w:fill="auto"/>
                </w:tcPr>
                <w:p w14:paraId="167CEBD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5170A924"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6A15A49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5EA57866" w14:textId="77777777" w:rsidR="006A257F" w:rsidRDefault="006A257F">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0D08D905"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75938FD" w14:textId="77777777">
              <w:trPr>
                <w:jc w:val="center"/>
              </w:trPr>
              <w:tc>
                <w:tcPr>
                  <w:tcW w:w="0" w:type="auto"/>
                  <w:shd w:val="clear" w:color="auto" w:fill="D9D9D9"/>
                  <w:vAlign w:val="center"/>
                </w:tcPr>
                <w:p w14:paraId="277A40E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1817A3B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5DF0BB95"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6A257F" w14:paraId="74B7612B" w14:textId="77777777">
              <w:trPr>
                <w:jc w:val="center"/>
              </w:trPr>
              <w:tc>
                <w:tcPr>
                  <w:tcW w:w="0" w:type="auto"/>
                  <w:shd w:val="clear" w:color="auto" w:fill="auto"/>
                </w:tcPr>
                <w:p w14:paraId="34EC376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651616B3"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1B71B84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6A257F" w14:paraId="5F76F4C8" w14:textId="77777777">
              <w:trPr>
                <w:jc w:val="center"/>
              </w:trPr>
              <w:tc>
                <w:tcPr>
                  <w:tcW w:w="0" w:type="auto"/>
                  <w:shd w:val="clear" w:color="auto" w:fill="auto"/>
                </w:tcPr>
                <w:p w14:paraId="3A17A59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3839163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116B6F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6A257F" w14:paraId="78E1D571" w14:textId="77777777">
              <w:trPr>
                <w:jc w:val="center"/>
              </w:trPr>
              <w:tc>
                <w:tcPr>
                  <w:tcW w:w="0" w:type="auto"/>
                  <w:shd w:val="clear" w:color="auto" w:fill="auto"/>
                </w:tcPr>
                <w:p w14:paraId="71997392"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26F3A851"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6C8D041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6A257F" w14:paraId="327AA0E7" w14:textId="77777777">
              <w:trPr>
                <w:jc w:val="center"/>
              </w:trPr>
              <w:tc>
                <w:tcPr>
                  <w:tcW w:w="0" w:type="auto"/>
                  <w:shd w:val="clear" w:color="auto" w:fill="auto"/>
                </w:tcPr>
                <w:p w14:paraId="0AC6452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7358327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99634F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6A257F" w14:paraId="1BBF4803" w14:textId="77777777">
              <w:trPr>
                <w:jc w:val="center"/>
              </w:trPr>
              <w:tc>
                <w:tcPr>
                  <w:tcW w:w="0" w:type="auto"/>
                  <w:shd w:val="clear" w:color="auto" w:fill="auto"/>
                </w:tcPr>
                <w:p w14:paraId="257B8819"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0F20FA2E"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7F2A7B0B"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6A257F" w14:paraId="3F68A198" w14:textId="77777777">
              <w:trPr>
                <w:jc w:val="center"/>
              </w:trPr>
              <w:tc>
                <w:tcPr>
                  <w:tcW w:w="0" w:type="auto"/>
                  <w:shd w:val="clear" w:color="auto" w:fill="auto"/>
                </w:tcPr>
                <w:p w14:paraId="143A6E0A"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209C2C08"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25203CD"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6A257F" w14:paraId="282F1201" w14:textId="77777777">
              <w:trPr>
                <w:jc w:val="center"/>
              </w:trPr>
              <w:tc>
                <w:tcPr>
                  <w:tcW w:w="0" w:type="auto"/>
                  <w:shd w:val="clear" w:color="auto" w:fill="auto"/>
                </w:tcPr>
                <w:p w14:paraId="2C0C210E"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685CF1F2"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0BAC547"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6A257F" w14:paraId="5D284A8F" w14:textId="77777777">
              <w:trPr>
                <w:jc w:val="center"/>
              </w:trPr>
              <w:tc>
                <w:tcPr>
                  <w:tcW w:w="0" w:type="auto"/>
                  <w:shd w:val="clear" w:color="auto" w:fill="auto"/>
                </w:tcPr>
                <w:p w14:paraId="30D288B4"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17D34127"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E772DE4"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6A257F" w14:paraId="64A7CCF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DC13BC5"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291EDD05"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11C463"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146E6EF5" w14:textId="77777777" w:rsidR="006A257F" w:rsidRDefault="006A257F">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6BA356F6"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35E60204" w14:textId="77777777">
              <w:trPr>
                <w:jc w:val="center"/>
              </w:trPr>
              <w:tc>
                <w:tcPr>
                  <w:tcW w:w="0" w:type="auto"/>
                  <w:shd w:val="clear" w:color="auto" w:fill="D9D9D9"/>
                  <w:vAlign w:val="center"/>
                </w:tcPr>
                <w:p w14:paraId="744C10C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52C946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3A464C33"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6A257F" w14:paraId="165A3C85" w14:textId="77777777">
              <w:trPr>
                <w:jc w:val="center"/>
              </w:trPr>
              <w:tc>
                <w:tcPr>
                  <w:tcW w:w="0" w:type="auto"/>
                  <w:shd w:val="clear" w:color="auto" w:fill="auto"/>
                </w:tcPr>
                <w:p w14:paraId="53E823D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BB4383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BDD5D8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6A257F" w14:paraId="18BEED40" w14:textId="77777777">
              <w:trPr>
                <w:jc w:val="center"/>
              </w:trPr>
              <w:tc>
                <w:tcPr>
                  <w:tcW w:w="0" w:type="auto"/>
                  <w:shd w:val="clear" w:color="auto" w:fill="auto"/>
                </w:tcPr>
                <w:p w14:paraId="1ED07570"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3E36093A"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3A0CD11C"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6A257F" w14:paraId="03A9BA4B" w14:textId="77777777">
              <w:trPr>
                <w:jc w:val="center"/>
              </w:trPr>
              <w:tc>
                <w:tcPr>
                  <w:tcW w:w="0" w:type="auto"/>
                  <w:shd w:val="clear" w:color="auto" w:fill="auto"/>
                </w:tcPr>
                <w:p w14:paraId="6FA06E10"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78AB5664"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601E40D3"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6A257F" w14:paraId="24F2D06C" w14:textId="77777777">
              <w:trPr>
                <w:jc w:val="center"/>
              </w:trPr>
              <w:tc>
                <w:tcPr>
                  <w:tcW w:w="0" w:type="auto"/>
                  <w:shd w:val="clear" w:color="auto" w:fill="auto"/>
                </w:tcPr>
                <w:p w14:paraId="215C885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75E75B2D"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47A1CAED"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6A257F" w14:paraId="1DF5A6D1" w14:textId="77777777">
              <w:trPr>
                <w:jc w:val="center"/>
              </w:trPr>
              <w:tc>
                <w:tcPr>
                  <w:tcW w:w="0" w:type="auto"/>
                  <w:shd w:val="clear" w:color="auto" w:fill="auto"/>
                </w:tcPr>
                <w:p w14:paraId="12328F6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38B47042"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7D4367E5"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6A257F" w14:paraId="3A3F85D4" w14:textId="77777777">
              <w:trPr>
                <w:jc w:val="center"/>
              </w:trPr>
              <w:tc>
                <w:tcPr>
                  <w:tcW w:w="0" w:type="auto"/>
                  <w:shd w:val="clear" w:color="auto" w:fill="auto"/>
                </w:tcPr>
                <w:p w14:paraId="740D65AE"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lastRenderedPageBreak/>
                    <w:t>5-15</w:t>
                  </w:r>
                </w:p>
              </w:tc>
              <w:tc>
                <w:tcPr>
                  <w:tcW w:w="0" w:type="auto"/>
                </w:tcPr>
                <w:p w14:paraId="4102C889"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22D40138"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31FDF09B" w14:textId="77777777" w:rsidR="006A257F" w:rsidRDefault="006A257F">
            <w:pPr>
              <w:spacing w:before="0"/>
              <w:jc w:val="left"/>
              <w:rPr>
                <w:rFonts w:ascii="Times New Roman" w:eastAsia="바탕" w:hAnsi="Times New Roman"/>
                <w:sz w:val="20"/>
                <w:szCs w:val="20"/>
                <w:lang w:val="en-GB"/>
              </w:rPr>
            </w:pPr>
          </w:p>
          <w:p w14:paraId="760434EF"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5B6DDB6" w14:textId="77777777">
              <w:trPr>
                <w:jc w:val="center"/>
              </w:trPr>
              <w:tc>
                <w:tcPr>
                  <w:tcW w:w="0" w:type="auto"/>
                  <w:shd w:val="clear" w:color="auto" w:fill="D9D9D9"/>
                  <w:vAlign w:val="center"/>
                </w:tcPr>
                <w:p w14:paraId="1A6FB1B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4A0224F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F51870D"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6A257F" w14:paraId="34DA3785" w14:textId="77777777">
              <w:trPr>
                <w:jc w:val="center"/>
              </w:trPr>
              <w:tc>
                <w:tcPr>
                  <w:tcW w:w="0" w:type="auto"/>
                  <w:shd w:val="clear" w:color="auto" w:fill="auto"/>
                </w:tcPr>
                <w:p w14:paraId="53643661"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468707F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549A20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6A257F" w14:paraId="7ABB718E" w14:textId="77777777">
              <w:trPr>
                <w:jc w:val="center"/>
              </w:trPr>
              <w:tc>
                <w:tcPr>
                  <w:tcW w:w="0" w:type="auto"/>
                  <w:shd w:val="clear" w:color="auto" w:fill="auto"/>
                </w:tcPr>
                <w:p w14:paraId="3290B3A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7448A1F8"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17AAFEA"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6A257F" w14:paraId="602B371F" w14:textId="77777777">
              <w:trPr>
                <w:jc w:val="center"/>
              </w:trPr>
              <w:tc>
                <w:tcPr>
                  <w:tcW w:w="0" w:type="auto"/>
                  <w:shd w:val="clear" w:color="auto" w:fill="auto"/>
                </w:tcPr>
                <w:p w14:paraId="040054B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1BBEBB56"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7F259753"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6A257F" w14:paraId="35879B91" w14:textId="77777777">
              <w:trPr>
                <w:jc w:val="center"/>
              </w:trPr>
              <w:tc>
                <w:tcPr>
                  <w:tcW w:w="0" w:type="auto"/>
                  <w:shd w:val="clear" w:color="auto" w:fill="auto"/>
                </w:tcPr>
                <w:p w14:paraId="74EE96B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001917B8"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5DAF9F85"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6A257F" w14:paraId="19D34512" w14:textId="77777777">
              <w:trPr>
                <w:jc w:val="center"/>
              </w:trPr>
              <w:tc>
                <w:tcPr>
                  <w:tcW w:w="0" w:type="auto"/>
                  <w:shd w:val="clear" w:color="auto" w:fill="auto"/>
                </w:tcPr>
                <w:p w14:paraId="2E67E085"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621D15C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0DA17E4"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6A257F" w14:paraId="63388E62" w14:textId="77777777">
              <w:trPr>
                <w:jc w:val="center"/>
              </w:trPr>
              <w:tc>
                <w:tcPr>
                  <w:tcW w:w="0" w:type="auto"/>
                  <w:shd w:val="clear" w:color="auto" w:fill="auto"/>
                </w:tcPr>
                <w:p w14:paraId="590D82B4"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765C11F2"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452979F5"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0BBB3267" w14:textId="77777777" w:rsidR="006A257F" w:rsidRDefault="006A257F">
            <w:pPr>
              <w:rPr>
                <w:rFonts w:ascii="Times New Roman" w:hAnsi="Times New Roman"/>
                <w:sz w:val="22"/>
              </w:rPr>
            </w:pPr>
          </w:p>
        </w:tc>
      </w:tr>
    </w:tbl>
    <w:p w14:paraId="57DC4FEF" w14:textId="77777777" w:rsidR="006A257F" w:rsidRDefault="006A257F">
      <w:pPr>
        <w:rPr>
          <w:rFonts w:ascii="Times New Roman" w:hAnsi="Times New Roman" w:cs="Times New Roman"/>
          <w:sz w:val="22"/>
        </w:rPr>
      </w:pPr>
    </w:p>
    <w:p w14:paraId="39F3641C" w14:textId="77777777" w:rsidR="006A257F" w:rsidRDefault="003A7004">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4954494F"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418D2BF3"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5FDBD15B"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0EFB8639" w14:textId="77777777" w:rsidR="006A257F" w:rsidRDefault="006A257F">
      <w:pPr>
        <w:rPr>
          <w:rFonts w:ascii="Times New Roman" w:eastAsia="SimSun" w:hAnsi="Times New Roman" w:cs="Times New Roman"/>
          <w:b/>
          <w:bCs/>
          <w:lang w:eastAsia="zh-CN"/>
        </w:rPr>
      </w:pPr>
    </w:p>
    <w:p w14:paraId="6258FD57"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14:paraId="0AFBDB22"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7B1269BC"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Support row 7 for rank2, row1 for rank3, row 1 for rank4.</w:t>
      </w:r>
    </w:p>
    <w:p w14:paraId="0C6F4EF5" w14:textId="77777777" w:rsidR="006A257F" w:rsidRDefault="006A257F">
      <w:pPr>
        <w:rPr>
          <w:rFonts w:ascii="Times New Roman" w:eastAsia="SimSun" w:hAnsi="Times New Roman" w:cs="Times New Roman"/>
          <w:b/>
          <w:bCs/>
          <w:lang w:eastAsia="zh-CN"/>
        </w:rPr>
      </w:pPr>
    </w:p>
    <w:tbl>
      <w:tblPr>
        <w:tblStyle w:val="afb"/>
        <w:tblW w:w="10485" w:type="dxa"/>
        <w:tblLayout w:type="fixed"/>
        <w:tblLook w:val="04A0" w:firstRow="1" w:lastRow="0" w:firstColumn="1" w:lastColumn="0" w:noHBand="0" w:noVBand="1"/>
      </w:tblPr>
      <w:tblGrid>
        <w:gridCol w:w="1795"/>
        <w:gridCol w:w="8690"/>
      </w:tblGrid>
      <w:tr w:rsidR="006A257F" w14:paraId="36A99619" w14:textId="77777777">
        <w:tc>
          <w:tcPr>
            <w:tcW w:w="1795" w:type="dxa"/>
          </w:tcPr>
          <w:p w14:paraId="2534B1A5"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718FD9F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0A55254B" w14:textId="77777777">
        <w:tc>
          <w:tcPr>
            <w:tcW w:w="1795" w:type="dxa"/>
          </w:tcPr>
          <w:p w14:paraId="22F00DEF" w14:textId="77777777" w:rsidR="006A257F" w:rsidRDefault="003A7004">
            <w:pPr>
              <w:spacing w:before="0"/>
              <w:rPr>
                <w:rFonts w:ascii="Times New Roman" w:hAnsi="Times New Roman"/>
                <w:sz w:val="22"/>
              </w:rPr>
            </w:pPr>
            <w:r>
              <w:rPr>
                <w:rFonts w:ascii="Times New Roman" w:hAnsi="Times New Roman"/>
                <w:sz w:val="22"/>
              </w:rPr>
              <w:t>Docomo</w:t>
            </w:r>
          </w:p>
        </w:tc>
        <w:tc>
          <w:tcPr>
            <w:tcW w:w="8690" w:type="dxa"/>
          </w:tcPr>
          <w:p w14:paraId="6E533CEC" w14:textId="77777777" w:rsidR="006A257F" w:rsidRDefault="003A7004">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6A257F" w14:paraId="05358A9C" w14:textId="77777777">
        <w:tc>
          <w:tcPr>
            <w:tcW w:w="1795" w:type="dxa"/>
          </w:tcPr>
          <w:p w14:paraId="7F8475F3"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17ADE4F7" w14:textId="77777777" w:rsidR="006A257F" w:rsidRDefault="003A7004">
            <w:pPr>
              <w:spacing w:before="0"/>
              <w:rPr>
                <w:rFonts w:ascii="Times New Roman" w:hAnsi="Times New Roman"/>
                <w:sz w:val="22"/>
                <w:lang w:eastAsia="zh-CN"/>
              </w:rPr>
            </w:pPr>
            <w:r>
              <w:rPr>
                <w:rFonts w:ascii="Times New Roman" w:hAnsi="Times New Roman"/>
                <w:sz w:val="22"/>
                <w:lang w:eastAsia="zh-CN"/>
              </w:rPr>
              <w:t>OK</w:t>
            </w:r>
          </w:p>
        </w:tc>
      </w:tr>
      <w:tr w:rsidR="006A257F" w14:paraId="6346DA16" w14:textId="77777777">
        <w:tc>
          <w:tcPr>
            <w:tcW w:w="1795" w:type="dxa"/>
          </w:tcPr>
          <w:p w14:paraId="721342F5"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lastRenderedPageBreak/>
              <w:t>Ericsson</w:t>
            </w:r>
          </w:p>
        </w:tc>
        <w:tc>
          <w:tcPr>
            <w:tcW w:w="8690" w:type="dxa"/>
          </w:tcPr>
          <w:p w14:paraId="67FCAB5C"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6A257F" w14:paraId="6857FF63" w14:textId="77777777">
        <w:tc>
          <w:tcPr>
            <w:tcW w:w="1795" w:type="dxa"/>
          </w:tcPr>
          <w:p w14:paraId="30296CE3"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404313B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6A257F" w14:paraId="102821E9" w14:textId="77777777">
        <w:tc>
          <w:tcPr>
            <w:tcW w:w="1795" w:type="dxa"/>
          </w:tcPr>
          <w:p w14:paraId="12ED63BE"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38181D48"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6A257F" w14:paraId="2C2BF6A6" w14:textId="77777777">
        <w:tc>
          <w:tcPr>
            <w:tcW w:w="1795" w:type="dxa"/>
          </w:tcPr>
          <w:p w14:paraId="6EA99772"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90" w:type="dxa"/>
          </w:tcPr>
          <w:p w14:paraId="7B23EC4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6A257F" w14:paraId="425D4062" w14:textId="77777777">
        <w:tc>
          <w:tcPr>
            <w:tcW w:w="1795" w:type="dxa"/>
          </w:tcPr>
          <w:p w14:paraId="2DA20138"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tcPr>
          <w:p w14:paraId="3B157CB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6A257F" w14:paraId="6A1181E3" w14:textId="77777777">
        <w:tc>
          <w:tcPr>
            <w:tcW w:w="1795" w:type="dxa"/>
          </w:tcPr>
          <w:p w14:paraId="0E7BBE48"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Lenovo</w:t>
            </w:r>
          </w:p>
        </w:tc>
        <w:tc>
          <w:tcPr>
            <w:tcW w:w="8690" w:type="dxa"/>
          </w:tcPr>
          <w:p w14:paraId="3C3F78FE"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6A257F" w14:paraId="262D7D8F" w14:textId="77777777">
        <w:tc>
          <w:tcPr>
            <w:tcW w:w="1795" w:type="dxa"/>
          </w:tcPr>
          <w:p w14:paraId="3CB0C498" w14:textId="77777777" w:rsidR="006A257F" w:rsidRDefault="003A7004">
            <w:pPr>
              <w:spacing w:before="0"/>
              <w:rPr>
                <w:rFonts w:ascii="Times New Roman" w:hAnsi="Times New Roman"/>
                <w:sz w:val="22"/>
              </w:rPr>
            </w:pPr>
            <w:r>
              <w:rPr>
                <w:rFonts w:ascii="Times New Roman" w:hAnsi="Times New Roman"/>
                <w:sz w:val="22"/>
              </w:rPr>
              <w:t>Intel</w:t>
            </w:r>
          </w:p>
        </w:tc>
        <w:tc>
          <w:tcPr>
            <w:tcW w:w="8690" w:type="dxa"/>
          </w:tcPr>
          <w:p w14:paraId="6472E0F8"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sz w:val="22"/>
                <w:lang w:eastAsia="ko-KR"/>
              </w:rPr>
              <w:t>We think the rows may be beneficial for increasing UL MU-MIMO capacity</w:t>
            </w:r>
          </w:p>
        </w:tc>
      </w:tr>
      <w:tr w:rsidR="006A257F" w14:paraId="05130C9E" w14:textId="77777777">
        <w:tc>
          <w:tcPr>
            <w:tcW w:w="1795" w:type="dxa"/>
          </w:tcPr>
          <w:p w14:paraId="3A36AD44" w14:textId="77777777" w:rsidR="006A257F" w:rsidRDefault="003A7004">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5EA1ED22"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6A257F" w14:paraId="1457AF6A" w14:textId="77777777">
        <w:tc>
          <w:tcPr>
            <w:tcW w:w="1795" w:type="dxa"/>
          </w:tcPr>
          <w:p w14:paraId="46D7C604" w14:textId="77777777" w:rsidR="006A257F" w:rsidRDefault="003A7004">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5ED45F44" w14:textId="77777777" w:rsidR="006A257F" w:rsidRDefault="003A7004">
            <w:pPr>
              <w:spacing w:before="0"/>
              <w:rPr>
                <w:rFonts w:ascii="Times New Roman" w:hAnsi="Times New Roman"/>
                <w:sz w:val="22"/>
                <w:lang w:eastAsia="zh-CN"/>
              </w:rPr>
            </w:pPr>
            <w:r>
              <w:rPr>
                <w:rFonts w:ascii="Times New Roman" w:hAnsi="Times New Roman"/>
                <w:sz w:val="22"/>
                <w:lang w:eastAsia="zh-CN"/>
              </w:rPr>
              <w:t>Fine</w:t>
            </w:r>
          </w:p>
        </w:tc>
      </w:tr>
      <w:tr w:rsidR="006A257F" w14:paraId="289E240B" w14:textId="77777777">
        <w:tc>
          <w:tcPr>
            <w:tcW w:w="1795" w:type="dxa"/>
          </w:tcPr>
          <w:p w14:paraId="02F124B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781A449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w:t>
            </w:r>
          </w:p>
          <w:p w14:paraId="22C632F8"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6A257F" w14:paraId="11CA7E82" w14:textId="77777777">
        <w:tc>
          <w:tcPr>
            <w:tcW w:w="1795" w:type="dxa"/>
          </w:tcPr>
          <w:p w14:paraId="55D98C91"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15F276F6"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6A257F" w14:paraId="030FA033" w14:textId="77777777">
        <w:tc>
          <w:tcPr>
            <w:tcW w:w="1795" w:type="dxa"/>
          </w:tcPr>
          <w:p w14:paraId="2063EB1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343F7F9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6A257F" w14:paraId="14D0529E" w14:textId="77777777">
        <w:tc>
          <w:tcPr>
            <w:tcW w:w="1795" w:type="dxa"/>
          </w:tcPr>
          <w:p w14:paraId="0981892A"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4977D26C"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Fine</w:t>
            </w:r>
          </w:p>
        </w:tc>
      </w:tr>
      <w:tr w:rsidR="006A257F" w14:paraId="4E40E005" w14:textId="77777777">
        <w:tc>
          <w:tcPr>
            <w:tcW w:w="1795" w:type="dxa"/>
          </w:tcPr>
          <w:p w14:paraId="16FE3657" w14:textId="77777777" w:rsidR="006A257F" w:rsidRDefault="003A7004">
            <w:pPr>
              <w:spacing w:before="0"/>
              <w:rPr>
                <w:rFonts w:ascii="Times New Roman" w:hAnsi="Times New Roman"/>
                <w:sz w:val="22"/>
              </w:rPr>
            </w:pPr>
            <w:r>
              <w:rPr>
                <w:rFonts w:ascii="Times New Roman" w:hAnsi="Times New Roman"/>
                <w:sz w:val="22"/>
              </w:rPr>
              <w:t>New H3C</w:t>
            </w:r>
          </w:p>
        </w:tc>
        <w:tc>
          <w:tcPr>
            <w:tcW w:w="8690" w:type="dxa"/>
          </w:tcPr>
          <w:p w14:paraId="31777143" w14:textId="77777777" w:rsidR="006A257F" w:rsidRDefault="003A7004">
            <w:pPr>
              <w:spacing w:before="0"/>
              <w:rPr>
                <w:rFonts w:ascii="Times New Roman" w:hAnsi="Times New Roman"/>
                <w:sz w:val="22"/>
                <w:lang w:eastAsia="zh-CN"/>
              </w:rPr>
            </w:pPr>
            <w:r>
              <w:rPr>
                <w:rFonts w:ascii="Times New Roman" w:hAnsi="Times New Roman"/>
                <w:sz w:val="22"/>
                <w:lang w:eastAsia="zh-CN"/>
              </w:rPr>
              <w:t>OK</w:t>
            </w:r>
          </w:p>
        </w:tc>
      </w:tr>
      <w:tr w:rsidR="006A257F" w14:paraId="17842311" w14:textId="77777777">
        <w:trPr>
          <w:trHeight w:val="60"/>
        </w:trPr>
        <w:tc>
          <w:tcPr>
            <w:tcW w:w="1795" w:type="dxa"/>
          </w:tcPr>
          <w:p w14:paraId="29DF0100" w14:textId="77777777" w:rsidR="006A257F" w:rsidRDefault="003A7004">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6B362707"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6A257F" w14:paraId="5DBC7C42" w14:textId="77777777">
        <w:trPr>
          <w:trHeight w:val="60"/>
        </w:trPr>
        <w:tc>
          <w:tcPr>
            <w:tcW w:w="1795" w:type="dxa"/>
          </w:tcPr>
          <w:p w14:paraId="43420FD4" w14:textId="77777777" w:rsidR="006A257F" w:rsidRDefault="003A7004">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58660AE3" w14:textId="77777777" w:rsidR="006A257F" w:rsidRDefault="003A7004">
            <w:pPr>
              <w:spacing w:before="0"/>
              <w:rPr>
                <w:rFonts w:ascii="Times New Roman" w:eastAsia="DengXian" w:hAnsi="Times New Roman"/>
                <w:sz w:val="22"/>
                <w:lang w:eastAsia="zh-CN"/>
              </w:rPr>
            </w:pPr>
            <w:r>
              <w:rPr>
                <w:rFonts w:ascii="Times New Roman" w:eastAsia="맑은 고딕"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6A257F" w14:paraId="2549C22D" w14:textId="77777777">
        <w:trPr>
          <w:trHeight w:val="60"/>
        </w:trPr>
        <w:tc>
          <w:tcPr>
            <w:tcW w:w="1795" w:type="dxa"/>
          </w:tcPr>
          <w:p w14:paraId="22F7C8FE"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16E68A06"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6A257F" w14:paraId="55A06785" w14:textId="77777777">
        <w:trPr>
          <w:trHeight w:val="60"/>
        </w:trPr>
        <w:tc>
          <w:tcPr>
            <w:tcW w:w="1795" w:type="dxa"/>
          </w:tcPr>
          <w:p w14:paraId="19AB027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5089E84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6A257F" w14:paraId="6AD42916" w14:textId="77777777">
        <w:trPr>
          <w:trHeight w:val="60"/>
        </w:trPr>
        <w:tc>
          <w:tcPr>
            <w:tcW w:w="1795" w:type="dxa"/>
          </w:tcPr>
          <w:p w14:paraId="05B04BF6" w14:textId="77777777" w:rsidR="006A257F" w:rsidRDefault="003A7004">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575ECC65" w14:textId="77777777" w:rsidR="006A257F" w:rsidRDefault="003A7004">
            <w:pPr>
              <w:spacing w:before="0"/>
              <w:rPr>
                <w:rFonts w:ascii="Times New Roman" w:hAnsi="Times New Roman"/>
                <w:sz w:val="22"/>
                <w:lang w:eastAsia="zh-CN"/>
              </w:rPr>
            </w:pP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rsidR="006A257F" w14:paraId="107812F1" w14:textId="77777777">
        <w:trPr>
          <w:trHeight w:val="60"/>
        </w:trPr>
        <w:tc>
          <w:tcPr>
            <w:tcW w:w="1795" w:type="dxa"/>
          </w:tcPr>
          <w:p w14:paraId="68392E7F"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Apple</w:t>
            </w:r>
          </w:p>
        </w:tc>
        <w:tc>
          <w:tcPr>
            <w:tcW w:w="8690" w:type="dxa"/>
          </w:tcPr>
          <w:p w14:paraId="74B9A190" w14:textId="77777777" w:rsidR="006A257F" w:rsidRDefault="003A7004">
            <w:pPr>
              <w:spacing w:before="0"/>
              <w:rPr>
                <w:rFonts w:ascii="Times New Roman" w:hAnsi="Times New Roman"/>
                <w:sz w:val="22"/>
                <w:lang w:eastAsia="zh-CN"/>
              </w:rPr>
            </w:pPr>
            <w:r>
              <w:rPr>
                <w:rFonts w:ascii="Times New Roman" w:hAnsi="Times New Roman"/>
                <w:sz w:val="22"/>
                <w:lang w:eastAsia="zh-CN"/>
              </w:rPr>
              <w:t>We prefer FL proposal 2.3.1A</w:t>
            </w:r>
          </w:p>
        </w:tc>
      </w:tr>
      <w:tr w:rsidR="006A257F" w14:paraId="31377AD0" w14:textId="77777777">
        <w:trPr>
          <w:trHeight w:val="60"/>
        </w:trPr>
        <w:tc>
          <w:tcPr>
            <w:tcW w:w="1795" w:type="dxa"/>
          </w:tcPr>
          <w:p w14:paraId="697B6451" w14:textId="77777777" w:rsidR="006A257F" w:rsidRDefault="003A7004">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3DC45D2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p>
        </w:tc>
      </w:tr>
      <w:tr w:rsidR="006A257F" w14:paraId="52B2C6E2" w14:textId="77777777">
        <w:trPr>
          <w:trHeight w:val="60"/>
        </w:trPr>
        <w:tc>
          <w:tcPr>
            <w:tcW w:w="1795" w:type="dxa"/>
          </w:tcPr>
          <w:p w14:paraId="386F53E1" w14:textId="77777777" w:rsidR="006A257F" w:rsidRDefault="006A257F">
            <w:pPr>
              <w:spacing w:before="0"/>
              <w:rPr>
                <w:rFonts w:ascii="Times New Roman" w:hAnsi="Times New Roman"/>
                <w:sz w:val="22"/>
                <w:lang w:eastAsia="zh-CN"/>
              </w:rPr>
            </w:pPr>
          </w:p>
        </w:tc>
        <w:tc>
          <w:tcPr>
            <w:tcW w:w="8690" w:type="dxa"/>
          </w:tcPr>
          <w:p w14:paraId="21F1C22C" w14:textId="77777777" w:rsidR="006A257F" w:rsidRDefault="006A257F">
            <w:pPr>
              <w:spacing w:before="0"/>
              <w:rPr>
                <w:rFonts w:ascii="Times New Roman" w:hAnsi="Times New Roman"/>
                <w:sz w:val="22"/>
                <w:lang w:eastAsia="zh-CN"/>
              </w:rPr>
            </w:pPr>
          </w:p>
        </w:tc>
      </w:tr>
    </w:tbl>
    <w:p w14:paraId="2F84AF15" w14:textId="77777777" w:rsidR="006A257F" w:rsidRDefault="006A257F">
      <w:pPr>
        <w:rPr>
          <w:rFonts w:ascii="Times New Roman" w:eastAsia="PMingLiU" w:hAnsi="Times New Roman" w:cs="Times New Roman"/>
          <w:sz w:val="22"/>
        </w:rPr>
      </w:pPr>
    </w:p>
    <w:p w14:paraId="103D9073"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24DB3AC2"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 xml:space="preserve">here is no update, but if you have any </w:t>
      </w:r>
      <w:r>
        <w:rPr>
          <w:rFonts w:ascii="Times New Roman" w:eastAsiaTheme="minorEastAsia" w:hAnsi="Times New Roman" w:cs="Times New Roman"/>
          <w:b/>
          <w:bCs/>
          <w:sz w:val="22"/>
          <w:lang w:eastAsia="ja-JP"/>
        </w:rPr>
        <w:t>concern</w:t>
      </w:r>
      <w:r>
        <w:rPr>
          <w:rFonts w:ascii="Times New Roman" w:eastAsiaTheme="minorEastAsia" w:hAnsi="Times New Roman" w:cs="Times New Roman"/>
          <w:sz w:val="22"/>
          <w:lang w:eastAsia="ja-JP"/>
        </w:rPr>
        <w:t xml:space="preserve"> for either option, please comment what is your concern.</w:t>
      </w:r>
    </w:p>
    <w:p w14:paraId="0969FA0C"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f there is no concern, I’ll suggest to take FL Proposal 2.3.1B</w:t>
      </w:r>
    </w:p>
    <w:p w14:paraId="41AA6278"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r>
        <w:rPr>
          <w:rFonts w:ascii="Times New Roman" w:hAnsi="Times New Roman" w:cs="Times New Roman"/>
          <w:b/>
          <w:bCs/>
          <w:sz w:val="22"/>
          <w:lang w:eastAsia="zh-CN"/>
        </w:rPr>
        <w:t xml:space="preserve"> (delete the rows with [])</w:t>
      </w:r>
    </w:p>
    <w:p w14:paraId="409073B4" w14:textId="77777777" w:rsidR="006A257F" w:rsidRDefault="003A7004">
      <w:pPr>
        <w:pStyle w:val="aff6"/>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w:t>
      </w:r>
    </w:p>
    <w:p w14:paraId="00B39FA1" w14:textId="77777777" w:rsidR="006A257F" w:rsidRDefault="003A7004">
      <w:pPr>
        <w:pStyle w:val="aff6"/>
        <w:numPr>
          <w:ilvl w:val="1"/>
          <w:numId w:val="36"/>
        </w:numPr>
        <w:spacing w:after="0" w:line="240" w:lineRule="auto"/>
        <w:rPr>
          <w:rFonts w:ascii="Times New Roman" w:eastAsia="SimSun" w:hAnsi="Times New Roman" w:cs="Times New Roman"/>
          <w:b/>
          <w:bCs/>
          <w:color w:val="FF0000"/>
          <w:lang w:eastAsia="zh-CN"/>
        </w:rPr>
      </w:pPr>
      <w:r>
        <w:rPr>
          <w:rFonts w:ascii="Times New Roman" w:eastAsiaTheme="minorEastAsia" w:hAnsi="Times New Roman" w:cs="Times New Roman" w:hint="eastAsia"/>
          <w:b/>
          <w:bCs/>
          <w:color w:val="FF0000"/>
        </w:rPr>
        <w:t>D</w:t>
      </w:r>
      <w:r>
        <w:rPr>
          <w:rFonts w:ascii="Times New Roman" w:eastAsiaTheme="minorEastAsia" w:hAnsi="Times New Roman" w:cs="Times New Roman"/>
          <w:b/>
          <w:bCs/>
          <w:color w:val="FF0000"/>
        </w:rPr>
        <w:t>o not support row 7 for rank2, row1 for rank3, row 1 for rank4.</w:t>
      </w:r>
    </w:p>
    <w:p w14:paraId="05FF91CC" w14:textId="77777777" w:rsidR="006A257F" w:rsidRDefault="006A257F">
      <w:pPr>
        <w:spacing w:after="0" w:line="240" w:lineRule="auto"/>
        <w:rPr>
          <w:rFonts w:ascii="Times New Roman" w:eastAsia="SimSun" w:hAnsi="Times New Roman" w:cs="Times New Roman"/>
          <w:b/>
          <w:bCs/>
          <w:lang w:eastAsia="zh-CN"/>
        </w:rPr>
      </w:pPr>
    </w:p>
    <w:p w14:paraId="3888FC54"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(support the rows with [])</w:t>
      </w:r>
    </w:p>
    <w:p w14:paraId="7A44F0D8" w14:textId="77777777" w:rsidR="006A257F" w:rsidRDefault="003A7004">
      <w:pPr>
        <w:pStyle w:val="aff6"/>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w:t>
      </w:r>
    </w:p>
    <w:p w14:paraId="41D8969D" w14:textId="2E6E7499" w:rsidR="006A257F" w:rsidRPr="00162692" w:rsidRDefault="003A7004">
      <w:pPr>
        <w:pStyle w:val="aff6"/>
        <w:numPr>
          <w:ilvl w:val="1"/>
          <w:numId w:val="36"/>
        </w:numPr>
        <w:spacing w:after="0" w:line="240" w:lineRule="auto"/>
        <w:rPr>
          <w:rFonts w:ascii="Times New Roman" w:eastAsia="SimSun" w:hAnsi="Times New Roman" w:cs="Times New Roman"/>
          <w:b/>
          <w:bCs/>
          <w:color w:val="FF0000"/>
          <w:lang w:eastAsia="zh-CN"/>
        </w:rPr>
      </w:pPr>
      <w:r>
        <w:rPr>
          <w:rFonts w:ascii="Times New Roman" w:eastAsiaTheme="minorEastAsia" w:hAnsi="Times New Roman" w:cs="Times New Roman"/>
          <w:b/>
          <w:bCs/>
          <w:color w:val="FF0000"/>
        </w:rPr>
        <w:t>Support row 7 for rank2, row1 for rank3, row 1 for rank4.</w:t>
      </w:r>
    </w:p>
    <w:p w14:paraId="5FE6414D" w14:textId="77777777" w:rsidR="00162692" w:rsidRDefault="00162692" w:rsidP="00162692">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62692" w14:paraId="44C01A81" w14:textId="77777777" w:rsidTr="008F05F2">
        <w:trPr>
          <w:jc w:val="center"/>
        </w:trPr>
        <w:tc>
          <w:tcPr>
            <w:tcW w:w="0" w:type="auto"/>
            <w:shd w:val="clear" w:color="auto" w:fill="D9D9D9"/>
            <w:vAlign w:val="center"/>
          </w:tcPr>
          <w:p w14:paraId="1F642262" w14:textId="77777777" w:rsidR="00162692" w:rsidRDefault="00162692" w:rsidP="008F05F2">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5F87C34B" w14:textId="77777777" w:rsidR="00162692" w:rsidRDefault="00162692" w:rsidP="008F05F2">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765C0F33" w14:textId="77777777" w:rsidR="00162692" w:rsidRDefault="00162692" w:rsidP="008F05F2">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62692" w14:paraId="5CD30C18" w14:textId="77777777" w:rsidTr="008F05F2">
        <w:trPr>
          <w:jc w:val="center"/>
        </w:trPr>
        <w:tc>
          <w:tcPr>
            <w:tcW w:w="0" w:type="auto"/>
            <w:shd w:val="clear" w:color="auto" w:fill="auto"/>
          </w:tcPr>
          <w:p w14:paraId="18C58DD3" w14:textId="77777777" w:rsidR="00162692" w:rsidRPr="00781331" w:rsidRDefault="00162692" w:rsidP="008F05F2">
            <w:pPr>
              <w:keepLines/>
              <w:jc w:val="center"/>
              <w:rPr>
                <w:rFonts w:ascii="Times New Roman" w:eastAsia="SimSun" w:hAnsi="Times New Roman" w:cs="Times New Roman"/>
                <w:color w:val="0000FF"/>
                <w:sz w:val="20"/>
                <w:szCs w:val="20"/>
                <w:lang w:val="en-GB"/>
              </w:rPr>
            </w:pPr>
            <w:r w:rsidRPr="00781331">
              <w:rPr>
                <w:rFonts w:ascii="Times New Roman" w:eastAsia="SimSun" w:hAnsi="Times New Roman" w:cs="Times New Roman"/>
                <w:color w:val="0000FF"/>
                <w:sz w:val="20"/>
                <w:szCs w:val="20"/>
                <w:lang w:val="en-GB"/>
              </w:rPr>
              <w:t>7</w:t>
            </w:r>
          </w:p>
        </w:tc>
        <w:tc>
          <w:tcPr>
            <w:tcW w:w="0" w:type="auto"/>
          </w:tcPr>
          <w:p w14:paraId="6DDE8BA6" w14:textId="77777777" w:rsidR="00162692" w:rsidRPr="00781331" w:rsidRDefault="00162692" w:rsidP="008F05F2">
            <w:pPr>
              <w:keepLines/>
              <w:jc w:val="center"/>
              <w:rPr>
                <w:rFonts w:ascii="Times New Roman" w:eastAsia="SimSun" w:hAnsi="Times New Roman" w:cs="Times New Roman"/>
                <w:color w:val="0000FF"/>
                <w:sz w:val="20"/>
                <w:szCs w:val="20"/>
                <w:lang w:val="en-GB"/>
              </w:rPr>
            </w:pPr>
            <w:r w:rsidRPr="00781331">
              <w:rPr>
                <w:rFonts w:ascii="Times New Roman" w:eastAsia="SimSun" w:hAnsi="Times New Roman" w:cs="Times New Roman"/>
                <w:color w:val="0000FF"/>
                <w:sz w:val="20"/>
                <w:szCs w:val="20"/>
                <w:lang w:val="en-GB" w:eastAsia="zh-CN"/>
              </w:rPr>
              <w:t>2</w:t>
            </w:r>
          </w:p>
        </w:tc>
        <w:tc>
          <w:tcPr>
            <w:tcW w:w="0" w:type="auto"/>
            <w:shd w:val="clear" w:color="auto" w:fill="auto"/>
          </w:tcPr>
          <w:p w14:paraId="0DA061C2" w14:textId="77777777" w:rsidR="00162692" w:rsidRPr="00781331" w:rsidRDefault="00162692" w:rsidP="008F05F2">
            <w:pPr>
              <w:keepLines/>
              <w:jc w:val="center"/>
              <w:rPr>
                <w:rFonts w:ascii="Times New Roman" w:eastAsia="SimSun" w:hAnsi="Times New Roman" w:cs="Times New Roman"/>
                <w:color w:val="0000FF"/>
                <w:sz w:val="20"/>
                <w:szCs w:val="20"/>
                <w:lang w:val="en-GB"/>
              </w:rPr>
            </w:pPr>
            <w:del w:id="9" w:author="Yuki Matsumura" w:date="2023-04-21T15:19:00Z">
              <w:r w:rsidRPr="00781331" w:rsidDel="00781331">
                <w:rPr>
                  <w:rFonts w:ascii="Times New Roman" w:eastAsia="SimSun" w:hAnsi="Times New Roman" w:cs="Times New Roman"/>
                  <w:color w:val="0000FF"/>
                  <w:sz w:val="20"/>
                  <w:szCs w:val="20"/>
                  <w:lang w:val="en-GB" w:eastAsia="zh-CN"/>
                </w:rPr>
                <w:delText>8,10</w:delText>
              </w:r>
            </w:del>
            <w:r>
              <w:rPr>
                <w:rFonts w:ascii="Times New Roman" w:eastAsia="SimSun" w:hAnsi="Times New Roman" w:cs="Times New Roman"/>
                <w:color w:val="0000FF"/>
                <w:sz w:val="20"/>
                <w:szCs w:val="20"/>
                <w:lang w:val="en-GB" w:eastAsia="zh-CN"/>
              </w:rPr>
              <w:t xml:space="preserve"> </w:t>
            </w:r>
            <w:ins w:id="10" w:author="Yuki Matsumura" w:date="2023-04-21T15:17:00Z">
              <w:r w:rsidRPr="00781331">
                <w:rPr>
                  <w:rFonts w:ascii="Times New Roman" w:eastAsia="SimSun" w:hAnsi="Times New Roman" w:cs="Times New Roman"/>
                  <w:color w:val="0000FF"/>
                  <w:sz w:val="20"/>
                  <w:szCs w:val="20"/>
                  <w:lang w:val="en-GB" w:eastAsia="zh-CN"/>
                </w:rPr>
                <w:t>9,11</w:t>
              </w:r>
            </w:ins>
          </w:p>
        </w:tc>
      </w:tr>
    </w:tbl>
    <w:p w14:paraId="2783CC89" w14:textId="77777777" w:rsidR="00162692" w:rsidRDefault="00162692" w:rsidP="00162692">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62692" w14:paraId="3974C38F" w14:textId="77777777" w:rsidTr="008F05F2">
        <w:trPr>
          <w:jc w:val="center"/>
        </w:trPr>
        <w:tc>
          <w:tcPr>
            <w:tcW w:w="0" w:type="auto"/>
            <w:shd w:val="clear" w:color="auto" w:fill="D9D9D9"/>
            <w:vAlign w:val="center"/>
          </w:tcPr>
          <w:p w14:paraId="064A791E" w14:textId="77777777" w:rsidR="00162692" w:rsidRDefault="00162692" w:rsidP="008F05F2">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7215231A" w14:textId="77777777" w:rsidR="00162692" w:rsidRDefault="00162692" w:rsidP="008F05F2">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FF086EB" w14:textId="77777777" w:rsidR="00162692" w:rsidRDefault="00162692" w:rsidP="008F05F2">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62692" w14:paraId="13C3EF30" w14:textId="77777777" w:rsidTr="008F05F2">
        <w:trPr>
          <w:jc w:val="center"/>
        </w:trPr>
        <w:tc>
          <w:tcPr>
            <w:tcW w:w="0" w:type="auto"/>
            <w:shd w:val="clear" w:color="auto" w:fill="auto"/>
          </w:tcPr>
          <w:p w14:paraId="4F7F04CA" w14:textId="77777777" w:rsidR="00162692" w:rsidRPr="00781331" w:rsidRDefault="00162692" w:rsidP="008F05F2">
            <w:pPr>
              <w:keepLines/>
              <w:jc w:val="center"/>
              <w:rPr>
                <w:rFonts w:ascii="Times New Roman" w:eastAsia="SimSun" w:hAnsi="Times New Roman" w:cs="Times New Roman"/>
                <w:color w:val="0000FF"/>
                <w:sz w:val="20"/>
                <w:szCs w:val="20"/>
                <w:lang w:val="en-GB"/>
              </w:rPr>
            </w:pPr>
            <w:r w:rsidRPr="00781331">
              <w:rPr>
                <w:rFonts w:ascii="Times New Roman" w:eastAsia="SimSun" w:hAnsi="Times New Roman" w:cs="Times New Roman"/>
                <w:color w:val="0000FF"/>
                <w:sz w:val="20"/>
                <w:szCs w:val="20"/>
                <w:lang w:val="en-GB"/>
              </w:rPr>
              <w:t>1</w:t>
            </w:r>
          </w:p>
        </w:tc>
        <w:tc>
          <w:tcPr>
            <w:tcW w:w="0" w:type="auto"/>
          </w:tcPr>
          <w:p w14:paraId="56E789EE" w14:textId="77777777" w:rsidR="00162692" w:rsidRPr="00781331" w:rsidRDefault="00162692" w:rsidP="008F05F2">
            <w:pPr>
              <w:keepLines/>
              <w:jc w:val="center"/>
              <w:rPr>
                <w:rFonts w:ascii="Times New Roman" w:eastAsia="SimSun" w:hAnsi="Times New Roman" w:cs="Times New Roman"/>
                <w:color w:val="0000FF"/>
                <w:sz w:val="20"/>
                <w:szCs w:val="20"/>
                <w:lang w:val="en-GB"/>
              </w:rPr>
            </w:pPr>
            <w:r w:rsidRPr="00781331">
              <w:rPr>
                <w:rFonts w:ascii="Times New Roman" w:eastAsia="SimSun" w:hAnsi="Times New Roman" w:cs="Times New Roman"/>
                <w:color w:val="0000FF"/>
                <w:sz w:val="20"/>
                <w:szCs w:val="20"/>
                <w:lang w:val="en-GB" w:eastAsia="zh-CN"/>
              </w:rPr>
              <w:t>2</w:t>
            </w:r>
          </w:p>
        </w:tc>
        <w:tc>
          <w:tcPr>
            <w:tcW w:w="0" w:type="auto"/>
            <w:shd w:val="clear" w:color="auto" w:fill="auto"/>
          </w:tcPr>
          <w:p w14:paraId="0BA3536B" w14:textId="77777777" w:rsidR="00162692" w:rsidRPr="00781331" w:rsidRDefault="00162692" w:rsidP="008F05F2">
            <w:pPr>
              <w:keepLines/>
              <w:jc w:val="center"/>
              <w:rPr>
                <w:rFonts w:ascii="Times New Roman" w:eastAsia="SimSun" w:hAnsi="Times New Roman" w:cs="Times New Roman"/>
                <w:color w:val="0000FF"/>
                <w:sz w:val="20"/>
                <w:szCs w:val="20"/>
                <w:lang w:val="en-GB"/>
              </w:rPr>
            </w:pPr>
            <w:r w:rsidRPr="00781331">
              <w:rPr>
                <w:rFonts w:ascii="Times New Roman" w:eastAsia="SimSun" w:hAnsi="Times New Roman" w:cs="Times New Roman"/>
                <w:color w:val="0000FF"/>
                <w:sz w:val="20"/>
                <w:szCs w:val="20"/>
                <w:lang w:val="en-GB" w:eastAsia="zh-CN"/>
              </w:rPr>
              <w:t>8-10</w:t>
            </w:r>
          </w:p>
        </w:tc>
      </w:tr>
    </w:tbl>
    <w:p w14:paraId="5EBBCA92" w14:textId="77777777" w:rsidR="00162692" w:rsidRDefault="00162692" w:rsidP="00162692">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62692" w14:paraId="5346159E" w14:textId="77777777" w:rsidTr="008F05F2">
        <w:trPr>
          <w:jc w:val="center"/>
        </w:trPr>
        <w:tc>
          <w:tcPr>
            <w:tcW w:w="0" w:type="auto"/>
            <w:shd w:val="clear" w:color="auto" w:fill="D9D9D9"/>
            <w:vAlign w:val="center"/>
          </w:tcPr>
          <w:p w14:paraId="65571D7A" w14:textId="77777777" w:rsidR="00162692" w:rsidRDefault="00162692" w:rsidP="008F05F2">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5A12B460" w14:textId="77777777" w:rsidR="00162692" w:rsidRDefault="00162692" w:rsidP="008F05F2">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1A9EA5A9" w14:textId="77777777" w:rsidR="00162692" w:rsidRDefault="00162692" w:rsidP="008F05F2">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62692" w14:paraId="5DFC623F" w14:textId="77777777" w:rsidTr="008F05F2">
        <w:trPr>
          <w:jc w:val="center"/>
        </w:trPr>
        <w:tc>
          <w:tcPr>
            <w:tcW w:w="0" w:type="auto"/>
            <w:shd w:val="clear" w:color="auto" w:fill="auto"/>
          </w:tcPr>
          <w:p w14:paraId="42B82457" w14:textId="77777777" w:rsidR="00162692" w:rsidRPr="00781331" w:rsidRDefault="00162692" w:rsidP="008F05F2">
            <w:pPr>
              <w:keepLines/>
              <w:jc w:val="center"/>
              <w:rPr>
                <w:rFonts w:ascii="Times New Roman" w:eastAsia="SimSun" w:hAnsi="Times New Roman" w:cs="Times New Roman"/>
                <w:color w:val="0000FF"/>
                <w:sz w:val="20"/>
                <w:szCs w:val="20"/>
                <w:lang w:val="en-GB"/>
              </w:rPr>
            </w:pPr>
            <w:r w:rsidRPr="00781331">
              <w:rPr>
                <w:rFonts w:ascii="Times New Roman" w:eastAsia="SimSun" w:hAnsi="Times New Roman" w:cs="Times New Roman"/>
                <w:color w:val="0000FF"/>
                <w:sz w:val="20"/>
                <w:szCs w:val="20"/>
                <w:lang w:val="en-GB"/>
              </w:rPr>
              <w:t>1</w:t>
            </w:r>
          </w:p>
        </w:tc>
        <w:tc>
          <w:tcPr>
            <w:tcW w:w="0" w:type="auto"/>
          </w:tcPr>
          <w:p w14:paraId="2D57048F" w14:textId="77777777" w:rsidR="00162692" w:rsidRPr="00781331" w:rsidRDefault="00162692" w:rsidP="008F05F2">
            <w:pPr>
              <w:keepLines/>
              <w:jc w:val="center"/>
              <w:rPr>
                <w:rFonts w:ascii="Times New Roman" w:eastAsia="SimSun" w:hAnsi="Times New Roman" w:cs="Times New Roman"/>
                <w:color w:val="0000FF"/>
                <w:sz w:val="20"/>
                <w:szCs w:val="20"/>
                <w:lang w:val="en-GB"/>
              </w:rPr>
            </w:pPr>
            <w:r w:rsidRPr="00781331">
              <w:rPr>
                <w:rFonts w:ascii="Times New Roman" w:eastAsia="SimSun" w:hAnsi="Times New Roman" w:cs="Times New Roman"/>
                <w:color w:val="0000FF"/>
                <w:sz w:val="20"/>
                <w:szCs w:val="20"/>
                <w:lang w:val="en-GB" w:eastAsia="zh-CN"/>
              </w:rPr>
              <w:t>2</w:t>
            </w:r>
          </w:p>
        </w:tc>
        <w:tc>
          <w:tcPr>
            <w:tcW w:w="0" w:type="auto"/>
            <w:shd w:val="clear" w:color="auto" w:fill="auto"/>
          </w:tcPr>
          <w:p w14:paraId="7E56AB73" w14:textId="77777777" w:rsidR="00162692" w:rsidRPr="00781331" w:rsidRDefault="00162692" w:rsidP="008F05F2">
            <w:pPr>
              <w:keepLines/>
              <w:jc w:val="center"/>
              <w:rPr>
                <w:rFonts w:ascii="Times New Roman" w:eastAsia="SimSun" w:hAnsi="Times New Roman" w:cs="Times New Roman"/>
                <w:color w:val="0000FF"/>
                <w:sz w:val="20"/>
                <w:szCs w:val="20"/>
                <w:lang w:val="en-GB"/>
              </w:rPr>
            </w:pPr>
            <w:r w:rsidRPr="00781331">
              <w:rPr>
                <w:rFonts w:ascii="Times New Roman" w:eastAsia="SimSun" w:hAnsi="Times New Roman" w:cs="Times New Roman"/>
                <w:color w:val="0000FF"/>
                <w:sz w:val="20"/>
                <w:szCs w:val="20"/>
                <w:lang w:val="en-GB" w:eastAsia="zh-CN"/>
              </w:rPr>
              <w:t>8-11</w:t>
            </w:r>
          </w:p>
        </w:tc>
      </w:tr>
    </w:tbl>
    <w:p w14:paraId="7F043806" w14:textId="77777777" w:rsidR="00162692" w:rsidRPr="00162692" w:rsidRDefault="00162692" w:rsidP="00162692">
      <w:pPr>
        <w:spacing w:after="0" w:line="240" w:lineRule="auto"/>
        <w:rPr>
          <w:rFonts w:ascii="Times New Roman" w:eastAsia="SimSun" w:hAnsi="Times New Roman" w:cs="Times New Roman"/>
          <w:b/>
          <w:bCs/>
          <w:color w:val="FF0000"/>
          <w:lang w:eastAsia="zh-CN"/>
        </w:rPr>
      </w:pPr>
    </w:p>
    <w:tbl>
      <w:tblPr>
        <w:tblStyle w:val="afb"/>
        <w:tblW w:w="10485" w:type="dxa"/>
        <w:tblLayout w:type="fixed"/>
        <w:tblLook w:val="04A0" w:firstRow="1" w:lastRow="0" w:firstColumn="1" w:lastColumn="0" w:noHBand="0" w:noVBand="1"/>
      </w:tblPr>
      <w:tblGrid>
        <w:gridCol w:w="1838"/>
        <w:gridCol w:w="8647"/>
      </w:tblGrid>
      <w:tr w:rsidR="006A257F" w14:paraId="42820458" w14:textId="77777777">
        <w:tc>
          <w:tcPr>
            <w:tcW w:w="1838" w:type="dxa"/>
          </w:tcPr>
          <w:p w14:paraId="2D16E086"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61B04633"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3BC3D790" w14:textId="77777777">
        <w:tc>
          <w:tcPr>
            <w:tcW w:w="1838" w:type="dxa"/>
          </w:tcPr>
          <w:p w14:paraId="10ED7A7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017EE5B2"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We echo FL’s point: “</w:t>
            </w: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r>
              <w:rPr>
                <w:rFonts w:ascii="Times New Roman" w:hAnsi="Times New Roman" w:cs="Times New Roman"/>
                <w:sz w:val="22"/>
                <w:szCs w:val="22"/>
              </w:rPr>
              <w:t>”</w:t>
            </w:r>
          </w:p>
          <w:p w14:paraId="7C3E8A51" w14:textId="77777777" w:rsidR="006A257F" w:rsidRDefault="006A257F">
            <w:pPr>
              <w:spacing w:before="0" w:after="0" w:line="240" w:lineRule="auto"/>
              <w:rPr>
                <w:rFonts w:ascii="Times New Roman" w:hAnsi="Times New Roman" w:cs="Times New Roman"/>
                <w:sz w:val="22"/>
                <w:szCs w:val="22"/>
              </w:rPr>
            </w:pPr>
          </w:p>
          <w:p w14:paraId="064D4F86"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want to point out that, on UE side, although the effort is not large, but there is still effort to support additional rows. But we can support this proposal because we see gNB vendors’ request for more scheduling flexibility on UL. </w:t>
            </w:r>
          </w:p>
          <w:p w14:paraId="5EF07DB4" w14:textId="77777777" w:rsidR="006A257F" w:rsidRDefault="006A257F">
            <w:pPr>
              <w:spacing w:before="0" w:after="0" w:line="240" w:lineRule="auto"/>
              <w:rPr>
                <w:rFonts w:ascii="Times New Roman" w:hAnsi="Times New Roman" w:cs="Times New Roman"/>
                <w:sz w:val="22"/>
                <w:szCs w:val="22"/>
              </w:rPr>
            </w:pPr>
          </w:p>
          <w:p w14:paraId="4B133ACE"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On the other hand, on DL 2CWs, we unfortunately see some gNB vendors object proposals from UE vendors which has nearly zero impact to gNB implementation and performance, while can significantly benefit UE with reduced implementation complexity. We hope those gNB vendors can reconsider their position, because the concern from both UE/gNB needs to be considered to design Rel-18 DMRS.  </w:t>
            </w:r>
          </w:p>
        </w:tc>
      </w:tr>
      <w:tr w:rsidR="006A257F" w14:paraId="57343BDB" w14:textId="77777777">
        <w:tc>
          <w:tcPr>
            <w:tcW w:w="1838" w:type="dxa"/>
          </w:tcPr>
          <w:p w14:paraId="63318A4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7E928CE5"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ur preference is FL Proposal 2.3.1A. However, we can live with FL Proposal 2.3.1B if gNB needs.</w:t>
            </w:r>
          </w:p>
        </w:tc>
      </w:tr>
      <w:tr w:rsidR="006A257F" w14:paraId="70707DB4" w14:textId="77777777">
        <w:tc>
          <w:tcPr>
            <w:tcW w:w="1838" w:type="dxa"/>
          </w:tcPr>
          <w:p w14:paraId="09E91468"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4DC0971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In the current spec, for uplink, only {0,2} is supported. In other words, there is no {1,3} in the uplink DMRS table for MU-MIMO with {0,2}. Therefore, as we have agreed that {0,2} is supported in R18, we don’t prefer other entries across CDM groups to be supported. The legacy principle can be followed. Besides, we would like to mention that the entries of uplink are the same as downlink for each rank in R15.</w:t>
            </w:r>
          </w:p>
        </w:tc>
      </w:tr>
      <w:tr w:rsidR="006A257F" w14:paraId="70EB64EB" w14:textId="77777777">
        <w:tc>
          <w:tcPr>
            <w:tcW w:w="1838" w:type="dxa"/>
          </w:tcPr>
          <w:p w14:paraId="26935F5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7EBE9873"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Support Proposal 2.3.1A</w:t>
            </w:r>
          </w:p>
        </w:tc>
      </w:tr>
      <w:tr w:rsidR="006A257F" w14:paraId="1EE85267" w14:textId="77777777">
        <w:tc>
          <w:tcPr>
            <w:tcW w:w="1838" w:type="dxa"/>
          </w:tcPr>
          <w:p w14:paraId="118B700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2D5487B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We prefer FL Proposal 2.3.1A, but considering network vendors position, we can also accept FL Proposal 2.3.1B.</w:t>
            </w:r>
          </w:p>
        </w:tc>
      </w:tr>
      <w:tr w:rsidR="006A257F" w14:paraId="3A96C9E5" w14:textId="77777777">
        <w:tc>
          <w:tcPr>
            <w:tcW w:w="1838" w:type="dxa"/>
          </w:tcPr>
          <w:p w14:paraId="51ADECB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18601F2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proposal. As long as no increase of DCI bit, having multiple options may provide the flexibility. For rank 2, can we support [9,11] instead of [8,10] as we discussed in DL.</w:t>
            </w:r>
          </w:p>
        </w:tc>
      </w:tr>
      <w:tr w:rsidR="006A257F" w14:paraId="4D31EB32" w14:textId="77777777">
        <w:tc>
          <w:tcPr>
            <w:tcW w:w="1838" w:type="dxa"/>
          </w:tcPr>
          <w:p w14:paraId="45CC23A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438129E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Support FL Proposal 2.3.1B. And we don’t support 2.3.1A. </w:t>
            </w:r>
          </w:p>
        </w:tc>
      </w:tr>
      <w:tr w:rsidR="006A257F" w14:paraId="016821C1" w14:textId="77777777">
        <w:tc>
          <w:tcPr>
            <w:tcW w:w="1838" w:type="dxa"/>
          </w:tcPr>
          <w:p w14:paraId="0F18BA4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42AFED58"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 2.3.1B</w:t>
            </w:r>
            <w:r>
              <w:rPr>
                <w:rFonts w:ascii="Times New Roman" w:hAnsi="Times New Roman" w:cs="Times New Roman" w:hint="eastAsia"/>
                <w:sz w:val="22"/>
                <w:szCs w:val="22"/>
                <w:lang w:eastAsia="zh-CN"/>
              </w:rPr>
              <w:t>, we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DengXian" w:hAnsi="Times New Roman"/>
                <w:b/>
                <w:bCs/>
                <w:color w:val="3333FF"/>
                <w:sz w:val="22"/>
                <w:lang w:eastAsia="zh-CN"/>
              </w:rPr>
              <w:t>and multiple gNB vendors/operator think the new row are beneficial, my suggestion is to consider FL Proposal 2.3.1B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w:t>
            </w:r>
          </w:p>
          <w:p w14:paraId="72312CD8" w14:textId="77777777" w:rsidR="006A257F" w:rsidRDefault="006A257F">
            <w:pPr>
              <w:spacing w:before="0" w:after="0" w:line="240" w:lineRule="auto"/>
              <w:rPr>
                <w:rFonts w:ascii="Times New Roman" w:hAnsi="Times New Roman" w:cs="Times New Roman"/>
                <w:sz w:val="22"/>
                <w:szCs w:val="22"/>
                <w:lang w:eastAsia="zh-CN"/>
              </w:rPr>
            </w:pPr>
          </w:p>
          <w:p w14:paraId="63925F8A"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completely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DengXian" w:hAnsi="Times New Roman"/>
                <w:b/>
                <w:bCs/>
                <w:color w:val="3333FF"/>
                <w:sz w:val="22"/>
                <w:lang w:eastAsia="zh-CN"/>
              </w:rPr>
              <w:t xml:space="preserve">Since there is no MU-MIMO restriction for PUSCH, and </w:t>
            </w:r>
            <w:r>
              <w:rPr>
                <w:rFonts w:ascii="Times New Roman" w:eastAsia="DengXian" w:hAnsi="Times New Roman"/>
                <w:b/>
                <w:bCs/>
                <w:color w:val="3333FF"/>
                <w:sz w:val="22"/>
                <w:highlight w:val="yellow"/>
                <w:lang w:eastAsia="zh-CN"/>
              </w:rPr>
              <w:t>there should be no technical concern</w:t>
            </w:r>
            <w:r>
              <w:rPr>
                <w:rFonts w:ascii="Times New Roman" w:eastAsia="DengXian" w:hAnsi="Times New Roman"/>
                <w:b/>
                <w:bCs/>
                <w:color w:val="3333FF"/>
                <w:sz w:val="22"/>
                <w:lang w:eastAsia="zh-CN"/>
              </w:rPr>
              <w:t xml:space="preserve"> at UE vendors to support the new rows (because receiver of PUSCH is gNB),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We are very wondering in what</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w:t>
            </w:r>
            <w:r>
              <w:rPr>
                <w:rFonts w:ascii="Times New Roman" w:hAnsi="Times New Roman" w:cs="Times New Roman" w:hint="eastAsia"/>
                <w:b/>
                <w:bCs/>
                <w:sz w:val="22"/>
                <w:szCs w:val="22"/>
                <w:lang w:eastAsia="zh-CN"/>
              </w:rPr>
              <w:t>the specific technical concern</w:t>
            </w:r>
            <w:r>
              <w:rPr>
                <w:rFonts w:ascii="Times New Roman" w:hAnsi="Times New Roman" w:cs="Times New Roman" w:hint="eastAsia"/>
                <w:sz w:val="22"/>
                <w:szCs w:val="22"/>
                <w:lang w:eastAsia="zh-CN"/>
              </w:rPr>
              <w:t xml:space="preserve"> of the rows with [] to some UE vendors? From the perspective of UE complexity/implementation/pipeline/cost-effectiveness/etc, is there any differentiation between {8, 10} and {0, 2} for rank 2, {8-10} and {0-2} for rank 3, {8-11} and {0-3} for rank 4? We are very interested in the answers from the companies that mentioned this point before.</w:t>
            </w:r>
          </w:p>
        </w:tc>
      </w:tr>
      <w:tr w:rsidR="006A257F" w14:paraId="47A2439B" w14:textId="77777777">
        <w:tc>
          <w:tcPr>
            <w:tcW w:w="1838" w:type="dxa"/>
          </w:tcPr>
          <w:p w14:paraId="12E39CD1" w14:textId="58FF6486" w:rsidR="006A257F" w:rsidRDefault="0051789D">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sz w:val="22"/>
                <w:szCs w:val="22"/>
                <w:lang w:eastAsia="zh-CN"/>
              </w:rPr>
              <w:t>MediaTek</w:t>
            </w:r>
          </w:p>
        </w:tc>
        <w:tc>
          <w:tcPr>
            <w:tcW w:w="8647" w:type="dxa"/>
          </w:tcPr>
          <w:p w14:paraId="4103BE24" w14:textId="495F4548" w:rsidR="006A257F" w:rsidRDefault="0051789D">
            <w:pPr>
              <w:spacing w:before="0" w:after="0" w:line="240" w:lineRule="auto"/>
              <w:rPr>
                <w:rFonts w:ascii="Times New Roman" w:eastAsia="맑은 고딕" w:hAnsi="Times New Roman" w:cs="Times New Roman"/>
                <w:sz w:val="22"/>
                <w:szCs w:val="22"/>
                <w:lang w:eastAsia="ko-KR"/>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ur preference is FL Proposal 2.3.1A.</w:t>
            </w:r>
          </w:p>
        </w:tc>
      </w:tr>
      <w:tr w:rsidR="006A257F" w14:paraId="23067BB3" w14:textId="77777777">
        <w:tc>
          <w:tcPr>
            <w:tcW w:w="1838" w:type="dxa"/>
          </w:tcPr>
          <w:p w14:paraId="37086F45" w14:textId="16298413" w:rsidR="006A257F" w:rsidRPr="000F3B70" w:rsidRDefault="000F3B7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51BC9B0D" w14:textId="77777777" w:rsidR="000F3B70" w:rsidRDefault="000F3B70" w:rsidP="000F3B7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sz w:val="22"/>
                <w:szCs w:val="22"/>
                <w:lang w:eastAsia="ja-JP"/>
              </w:rPr>
              <w:t xml:space="preserve">We support FL Proposal 2.3.1A. </w:t>
            </w:r>
          </w:p>
          <w:p w14:paraId="59A17B5D" w14:textId="7F737A2F" w:rsidR="006A257F" w:rsidRDefault="000F3B70" w:rsidP="000F3B70">
            <w:pPr>
              <w:spacing w:before="0" w:after="0" w:line="240" w:lineRule="auto"/>
              <w:rPr>
                <w:rFonts w:ascii="Times New Roman" w:eastAsia="맑은 고딕" w:hAnsi="Times New Roman" w:cs="Times New Roman"/>
                <w:sz w:val="22"/>
                <w:szCs w:val="22"/>
                <w:lang w:eastAsia="ko-KR"/>
              </w:rPr>
            </w:pPr>
            <w:r>
              <w:rPr>
                <w:rFonts w:ascii="Times New Roman" w:eastAsiaTheme="minorEastAsia" w:hAnsi="Times New Roman" w:cs="Times New Roman"/>
                <w:sz w:val="22"/>
                <w:szCs w:val="22"/>
                <w:lang w:eastAsia="ja-JP"/>
              </w:rPr>
              <w:t xml:space="preserve">For example, for </w:t>
            </w:r>
            <w:r w:rsidRPr="001364B8">
              <w:rPr>
                <w:rFonts w:ascii="Times New Roman" w:eastAsiaTheme="minorEastAsia" w:hAnsi="Times New Roman" w:cs="Times New Roman"/>
                <w:sz w:val="22"/>
                <w:szCs w:val="22"/>
                <w:lang w:eastAsia="ja-JP"/>
              </w:rPr>
              <w:t>{8,10}, the co-scheduled UE can use any of DMRS ports {0}, {1}, {2}, {3}, {9}, {11}, {0,1}, {2,3}</w:t>
            </w:r>
            <w:r>
              <w:rPr>
                <w:rFonts w:ascii="Times New Roman" w:eastAsiaTheme="minorEastAsia" w:hAnsi="Times New Roman" w:cs="Times New Roman"/>
                <w:sz w:val="22"/>
                <w:szCs w:val="22"/>
                <w:lang w:eastAsia="ja-JP"/>
              </w:rPr>
              <w:t>, or {0,2}</w:t>
            </w:r>
            <w:r w:rsidRPr="001364B8">
              <w:rPr>
                <w:rFonts w:ascii="Times New Roman" w:eastAsiaTheme="minorEastAsia" w:hAnsi="Times New Roman" w:cs="Times New Roman"/>
                <w:sz w:val="22"/>
                <w:szCs w:val="22"/>
                <w:lang w:eastAsia="ja-JP"/>
              </w:rPr>
              <w:t xml:space="preserve">. </w:t>
            </w:r>
            <w:r>
              <w:rPr>
                <w:rFonts w:ascii="Times New Roman" w:eastAsiaTheme="minorEastAsia" w:hAnsi="Times New Roman" w:cs="Times New Roman"/>
                <w:sz w:val="22"/>
                <w:szCs w:val="22"/>
                <w:lang w:eastAsia="ja-JP"/>
              </w:rPr>
              <w:t>Therefore, the co-scheduled UE cannot use DMRS ports with 3 or 4 layers.</w:t>
            </w:r>
            <w:r>
              <w:rPr>
                <w:rFonts w:ascii="Times New Roman" w:eastAsiaTheme="minorEastAsia" w:hAnsi="Times New Roman" w:cs="Times New Roman" w:hint="eastAsia"/>
                <w:sz w:val="22"/>
                <w:szCs w:val="22"/>
                <w:lang w:eastAsia="ja-JP"/>
              </w:rPr>
              <w:t xml:space="preserve"> F</w:t>
            </w:r>
            <w:r>
              <w:rPr>
                <w:rFonts w:ascii="Times New Roman" w:eastAsiaTheme="minorEastAsia" w:hAnsi="Times New Roman" w:cs="Times New Roman"/>
                <w:sz w:val="22"/>
                <w:szCs w:val="22"/>
                <w:lang w:eastAsia="ja-JP"/>
              </w:rPr>
              <w:t xml:space="preserve">or 7/8-layer MU, {8,10} has no benefit. </w:t>
            </w:r>
            <w:r w:rsidR="003847BA">
              <w:rPr>
                <w:rFonts w:ascii="Times New Roman" w:eastAsiaTheme="minorEastAsia" w:hAnsi="Times New Roman" w:cs="Times New Roman"/>
                <w:sz w:val="22"/>
                <w:szCs w:val="22"/>
                <w:lang w:eastAsia="ja-JP"/>
              </w:rPr>
              <w:t>Even f</w:t>
            </w:r>
            <w:r>
              <w:rPr>
                <w:rFonts w:ascii="Times New Roman" w:eastAsiaTheme="minorEastAsia" w:hAnsi="Times New Roman" w:cs="Times New Roman"/>
                <w:sz w:val="22"/>
                <w:szCs w:val="22"/>
                <w:lang w:eastAsia="ja-JP"/>
              </w:rPr>
              <w:t>or 6-layer MU of {2+2+2},</w:t>
            </w:r>
            <w:r w:rsidR="003847BA">
              <w:rPr>
                <w:rFonts w:ascii="Times New Roman" w:eastAsiaTheme="minorEastAsia" w:hAnsi="Times New Roman" w:cs="Times New Roman"/>
                <w:sz w:val="22"/>
                <w:szCs w:val="22"/>
                <w:lang w:eastAsia="ja-JP"/>
              </w:rPr>
              <w:t xml:space="preserve"> </w:t>
            </w:r>
            <w:r>
              <w:rPr>
                <w:rFonts w:ascii="Times New Roman" w:eastAsiaTheme="minorEastAsia" w:hAnsi="Times New Roman" w:cs="Times New Roman"/>
                <w:sz w:val="22"/>
                <w:szCs w:val="22"/>
                <w:lang w:eastAsia="ja-JP"/>
              </w:rPr>
              <w:t xml:space="preserve">{0,2}+{8,9}+{10,11} </w:t>
            </w:r>
            <w:r w:rsidR="003847BA">
              <w:rPr>
                <w:rFonts w:ascii="Times New Roman" w:eastAsiaTheme="minorEastAsia" w:hAnsi="Times New Roman" w:cs="Times New Roman"/>
                <w:sz w:val="22"/>
                <w:szCs w:val="22"/>
                <w:lang w:eastAsia="ja-JP"/>
              </w:rPr>
              <w:t>can be used</w:t>
            </w:r>
            <w:r>
              <w:rPr>
                <w:rFonts w:ascii="Times New Roman" w:eastAsiaTheme="minorEastAsia" w:hAnsi="Times New Roman" w:cs="Times New Roman"/>
                <w:sz w:val="22"/>
                <w:szCs w:val="22"/>
                <w:lang w:eastAsia="ja-JP"/>
              </w:rPr>
              <w:t>.</w:t>
            </w:r>
          </w:p>
        </w:tc>
      </w:tr>
      <w:tr w:rsidR="006A257F" w14:paraId="06A36F0B" w14:textId="77777777">
        <w:tc>
          <w:tcPr>
            <w:tcW w:w="1838" w:type="dxa"/>
          </w:tcPr>
          <w:p w14:paraId="4AC43E7F" w14:textId="021C39B6" w:rsidR="006A257F" w:rsidRPr="00DC72AD" w:rsidRDefault="00DC72AD">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X</w:t>
            </w:r>
            <w:r>
              <w:rPr>
                <w:rFonts w:ascii="Times New Roman" w:eastAsia="DengXian" w:hAnsi="Times New Roman" w:cs="Times New Roman"/>
                <w:sz w:val="22"/>
                <w:szCs w:val="22"/>
                <w:lang w:eastAsia="zh-CN"/>
              </w:rPr>
              <w:t>iaomi</w:t>
            </w:r>
          </w:p>
        </w:tc>
        <w:tc>
          <w:tcPr>
            <w:tcW w:w="8647" w:type="dxa"/>
          </w:tcPr>
          <w:p w14:paraId="659E5804" w14:textId="68070AD0" w:rsidR="006A257F" w:rsidRDefault="00DC72AD">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don’t have </w:t>
            </w:r>
            <w:r w:rsidRPr="00E46DBC">
              <w:rPr>
                <w:rFonts w:ascii="Times New Roman" w:eastAsia="DengXian" w:hAnsi="Times New Roman" w:cs="Times New Roman"/>
                <w:sz w:val="22"/>
                <w:szCs w:val="22"/>
                <w:lang w:eastAsia="zh-CN"/>
              </w:rPr>
              <w:t xml:space="preserve">particular </w:t>
            </w:r>
            <w:r>
              <w:rPr>
                <w:rFonts w:ascii="Times New Roman" w:eastAsia="DengXian" w:hAnsi="Times New Roman" w:cs="Times New Roman"/>
                <w:sz w:val="22"/>
                <w:szCs w:val="22"/>
                <w:lang w:eastAsia="zh-CN"/>
              </w:rPr>
              <w:t xml:space="preserve">preference between these two proposals. If </w:t>
            </w:r>
            <w:r w:rsidRPr="00E46DBC">
              <w:rPr>
                <w:rFonts w:ascii="Times New Roman" w:eastAsia="DengXian" w:hAnsi="Times New Roman" w:cs="Times New Roman"/>
                <w:sz w:val="22"/>
                <w:szCs w:val="22"/>
                <w:lang w:eastAsia="zh-CN"/>
              </w:rPr>
              <w:t>gNB vendors</w:t>
            </w:r>
            <w:r>
              <w:rPr>
                <w:rFonts w:ascii="Times New Roman" w:eastAsia="DengXian" w:hAnsi="Times New Roman" w:cs="Times New Roman"/>
                <w:sz w:val="22"/>
                <w:szCs w:val="22"/>
                <w:lang w:eastAsia="zh-CN"/>
              </w:rPr>
              <w:t xml:space="preserve"> suggest to keep these rows, we are fine with it.</w:t>
            </w:r>
          </w:p>
        </w:tc>
      </w:tr>
      <w:tr w:rsidR="00A04B73" w14:paraId="3AE99634" w14:textId="77777777">
        <w:tc>
          <w:tcPr>
            <w:tcW w:w="1838" w:type="dxa"/>
          </w:tcPr>
          <w:p w14:paraId="46E7A774" w14:textId="3F294993" w:rsidR="00A04B73" w:rsidRDefault="00A04B73" w:rsidP="00A04B73">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
        </w:tc>
        <w:tc>
          <w:tcPr>
            <w:tcW w:w="8647" w:type="dxa"/>
          </w:tcPr>
          <w:p w14:paraId="400FD84B" w14:textId="2DF8680B" w:rsidR="00A04B73" w:rsidRDefault="00A04B73" w:rsidP="00A04B73">
            <w:pPr>
              <w:spacing w:before="0" w:after="0" w:line="240" w:lineRule="auto"/>
              <w:rPr>
                <w:rFonts w:ascii="Times New Roman" w:hAnsi="Times New Roman" w:cs="Times New Roman"/>
                <w:sz w:val="22"/>
                <w:szCs w:val="22"/>
                <w:lang w:eastAsia="zh-CN"/>
              </w:rPr>
            </w:pPr>
            <w:r w:rsidRPr="00F854C9">
              <w:rPr>
                <w:rFonts w:ascii="Times New Roman" w:eastAsia="맑은 고딕" w:hAnsi="Times New Roman" w:cs="Times New Roman"/>
                <w:sz w:val="22"/>
                <w:szCs w:val="22"/>
                <w:lang w:eastAsia="ko-KR"/>
              </w:rPr>
              <w:t>We are fine with either proposal.</w:t>
            </w:r>
          </w:p>
        </w:tc>
      </w:tr>
      <w:tr w:rsidR="009528C3" w14:paraId="24F9FA4B" w14:textId="77777777">
        <w:tc>
          <w:tcPr>
            <w:tcW w:w="1838" w:type="dxa"/>
          </w:tcPr>
          <w:p w14:paraId="2E342461" w14:textId="0D4DAAC7" w:rsidR="009528C3" w:rsidRDefault="009528C3" w:rsidP="009528C3">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21646EC3" w14:textId="779D39AE" w:rsidR="009528C3" w:rsidRDefault="009528C3" w:rsidP="009528C3">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hAnsi="Times New Roman" w:cs="Times New Roman"/>
                <w:sz w:val="22"/>
                <w:szCs w:val="22"/>
                <w:lang w:eastAsia="zh-CN"/>
              </w:rPr>
              <w:t>upport FL Proposal 2.3.1B.</w:t>
            </w:r>
          </w:p>
        </w:tc>
      </w:tr>
      <w:tr w:rsidR="009528C3" w14:paraId="3C053011" w14:textId="77777777">
        <w:tc>
          <w:tcPr>
            <w:tcW w:w="1838" w:type="dxa"/>
          </w:tcPr>
          <w:p w14:paraId="2503E5B7" w14:textId="106670C4" w:rsidR="009528C3" w:rsidRDefault="00B43F7D"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2190687C" w14:textId="24BFBCAC" w:rsidR="009528C3" w:rsidRDefault="00B43F7D"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To ZTE: more rows to support on UL Tx always means more effort for implementation, more test cases</w:t>
            </w:r>
            <w:r w:rsidR="00081D9F">
              <w:rPr>
                <w:rFonts w:ascii="Times New Roman" w:hAnsi="Times New Roman" w:cs="Times New Roman"/>
                <w:sz w:val="22"/>
                <w:szCs w:val="22"/>
                <w:lang w:eastAsia="zh-CN"/>
              </w:rPr>
              <w:t xml:space="preserve"> to test</w:t>
            </w:r>
            <w:r>
              <w:rPr>
                <w:rFonts w:ascii="Times New Roman" w:hAnsi="Times New Roman" w:cs="Times New Roman"/>
                <w:sz w:val="22"/>
                <w:szCs w:val="22"/>
                <w:lang w:eastAsia="zh-CN"/>
              </w:rPr>
              <w:t xml:space="preserve">, etc. Isn’t this obvious? </w:t>
            </w:r>
            <w:r w:rsidR="00081D9F">
              <w:rPr>
                <w:rFonts w:ascii="Times New Roman" w:hAnsi="Times New Roman" w:cs="Times New Roman"/>
                <w:sz w:val="22"/>
                <w:szCs w:val="22"/>
                <w:lang w:eastAsia="zh-CN"/>
              </w:rPr>
              <w:t>We are n</w:t>
            </w:r>
            <w:r>
              <w:rPr>
                <w:rFonts w:ascii="Times New Roman" w:hAnsi="Times New Roman" w:cs="Times New Roman"/>
                <w:sz w:val="22"/>
                <w:szCs w:val="22"/>
                <w:lang w:eastAsia="zh-CN"/>
              </w:rPr>
              <w:t xml:space="preserve">ot sure what is not clear. </w:t>
            </w:r>
          </w:p>
        </w:tc>
      </w:tr>
      <w:tr w:rsidR="00162692" w14:paraId="4A212395" w14:textId="77777777">
        <w:tc>
          <w:tcPr>
            <w:tcW w:w="1838" w:type="dxa"/>
          </w:tcPr>
          <w:p w14:paraId="2E11DFE8" w14:textId="666C543A" w:rsidR="00162692" w:rsidRDefault="00162692" w:rsidP="00162692">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ja-JP"/>
              </w:rPr>
              <w:t>Docomo</w:t>
            </w:r>
          </w:p>
        </w:tc>
        <w:tc>
          <w:tcPr>
            <w:tcW w:w="8647" w:type="dxa"/>
          </w:tcPr>
          <w:p w14:paraId="7EC7980D" w14:textId="64E8138E" w:rsidR="00162692" w:rsidRDefault="00162692" w:rsidP="00162692">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t>W</w:t>
            </w:r>
            <w:r>
              <w:rPr>
                <w:rFonts w:ascii="Times New Roman" w:hAnsi="Times New Roman" w:cs="Times New Roman"/>
                <w:sz w:val="22"/>
                <w:szCs w:val="22"/>
                <w:lang w:eastAsia="ja-JP"/>
              </w:rPr>
              <w:t xml:space="preserve">e are fine with </w:t>
            </w:r>
            <w:r>
              <w:rPr>
                <w:rFonts w:ascii="Times New Roman" w:eastAsiaTheme="minorEastAsia" w:hAnsi="Times New Roman" w:cs="Times New Roman"/>
                <w:sz w:val="22"/>
                <w:szCs w:val="22"/>
                <w:lang w:eastAsia="ja-JP"/>
              </w:rPr>
              <w:t>Proposal 2.3.1B.</w:t>
            </w:r>
          </w:p>
        </w:tc>
      </w:tr>
      <w:tr w:rsidR="00200E51" w14:paraId="4546294D" w14:textId="77777777">
        <w:tc>
          <w:tcPr>
            <w:tcW w:w="1838" w:type="dxa"/>
          </w:tcPr>
          <w:p w14:paraId="07240639" w14:textId="6C097B11" w:rsidR="00200E51" w:rsidRPr="00200E51" w:rsidRDefault="00200E51" w:rsidP="00162692">
            <w:pPr>
              <w:spacing w:after="0" w:line="240" w:lineRule="auto"/>
              <w:rPr>
                <w:rFonts w:ascii="Times New Roman" w:hAnsi="Times New Roman" w:cs="Times New Roman"/>
                <w:sz w:val="22"/>
                <w:szCs w:val="22"/>
                <w:lang w:eastAsia="ja-JP"/>
              </w:rPr>
            </w:pPr>
            <w:r w:rsidRPr="00200E51">
              <w:rPr>
                <w:rFonts w:ascii="Times New Roman" w:hAnsi="Times New Roman" w:cs="Times New Roman" w:hint="eastAsia"/>
                <w:sz w:val="22"/>
                <w:szCs w:val="22"/>
                <w:lang w:eastAsia="ja-JP"/>
              </w:rPr>
              <w:t>L</w:t>
            </w:r>
            <w:r w:rsidRPr="00200E51">
              <w:rPr>
                <w:rFonts w:ascii="Times New Roman" w:hAnsi="Times New Roman" w:cs="Times New Roman"/>
                <w:sz w:val="22"/>
                <w:szCs w:val="22"/>
                <w:lang w:eastAsia="ja-JP"/>
              </w:rPr>
              <w:t>enovo</w:t>
            </w:r>
          </w:p>
        </w:tc>
        <w:tc>
          <w:tcPr>
            <w:tcW w:w="8647" w:type="dxa"/>
          </w:tcPr>
          <w:p w14:paraId="0C0F6298" w14:textId="25E98FDD" w:rsidR="00200E51" w:rsidRPr="00200E51" w:rsidRDefault="00200E51" w:rsidP="00162692">
            <w:pPr>
              <w:spacing w:after="0" w:line="240" w:lineRule="auto"/>
              <w:rPr>
                <w:rFonts w:ascii="Times New Roman" w:hAnsi="Times New Roman" w:cs="Times New Roman"/>
                <w:sz w:val="22"/>
                <w:szCs w:val="22"/>
                <w:lang w:eastAsia="ja-JP"/>
              </w:rPr>
            </w:pPr>
            <w:r w:rsidRPr="00200E51">
              <w:rPr>
                <w:rFonts w:ascii="Times New Roman" w:eastAsia="맑은 고딕" w:hAnsi="Times New Roman" w:cs="Times New Roman"/>
                <w:sz w:val="22"/>
                <w:szCs w:val="22"/>
                <w:lang w:eastAsia="ko-KR"/>
              </w:rPr>
              <w:t xml:space="preserve">We are fine with </w:t>
            </w:r>
            <w:r w:rsidRPr="00200E51">
              <w:rPr>
                <w:rFonts w:ascii="Times New Roman" w:eastAsia="DengXian" w:hAnsi="Times New Roman" w:cs="Times New Roman"/>
                <w:sz w:val="22"/>
                <w:szCs w:val="22"/>
                <w:lang w:eastAsia="zh-CN"/>
              </w:rPr>
              <w:t>FL Proposal 2.3.1B on account of scheduling flexibility requirement from some gNB vendors/operators.</w:t>
            </w:r>
          </w:p>
        </w:tc>
      </w:tr>
      <w:tr w:rsidR="00162692" w14:paraId="5AC2F03F" w14:textId="77777777">
        <w:tc>
          <w:tcPr>
            <w:tcW w:w="1838" w:type="dxa"/>
          </w:tcPr>
          <w:p w14:paraId="745EE484" w14:textId="36430A4D" w:rsidR="00162692" w:rsidRDefault="00162692" w:rsidP="00162692">
            <w:pPr>
              <w:spacing w:before="0" w:after="0" w:line="240" w:lineRule="auto"/>
              <w:rPr>
                <w:rFonts w:ascii="Times New Roman" w:eastAsia="맑은 고딕" w:hAnsi="Times New Roman" w:cs="Times New Roman"/>
                <w:sz w:val="22"/>
                <w:szCs w:val="22"/>
                <w:lang w:eastAsia="ko-KR"/>
              </w:rPr>
            </w:pPr>
            <w:r w:rsidRPr="00781331">
              <w:rPr>
                <w:rFonts w:ascii="Times New Roman" w:hAnsi="Times New Roman" w:cs="Times New Roman" w:hint="eastAsia"/>
                <w:b/>
                <w:bCs/>
                <w:color w:val="0000FF"/>
                <w:sz w:val="22"/>
                <w:szCs w:val="22"/>
                <w:lang w:eastAsia="ja-JP"/>
              </w:rPr>
              <w:t>F</w:t>
            </w:r>
            <w:r w:rsidRPr="00781331">
              <w:rPr>
                <w:rFonts w:ascii="Times New Roman" w:hAnsi="Times New Roman" w:cs="Times New Roman"/>
                <w:b/>
                <w:bCs/>
                <w:color w:val="0000FF"/>
                <w:sz w:val="22"/>
                <w:szCs w:val="22"/>
                <w:lang w:eastAsia="ja-JP"/>
              </w:rPr>
              <w:t>L</w:t>
            </w:r>
          </w:p>
        </w:tc>
        <w:tc>
          <w:tcPr>
            <w:tcW w:w="8647" w:type="dxa"/>
          </w:tcPr>
          <w:p w14:paraId="7771908A" w14:textId="44EEEC09" w:rsidR="00162692" w:rsidRDefault="00162692" w:rsidP="00162692">
            <w:pPr>
              <w:spacing w:before="0" w:after="0" w:line="240" w:lineRule="auto"/>
              <w:rPr>
                <w:rFonts w:ascii="Times New Roman" w:eastAsia="맑은 고딕" w:hAnsi="Times New Roman" w:cs="Times New Roman"/>
                <w:sz w:val="22"/>
                <w:szCs w:val="22"/>
                <w:lang w:eastAsia="ko-KR"/>
              </w:rPr>
            </w:pPr>
            <w:r>
              <w:rPr>
                <w:rFonts w:ascii="Times New Roman" w:hAnsi="Times New Roman" w:cs="Times New Roman"/>
                <w:b/>
                <w:bCs/>
                <w:color w:val="0000FF"/>
                <w:sz w:val="22"/>
                <w:szCs w:val="22"/>
                <w:lang w:eastAsia="ja-JP"/>
              </w:rPr>
              <w:t>Based on</w:t>
            </w:r>
            <w:r w:rsidRPr="00781331">
              <w:rPr>
                <w:rFonts w:ascii="Times New Roman" w:hAnsi="Times New Roman" w:cs="Times New Roman"/>
                <w:b/>
                <w:bCs/>
                <w:color w:val="0000FF"/>
                <w:sz w:val="22"/>
                <w:szCs w:val="22"/>
                <w:lang w:eastAsia="ja-JP"/>
              </w:rPr>
              <w:t xml:space="preserve"> Nokia’s suggestion and Sharp’s assessment, {8,10} is changed to {9,11}.</w:t>
            </w:r>
          </w:p>
        </w:tc>
      </w:tr>
      <w:tr w:rsidR="00162692" w14:paraId="1DCCE70E" w14:textId="77777777">
        <w:trPr>
          <w:trHeight w:val="60"/>
        </w:trPr>
        <w:tc>
          <w:tcPr>
            <w:tcW w:w="1838" w:type="dxa"/>
          </w:tcPr>
          <w:p w14:paraId="0387934E" w14:textId="77777777" w:rsidR="00162692" w:rsidRDefault="00162692" w:rsidP="00162692">
            <w:pPr>
              <w:spacing w:before="0" w:after="0" w:line="240" w:lineRule="auto"/>
              <w:rPr>
                <w:rFonts w:ascii="Times New Roman" w:eastAsia="DengXian" w:hAnsi="Times New Roman" w:cs="Times New Roman"/>
                <w:sz w:val="22"/>
                <w:szCs w:val="22"/>
                <w:lang w:eastAsia="ko-KR"/>
              </w:rPr>
            </w:pPr>
          </w:p>
        </w:tc>
        <w:tc>
          <w:tcPr>
            <w:tcW w:w="8647" w:type="dxa"/>
          </w:tcPr>
          <w:p w14:paraId="032AD8D4"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0ACD5CD0" w14:textId="77777777">
        <w:tc>
          <w:tcPr>
            <w:tcW w:w="1838" w:type="dxa"/>
          </w:tcPr>
          <w:p w14:paraId="58C8B3BE"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c>
          <w:tcPr>
            <w:tcW w:w="8647" w:type="dxa"/>
          </w:tcPr>
          <w:p w14:paraId="26A45E96"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505E975F" w14:textId="77777777">
        <w:tc>
          <w:tcPr>
            <w:tcW w:w="1838" w:type="dxa"/>
          </w:tcPr>
          <w:p w14:paraId="036E5382"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c>
          <w:tcPr>
            <w:tcW w:w="8647" w:type="dxa"/>
          </w:tcPr>
          <w:p w14:paraId="3A8661B1"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09824DB2" w14:textId="77777777">
        <w:tc>
          <w:tcPr>
            <w:tcW w:w="1838" w:type="dxa"/>
          </w:tcPr>
          <w:p w14:paraId="57E1E9B5" w14:textId="77777777" w:rsidR="00162692" w:rsidRDefault="00162692" w:rsidP="00162692">
            <w:pPr>
              <w:spacing w:before="0" w:after="0" w:line="240" w:lineRule="auto"/>
              <w:rPr>
                <w:rFonts w:ascii="Times New Roman" w:eastAsia="DengXian" w:hAnsi="Times New Roman" w:cs="Times New Roman"/>
                <w:sz w:val="22"/>
                <w:szCs w:val="22"/>
                <w:lang w:eastAsia="ko-KR"/>
              </w:rPr>
            </w:pPr>
          </w:p>
        </w:tc>
        <w:tc>
          <w:tcPr>
            <w:tcW w:w="8647" w:type="dxa"/>
          </w:tcPr>
          <w:p w14:paraId="10CFA890"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3333D4DE" w14:textId="77777777">
        <w:tc>
          <w:tcPr>
            <w:tcW w:w="1838" w:type="dxa"/>
          </w:tcPr>
          <w:p w14:paraId="66EB4DAC"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6C0FBF89" w14:textId="77777777" w:rsidR="00162692" w:rsidRDefault="00162692" w:rsidP="00162692">
            <w:pPr>
              <w:spacing w:before="0" w:after="0" w:line="240" w:lineRule="auto"/>
              <w:rPr>
                <w:rFonts w:ascii="Times New Roman" w:hAnsi="Times New Roman" w:cs="Times New Roman"/>
                <w:sz w:val="22"/>
                <w:szCs w:val="22"/>
              </w:rPr>
            </w:pPr>
          </w:p>
        </w:tc>
      </w:tr>
      <w:tr w:rsidR="00162692" w14:paraId="700DEEA5" w14:textId="77777777">
        <w:tc>
          <w:tcPr>
            <w:tcW w:w="1838" w:type="dxa"/>
          </w:tcPr>
          <w:p w14:paraId="667A2A47"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77B4D9A1" w14:textId="77777777" w:rsidR="00162692" w:rsidRDefault="00162692" w:rsidP="00162692">
            <w:pPr>
              <w:spacing w:before="0" w:after="0" w:line="240" w:lineRule="auto"/>
              <w:rPr>
                <w:rFonts w:ascii="Times New Roman" w:hAnsi="Times New Roman" w:cs="Times New Roman"/>
                <w:sz w:val="22"/>
                <w:szCs w:val="22"/>
              </w:rPr>
            </w:pPr>
          </w:p>
        </w:tc>
      </w:tr>
      <w:tr w:rsidR="00162692" w14:paraId="738C26C1" w14:textId="77777777">
        <w:tc>
          <w:tcPr>
            <w:tcW w:w="1838" w:type="dxa"/>
          </w:tcPr>
          <w:p w14:paraId="61892534" w14:textId="77777777" w:rsidR="00162692" w:rsidRDefault="00162692" w:rsidP="00162692">
            <w:pPr>
              <w:spacing w:before="0" w:after="0" w:line="240" w:lineRule="auto"/>
              <w:rPr>
                <w:rFonts w:ascii="Times New Roman" w:hAnsi="Times New Roman" w:cs="Times New Roman"/>
                <w:sz w:val="22"/>
                <w:szCs w:val="22"/>
                <w:lang w:eastAsia="ja-JP"/>
              </w:rPr>
            </w:pPr>
          </w:p>
        </w:tc>
        <w:tc>
          <w:tcPr>
            <w:tcW w:w="8647" w:type="dxa"/>
          </w:tcPr>
          <w:p w14:paraId="65652011"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43304228" w14:textId="77777777">
        <w:tc>
          <w:tcPr>
            <w:tcW w:w="1838" w:type="dxa"/>
          </w:tcPr>
          <w:p w14:paraId="62B7C09C"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3E64FC4F" w14:textId="77777777" w:rsidR="00162692" w:rsidRDefault="00162692" w:rsidP="00162692">
            <w:pPr>
              <w:spacing w:before="0" w:after="0" w:line="240" w:lineRule="auto"/>
              <w:rPr>
                <w:rFonts w:ascii="Times New Roman" w:hAnsi="Times New Roman" w:cs="Times New Roman"/>
                <w:sz w:val="22"/>
                <w:szCs w:val="22"/>
                <w:u w:val="single"/>
              </w:rPr>
            </w:pPr>
          </w:p>
        </w:tc>
      </w:tr>
      <w:tr w:rsidR="00162692" w14:paraId="2A83B981" w14:textId="77777777">
        <w:tc>
          <w:tcPr>
            <w:tcW w:w="1838" w:type="dxa"/>
          </w:tcPr>
          <w:p w14:paraId="2D66E21B" w14:textId="77777777" w:rsidR="00162692" w:rsidRDefault="00162692" w:rsidP="00162692">
            <w:pPr>
              <w:spacing w:before="0" w:after="0" w:line="240" w:lineRule="auto"/>
              <w:jc w:val="center"/>
              <w:rPr>
                <w:rFonts w:ascii="Times New Roman" w:hAnsi="Times New Roman" w:cs="Times New Roman"/>
                <w:sz w:val="22"/>
                <w:szCs w:val="22"/>
              </w:rPr>
            </w:pPr>
          </w:p>
        </w:tc>
        <w:tc>
          <w:tcPr>
            <w:tcW w:w="8647" w:type="dxa"/>
          </w:tcPr>
          <w:p w14:paraId="5EFCFD06" w14:textId="77777777" w:rsidR="00162692" w:rsidRDefault="00162692" w:rsidP="00162692">
            <w:pPr>
              <w:spacing w:before="0" w:after="0" w:line="240" w:lineRule="auto"/>
              <w:rPr>
                <w:rFonts w:ascii="Times New Roman" w:hAnsi="Times New Roman" w:cs="Times New Roman"/>
                <w:sz w:val="22"/>
                <w:szCs w:val="22"/>
              </w:rPr>
            </w:pPr>
          </w:p>
        </w:tc>
      </w:tr>
      <w:tr w:rsidR="00162692" w14:paraId="677F5D4E" w14:textId="77777777">
        <w:tc>
          <w:tcPr>
            <w:tcW w:w="1838" w:type="dxa"/>
          </w:tcPr>
          <w:p w14:paraId="1A705A0A"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633AF2BE" w14:textId="77777777" w:rsidR="00162692" w:rsidRDefault="00162692" w:rsidP="00162692">
            <w:pPr>
              <w:spacing w:before="0" w:after="0" w:line="240" w:lineRule="auto"/>
              <w:rPr>
                <w:rFonts w:ascii="Times New Roman" w:hAnsi="Times New Roman" w:cs="Times New Roman"/>
                <w:sz w:val="22"/>
                <w:szCs w:val="22"/>
                <w:lang w:eastAsia="ja-JP"/>
              </w:rPr>
            </w:pPr>
          </w:p>
        </w:tc>
      </w:tr>
      <w:tr w:rsidR="00162692" w14:paraId="5D70BBB7" w14:textId="77777777">
        <w:tc>
          <w:tcPr>
            <w:tcW w:w="1838" w:type="dxa"/>
          </w:tcPr>
          <w:p w14:paraId="1C2B63F6" w14:textId="77777777" w:rsidR="00162692" w:rsidRDefault="00162692" w:rsidP="00162692">
            <w:pPr>
              <w:spacing w:before="0" w:after="0" w:line="240" w:lineRule="auto"/>
              <w:rPr>
                <w:rFonts w:ascii="Times New Roman" w:eastAsia="SimSun" w:hAnsi="Times New Roman" w:cs="Times New Roman"/>
                <w:sz w:val="22"/>
                <w:szCs w:val="22"/>
                <w:lang w:eastAsia="zh-CN"/>
              </w:rPr>
            </w:pPr>
          </w:p>
        </w:tc>
        <w:tc>
          <w:tcPr>
            <w:tcW w:w="8647" w:type="dxa"/>
          </w:tcPr>
          <w:p w14:paraId="47A69A0D" w14:textId="77777777" w:rsidR="00162692" w:rsidRDefault="00162692" w:rsidP="00162692">
            <w:pPr>
              <w:spacing w:before="0" w:after="0" w:line="240" w:lineRule="auto"/>
              <w:rPr>
                <w:rFonts w:ascii="Times New Roman" w:eastAsia="SimSun" w:hAnsi="Times New Roman" w:cs="Times New Roman"/>
                <w:sz w:val="22"/>
                <w:szCs w:val="22"/>
                <w:lang w:eastAsia="zh-CN"/>
              </w:rPr>
            </w:pPr>
          </w:p>
        </w:tc>
      </w:tr>
      <w:tr w:rsidR="00162692" w14:paraId="119D8CB6" w14:textId="77777777">
        <w:tc>
          <w:tcPr>
            <w:tcW w:w="1838" w:type="dxa"/>
          </w:tcPr>
          <w:p w14:paraId="48DE30E6"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0F06C418" w14:textId="77777777" w:rsidR="00162692" w:rsidRDefault="00162692" w:rsidP="00162692">
            <w:pPr>
              <w:spacing w:before="0" w:after="0" w:line="240" w:lineRule="auto"/>
              <w:rPr>
                <w:rFonts w:ascii="Times New Roman" w:hAnsi="Times New Roman" w:cs="Times New Roman"/>
                <w:sz w:val="22"/>
                <w:szCs w:val="22"/>
              </w:rPr>
            </w:pPr>
          </w:p>
        </w:tc>
      </w:tr>
      <w:tr w:rsidR="00162692" w14:paraId="62661E70" w14:textId="77777777">
        <w:tc>
          <w:tcPr>
            <w:tcW w:w="1838" w:type="dxa"/>
          </w:tcPr>
          <w:p w14:paraId="642BDA3D"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016031E0" w14:textId="77777777" w:rsidR="00162692" w:rsidRDefault="00162692" w:rsidP="00162692">
            <w:pPr>
              <w:spacing w:before="0" w:after="0" w:line="240" w:lineRule="auto"/>
              <w:rPr>
                <w:rFonts w:ascii="Times New Roman" w:hAnsi="Times New Roman" w:cs="Times New Roman"/>
                <w:sz w:val="22"/>
                <w:szCs w:val="22"/>
              </w:rPr>
            </w:pPr>
          </w:p>
        </w:tc>
      </w:tr>
      <w:tr w:rsidR="00162692" w14:paraId="1A985324" w14:textId="77777777">
        <w:tc>
          <w:tcPr>
            <w:tcW w:w="1838" w:type="dxa"/>
          </w:tcPr>
          <w:p w14:paraId="02AA9425"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c>
          <w:tcPr>
            <w:tcW w:w="8647" w:type="dxa"/>
          </w:tcPr>
          <w:p w14:paraId="65020C22"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2EBDB460" w14:textId="77777777">
        <w:tc>
          <w:tcPr>
            <w:tcW w:w="1838" w:type="dxa"/>
          </w:tcPr>
          <w:p w14:paraId="60BA4DF0"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664CE36D" w14:textId="77777777" w:rsidR="00162692" w:rsidRDefault="00162692" w:rsidP="00162692">
            <w:pPr>
              <w:spacing w:before="0" w:after="0" w:line="240" w:lineRule="auto"/>
              <w:rPr>
                <w:rFonts w:ascii="Times New Roman" w:hAnsi="Times New Roman" w:cs="Times New Roman"/>
                <w:sz w:val="22"/>
                <w:szCs w:val="22"/>
              </w:rPr>
            </w:pPr>
          </w:p>
        </w:tc>
      </w:tr>
      <w:tr w:rsidR="00162692" w14:paraId="3DAB4181" w14:textId="77777777">
        <w:tc>
          <w:tcPr>
            <w:tcW w:w="1838" w:type="dxa"/>
          </w:tcPr>
          <w:p w14:paraId="3EBD904E"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0955DA7A" w14:textId="77777777" w:rsidR="00162692" w:rsidRDefault="00162692" w:rsidP="00162692">
            <w:pPr>
              <w:spacing w:before="0" w:after="0" w:line="240" w:lineRule="auto"/>
              <w:rPr>
                <w:rFonts w:ascii="Times New Roman" w:hAnsi="Times New Roman" w:cs="Times New Roman"/>
                <w:sz w:val="22"/>
                <w:szCs w:val="22"/>
              </w:rPr>
            </w:pPr>
          </w:p>
        </w:tc>
      </w:tr>
      <w:tr w:rsidR="00162692" w14:paraId="78D6E5E9" w14:textId="77777777">
        <w:tc>
          <w:tcPr>
            <w:tcW w:w="1838" w:type="dxa"/>
          </w:tcPr>
          <w:p w14:paraId="6DFCBAC4"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1395E74B"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14136989" w14:textId="77777777">
        <w:tc>
          <w:tcPr>
            <w:tcW w:w="1838" w:type="dxa"/>
          </w:tcPr>
          <w:p w14:paraId="673F084A"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782DE768"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6B4664D6" w14:textId="77777777">
        <w:tc>
          <w:tcPr>
            <w:tcW w:w="1838" w:type="dxa"/>
          </w:tcPr>
          <w:p w14:paraId="47C45DD9"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535126B2"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bl>
    <w:p w14:paraId="06974E59" w14:textId="77777777" w:rsidR="006A257F" w:rsidRDefault="006A257F">
      <w:pPr>
        <w:rPr>
          <w:rFonts w:ascii="Times New Roman" w:eastAsia="PMingLiU" w:hAnsi="Times New Roman" w:cs="Times New Roman"/>
          <w:sz w:val="22"/>
        </w:rPr>
      </w:pPr>
    </w:p>
    <w:p w14:paraId="75A54F52" w14:textId="77777777" w:rsidR="006A257F" w:rsidRDefault="003A7004">
      <w:pPr>
        <w:pStyle w:val="2"/>
        <w:numPr>
          <w:ilvl w:val="1"/>
          <w:numId w:val="29"/>
        </w:numPr>
        <w:tabs>
          <w:tab w:val="left" w:pos="360"/>
        </w:tabs>
        <w:ind w:left="360" w:hanging="360"/>
        <w:rPr>
          <w:lang w:val="en-US"/>
        </w:rPr>
      </w:pPr>
      <w:r>
        <w:rPr>
          <w:lang w:val="en-US"/>
        </w:rPr>
        <w:t>Signaling of Rel.18 DMRS ports</w:t>
      </w:r>
    </w:p>
    <w:p w14:paraId="61E0F652" w14:textId="77777777" w:rsidR="006A257F" w:rsidRDefault="003A7004">
      <w:pPr>
        <w:rPr>
          <w:rFonts w:ascii="Times New Roman" w:hAnsi="Times New Roman" w:cs="Times New Roman"/>
          <w:sz w:val="22"/>
        </w:rPr>
      </w:pPr>
      <w:r>
        <w:rPr>
          <w:rFonts w:ascii="Times New Roman" w:hAnsi="Times New Roman" w:cs="Times New Roman"/>
          <w:sz w:val="22"/>
        </w:rPr>
        <w:t>In RAN1#112, we made the following conclusion.</w:t>
      </w:r>
    </w:p>
    <w:tbl>
      <w:tblPr>
        <w:tblStyle w:val="afb"/>
        <w:tblW w:w="0" w:type="auto"/>
        <w:tblLook w:val="04A0" w:firstRow="1" w:lastRow="0" w:firstColumn="1" w:lastColumn="0" w:noHBand="0" w:noVBand="1"/>
      </w:tblPr>
      <w:tblGrid>
        <w:gridCol w:w="10456"/>
      </w:tblGrid>
      <w:tr w:rsidR="006A257F" w14:paraId="29978E4C" w14:textId="77777777">
        <w:tc>
          <w:tcPr>
            <w:tcW w:w="10456" w:type="dxa"/>
          </w:tcPr>
          <w:p w14:paraId="0E56999C" w14:textId="77777777" w:rsidR="006A257F" w:rsidRDefault="003A7004">
            <w:pPr>
              <w:spacing w:before="0"/>
              <w:jc w:val="left"/>
              <w:rPr>
                <w:rFonts w:ascii="Times" w:eastAsia="바탕" w:hAnsi="Times"/>
                <w:b/>
                <w:bCs/>
                <w:iCs/>
                <w:sz w:val="20"/>
                <w:szCs w:val="24"/>
                <w:lang w:val="en-GB" w:eastAsia="en-US"/>
              </w:rPr>
            </w:pPr>
            <w:r>
              <w:rPr>
                <w:rFonts w:ascii="Times" w:eastAsia="바탕" w:hAnsi="Times"/>
                <w:b/>
                <w:bCs/>
                <w:iCs/>
                <w:sz w:val="20"/>
                <w:szCs w:val="24"/>
                <w:lang w:val="en-GB" w:eastAsia="en-US"/>
              </w:rPr>
              <w:t>Conclusion</w:t>
            </w:r>
          </w:p>
          <w:p w14:paraId="2B4FA5C7" w14:textId="77777777" w:rsidR="006A257F" w:rsidRDefault="003A7004">
            <w:pPr>
              <w:spacing w:before="0"/>
              <w:jc w:val="left"/>
              <w:rPr>
                <w:rFonts w:ascii="Times" w:eastAsia="바탕" w:hAnsi="Times"/>
                <w:iCs/>
                <w:sz w:val="20"/>
                <w:szCs w:val="24"/>
                <w:lang w:val="en-GB" w:eastAsia="en-US"/>
              </w:rPr>
            </w:pPr>
            <w:r>
              <w:rPr>
                <w:rFonts w:ascii="Times" w:eastAsia="바탕" w:hAnsi="Times"/>
                <w:iCs/>
                <w:sz w:val="20"/>
                <w:szCs w:val="24"/>
                <w:lang w:val="en-GB" w:eastAsia="en-US"/>
              </w:rPr>
              <w:t>Dynamic switching between R15 DMRS port and R18 DMRS port by a scheduling DCI is not supported in Rel-18</w:t>
            </w:r>
          </w:p>
        </w:tc>
      </w:tr>
    </w:tbl>
    <w:p w14:paraId="363ACCA1" w14:textId="77777777" w:rsidR="006A257F" w:rsidRDefault="006A257F">
      <w:pPr>
        <w:rPr>
          <w:rFonts w:ascii="Times New Roman" w:hAnsi="Times New Roman" w:cs="Times New Roman"/>
          <w:sz w:val="22"/>
        </w:rPr>
      </w:pPr>
    </w:p>
    <w:p w14:paraId="08C92039" w14:textId="77777777" w:rsidR="006A257F" w:rsidRDefault="003A7004">
      <w:pPr>
        <w:rPr>
          <w:rFonts w:ascii="Times New Roman" w:hAnsi="Times New Roman" w:cs="Times New Roman"/>
          <w:sz w:val="22"/>
        </w:rPr>
      </w:pPr>
      <w:r>
        <w:rPr>
          <w:rFonts w:ascii="Times New Roman" w:hAnsi="Times New Roman" w:cs="Times New Roman" w:hint="eastAsia"/>
          <w:sz w:val="22"/>
        </w:rPr>
        <w:lastRenderedPageBreak/>
        <w:t>I</w:t>
      </w:r>
      <w:r>
        <w:rPr>
          <w:rFonts w:ascii="Times New Roman" w:hAnsi="Times New Roman" w:cs="Times New Roman"/>
          <w:sz w:val="22"/>
        </w:rPr>
        <w:t>n this meeting, Huawei/HiSilicon[3],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14:paraId="26E5D51E" w14:textId="77777777" w:rsidR="006A257F" w:rsidRDefault="003A7004">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5A2DB265" w14:textId="77777777" w:rsidR="006A257F" w:rsidRDefault="006A257F">
      <w:pPr>
        <w:rPr>
          <w:rFonts w:ascii="Times New Roman" w:hAnsi="Times New Roman" w:cs="Times New Roman"/>
          <w:sz w:val="22"/>
        </w:rPr>
      </w:pPr>
    </w:p>
    <w:p w14:paraId="2621A602"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73EA61FB"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01BDD06D" w14:textId="77777777" w:rsidR="006A257F" w:rsidRDefault="006A257F">
      <w:pPr>
        <w:rPr>
          <w:sz w:val="22"/>
          <w:szCs w:val="24"/>
        </w:rPr>
      </w:pPr>
    </w:p>
    <w:p w14:paraId="69F18AFC"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726DD7E3"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7B001759" w14:textId="77777777" w:rsidR="006A257F" w:rsidRDefault="006A257F">
      <w:pPr>
        <w:rPr>
          <w:rFonts w:ascii="Times New Roman" w:hAnsi="Times New Roman" w:cs="Times New Roman"/>
          <w:sz w:val="22"/>
          <w:szCs w:val="24"/>
        </w:rPr>
      </w:pPr>
    </w:p>
    <w:p w14:paraId="4D8CA326" w14:textId="77777777" w:rsidR="006A257F" w:rsidRDefault="003A7004">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275BBF59"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05C88B4F"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7994FE3B"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The information is whether new port index(es) (eType 1: p=8~15, eType 2: p=12~23) is/are used for co-scheduled UE in the same indicated CDM group for the scheduled UE.</w:t>
      </w:r>
    </w:p>
    <w:p w14:paraId="63EA27E6" w14:textId="77777777" w:rsidR="006A257F" w:rsidRDefault="006A257F">
      <w:pPr>
        <w:rPr>
          <w:rFonts w:ascii="Times New Roman" w:eastAsia="PMingLiU" w:hAnsi="Times New Roman" w:cs="Times New Roman"/>
          <w:sz w:val="22"/>
          <w:szCs w:val="24"/>
        </w:rPr>
      </w:pPr>
    </w:p>
    <w:p w14:paraId="2909962C" w14:textId="77777777" w:rsidR="006A257F" w:rsidRDefault="003A7004">
      <w:pPr>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r>
        <w:rPr>
          <w:rFonts w:ascii="Times New Roman" w:hAnsi="Times New Roman"/>
          <w:b/>
          <w:bCs/>
          <w:sz w:val="22"/>
          <w:lang w:eastAsia="zh-CN"/>
        </w:rPr>
        <w:t xml:space="preserve"> (Proposed by ZTE)</w:t>
      </w:r>
    </w:p>
    <w:p w14:paraId="6FD2D3DF" w14:textId="77777777" w:rsidR="006A257F" w:rsidRDefault="003A7004">
      <w:pPr>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06171391" w14:textId="77777777" w:rsidR="006A257F" w:rsidRDefault="003A7004">
      <w:pPr>
        <w:numPr>
          <w:ilvl w:val="0"/>
          <w:numId w:val="40"/>
        </w:numPr>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3E565766" w14:textId="77777777" w:rsidR="006A257F" w:rsidRDefault="006A257F">
      <w:pPr>
        <w:rPr>
          <w:rFonts w:ascii="Times New Roman" w:eastAsia="PMingLiU" w:hAnsi="Times New Roman" w:cs="Times New Roman"/>
          <w:sz w:val="22"/>
          <w:szCs w:val="24"/>
        </w:rPr>
      </w:pPr>
    </w:p>
    <w:p w14:paraId="1163C6F7" w14:textId="77777777" w:rsidR="006A257F" w:rsidRDefault="006A257F">
      <w:pPr>
        <w:rPr>
          <w:rFonts w:ascii="Times New Roman" w:hAnsi="Times New Roman" w:cs="Times New Roman"/>
          <w:sz w:val="22"/>
          <w:szCs w:val="24"/>
        </w:rPr>
      </w:pPr>
    </w:p>
    <w:tbl>
      <w:tblPr>
        <w:tblStyle w:val="afb"/>
        <w:tblW w:w="10739" w:type="dxa"/>
        <w:tblLook w:val="04A0" w:firstRow="1" w:lastRow="0" w:firstColumn="1" w:lastColumn="0" w:noHBand="0" w:noVBand="1"/>
      </w:tblPr>
      <w:tblGrid>
        <w:gridCol w:w="1340"/>
        <w:gridCol w:w="13"/>
        <w:gridCol w:w="9386"/>
      </w:tblGrid>
      <w:tr w:rsidR="006A257F" w14:paraId="684BC19B" w14:textId="77777777">
        <w:trPr>
          <w:trHeight w:val="143"/>
        </w:trPr>
        <w:tc>
          <w:tcPr>
            <w:tcW w:w="1353" w:type="dxa"/>
            <w:gridSpan w:val="2"/>
          </w:tcPr>
          <w:p w14:paraId="3BD49C37"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6679C37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98406FB" w14:textId="77777777">
        <w:trPr>
          <w:trHeight w:val="143"/>
        </w:trPr>
        <w:tc>
          <w:tcPr>
            <w:tcW w:w="1353" w:type="dxa"/>
            <w:gridSpan w:val="2"/>
          </w:tcPr>
          <w:p w14:paraId="3D4F454E"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25228DB1" w14:textId="77777777" w:rsidR="006A257F" w:rsidRDefault="003A7004">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39A2764D" w14:textId="77777777" w:rsidR="006A257F" w:rsidRDefault="003A7004">
            <w:pPr>
              <w:spacing w:before="0"/>
              <w:rPr>
                <w:rFonts w:ascii="Times New Roman" w:hAnsi="Times New Roman"/>
                <w:sz w:val="22"/>
              </w:rPr>
            </w:pPr>
            <w:r>
              <w:rPr>
                <w:rFonts w:ascii="Times New Roman" w:hAnsi="Times New Roman"/>
                <w:sz w:val="22"/>
              </w:rPr>
              <w:lastRenderedPageBreak/>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28A127E3" w14:textId="77777777" w:rsidR="006A257F" w:rsidRDefault="003A7004">
            <w:pPr>
              <w:spacing w:before="0"/>
              <w:rPr>
                <w:rFonts w:ascii="Times New Roman" w:hAnsi="Times New Roman"/>
                <w:sz w:val="22"/>
              </w:rPr>
            </w:pPr>
            <w:r>
              <w:rPr>
                <w:rFonts w:ascii="Times New Roman" w:hAnsi="Times New Roman"/>
                <w:sz w:val="22"/>
              </w:rPr>
              <w:t>FL proposal 2.4C: Support.</w:t>
            </w:r>
          </w:p>
        </w:tc>
      </w:tr>
      <w:tr w:rsidR="006A257F" w14:paraId="182434F1" w14:textId="77777777">
        <w:trPr>
          <w:trHeight w:val="143"/>
        </w:trPr>
        <w:tc>
          <w:tcPr>
            <w:tcW w:w="1353" w:type="dxa"/>
            <w:gridSpan w:val="2"/>
          </w:tcPr>
          <w:p w14:paraId="690CAB04"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Google</w:t>
            </w:r>
          </w:p>
        </w:tc>
        <w:tc>
          <w:tcPr>
            <w:tcW w:w="9386" w:type="dxa"/>
          </w:tcPr>
          <w:p w14:paraId="26099E82" w14:textId="77777777" w:rsidR="006A257F" w:rsidRDefault="003A7004">
            <w:pPr>
              <w:spacing w:before="0"/>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information for the UE to determine the FD-OCC despreading length. We suggest the following proposal:</w:t>
            </w:r>
          </w:p>
          <w:p w14:paraId="5A12A3D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6A257F" w14:paraId="60596D06" w14:textId="77777777">
        <w:trPr>
          <w:trHeight w:val="143"/>
        </w:trPr>
        <w:tc>
          <w:tcPr>
            <w:tcW w:w="1353" w:type="dxa"/>
            <w:gridSpan w:val="2"/>
          </w:tcPr>
          <w:p w14:paraId="400FC01E"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Futurewei</w:t>
            </w:r>
          </w:p>
        </w:tc>
        <w:tc>
          <w:tcPr>
            <w:tcW w:w="9386" w:type="dxa"/>
          </w:tcPr>
          <w:p w14:paraId="374A0C13"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EBE1230"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4CCC9ABF" w14:textId="77777777" w:rsidR="006A257F" w:rsidRDefault="003A7004">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6A257F" w14:paraId="1FE51788" w14:textId="77777777">
        <w:trPr>
          <w:trHeight w:val="143"/>
        </w:trPr>
        <w:tc>
          <w:tcPr>
            <w:tcW w:w="1353" w:type="dxa"/>
            <w:gridSpan w:val="2"/>
          </w:tcPr>
          <w:p w14:paraId="61B85EA3"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9386" w:type="dxa"/>
          </w:tcPr>
          <w:p w14:paraId="79137CC9" w14:textId="77777777" w:rsidR="006A257F" w:rsidRDefault="003A7004">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7BA72899" w14:textId="77777777" w:rsidR="006A257F" w:rsidRDefault="003A7004">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56CD5FE7" w14:textId="77777777" w:rsidR="006A257F" w:rsidRDefault="003A7004">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6A257F" w14:paraId="57BEEEAE" w14:textId="77777777">
        <w:trPr>
          <w:trHeight w:val="143"/>
        </w:trPr>
        <w:tc>
          <w:tcPr>
            <w:tcW w:w="1353" w:type="dxa"/>
            <w:gridSpan w:val="2"/>
          </w:tcPr>
          <w:p w14:paraId="32C4847D"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9386" w:type="dxa"/>
          </w:tcPr>
          <w:p w14:paraId="381B7F36" w14:textId="77777777" w:rsidR="006A257F" w:rsidRDefault="003A7004">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11EBFF41" w14:textId="77777777" w:rsidR="006A257F" w:rsidRDefault="003A7004">
            <w:pPr>
              <w:spacing w:before="0"/>
              <w:rPr>
                <w:rFonts w:ascii="Times New Roman" w:hAnsi="Times New Roman"/>
                <w:sz w:val="22"/>
              </w:rPr>
            </w:pPr>
            <w:r>
              <w:rPr>
                <w:rFonts w:ascii="Times New Roman" w:hAnsi="Times New Roman"/>
                <w:sz w:val="22"/>
              </w:rPr>
              <w:t xml:space="preserve">FL proposal 2.4B: Support. Rel-18 DMRS configuration should be additional indiation to Rel-15 DMRS configuration. So, just simple indication of whether to use Rel-18 DMRS or not is enough. Rel-18 DMRS is more useful for low data rate IoT service. </w:t>
            </w:r>
          </w:p>
          <w:p w14:paraId="25AC22C7" w14:textId="77777777" w:rsidR="006A257F" w:rsidRDefault="003A7004">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6A257F" w14:paraId="676ADACC" w14:textId="77777777">
        <w:trPr>
          <w:trHeight w:val="143"/>
        </w:trPr>
        <w:tc>
          <w:tcPr>
            <w:tcW w:w="1340" w:type="dxa"/>
          </w:tcPr>
          <w:p w14:paraId="52D76080"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9399" w:type="dxa"/>
            <w:gridSpan w:val="2"/>
          </w:tcPr>
          <w:p w14:paraId="2B9DFFC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6A257F" w14:paraId="40975916" w14:textId="77777777">
        <w:trPr>
          <w:trHeight w:val="143"/>
        </w:trPr>
        <w:tc>
          <w:tcPr>
            <w:tcW w:w="1353" w:type="dxa"/>
            <w:gridSpan w:val="2"/>
          </w:tcPr>
          <w:p w14:paraId="0958ABF7"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9386" w:type="dxa"/>
          </w:tcPr>
          <w:p w14:paraId="29C9CCC4"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3DC15139"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3C55BF44"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6A257F" w14:paraId="686B193A" w14:textId="77777777">
        <w:trPr>
          <w:trHeight w:val="143"/>
        </w:trPr>
        <w:tc>
          <w:tcPr>
            <w:tcW w:w="1353" w:type="dxa"/>
            <w:gridSpan w:val="2"/>
          </w:tcPr>
          <w:p w14:paraId="0941827A"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Lenovo</w:t>
            </w:r>
          </w:p>
        </w:tc>
        <w:tc>
          <w:tcPr>
            <w:tcW w:w="9386" w:type="dxa"/>
          </w:tcPr>
          <w:p w14:paraId="313741DC" w14:textId="77777777" w:rsidR="006A257F" w:rsidRDefault="003A7004">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2FE66FF6" w14:textId="77777777" w:rsidR="006A257F" w:rsidRDefault="003A7004">
            <w:pPr>
              <w:spacing w:before="0"/>
              <w:rPr>
                <w:rFonts w:ascii="Times New Roman" w:hAnsi="Times New Roman"/>
                <w:sz w:val="22"/>
                <w:lang w:eastAsia="zh-CN"/>
              </w:rPr>
            </w:pPr>
            <w:r>
              <w:rPr>
                <w:rFonts w:ascii="Times New Roman" w:hAnsi="Times New Roman"/>
                <w:sz w:val="22"/>
              </w:rPr>
              <w:lastRenderedPageBreak/>
              <w:t>FL Proposal 2.4B:</w:t>
            </w:r>
            <w:r>
              <w:rPr>
                <w:rFonts w:ascii="Times New Roman" w:hAnsi="Times New Roman"/>
                <w:sz w:val="22"/>
                <w:lang w:eastAsia="zh-CN"/>
              </w:rPr>
              <w:t xml:space="preserve"> Not support since it will increase UE realization complexity. </w:t>
            </w:r>
          </w:p>
          <w:p w14:paraId="3661FE72" w14:textId="77777777" w:rsidR="006A257F" w:rsidRDefault="003A7004">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6A257F" w14:paraId="1FC6A911" w14:textId="77777777">
        <w:trPr>
          <w:trHeight w:val="143"/>
        </w:trPr>
        <w:tc>
          <w:tcPr>
            <w:tcW w:w="1353" w:type="dxa"/>
            <w:gridSpan w:val="2"/>
          </w:tcPr>
          <w:p w14:paraId="6FB3C0A7" w14:textId="77777777" w:rsidR="006A257F" w:rsidRDefault="003A7004">
            <w:pPr>
              <w:spacing w:before="0"/>
              <w:rPr>
                <w:rFonts w:ascii="Times New Roman" w:hAnsi="Times New Roman"/>
                <w:sz w:val="22"/>
              </w:rPr>
            </w:pPr>
            <w:r>
              <w:rPr>
                <w:rFonts w:ascii="Times New Roman" w:hAnsi="Times New Roman"/>
                <w:sz w:val="22"/>
              </w:rPr>
              <w:lastRenderedPageBreak/>
              <w:t>Intel</w:t>
            </w:r>
          </w:p>
        </w:tc>
        <w:tc>
          <w:tcPr>
            <w:tcW w:w="9386" w:type="dxa"/>
          </w:tcPr>
          <w:p w14:paraId="5DF2A6CD"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b/>
                <w:bCs/>
                <w:sz w:val="22"/>
                <w:lang w:eastAsia="ko-KR"/>
              </w:rPr>
              <w:t>Proposal 2.4A:</w:t>
            </w:r>
            <w:r>
              <w:rPr>
                <w:rFonts w:ascii="Times New Roman" w:eastAsia="맑은 고딕" w:hAnsi="Times New Roman"/>
                <w:sz w:val="22"/>
                <w:lang w:eastAsia="ko-KR"/>
              </w:rPr>
              <w:t xml:space="preserve"> Do not support dynamic switching of Rel-15 and Rel-18 ports. This issue was discussed at length and concluded in the last meeting. No need to further revisit again. </w:t>
            </w:r>
          </w:p>
          <w:p w14:paraId="40F5E21C" w14:textId="77777777" w:rsidR="006A257F" w:rsidRDefault="003A7004">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33F02BA2"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b/>
                <w:bCs/>
                <w:sz w:val="22"/>
                <w:lang w:eastAsia="ko-KR"/>
              </w:rPr>
              <w:t xml:space="preserve">Proposal 2.4C: </w:t>
            </w:r>
            <w:r>
              <w:rPr>
                <w:rFonts w:ascii="Times New Roman" w:eastAsia="맑은 고딕"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6A257F" w14:paraId="1377C043" w14:textId="77777777">
        <w:trPr>
          <w:trHeight w:val="13111"/>
        </w:trPr>
        <w:tc>
          <w:tcPr>
            <w:tcW w:w="1353" w:type="dxa"/>
            <w:gridSpan w:val="2"/>
          </w:tcPr>
          <w:p w14:paraId="2350A208"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6764D0DD" w14:textId="77777777" w:rsidR="006A257F" w:rsidRDefault="003A7004">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21ADA4D3" w14:textId="77777777" w:rsidR="006A257F" w:rsidRDefault="003A7004">
            <w:pPr>
              <w:pStyle w:val="aff6"/>
              <w:numPr>
                <w:ilvl w:val="0"/>
                <w:numId w:val="39"/>
              </w:numPr>
              <w:rPr>
                <w:rFonts w:ascii="Times New Roman" w:eastAsia="SimSun" w:hAnsi="Times New Roman"/>
                <w:lang w:eastAsia="zh-CN"/>
              </w:rPr>
            </w:pPr>
            <w:r>
              <w:rPr>
                <w:rFonts w:ascii="Times New Roman" w:eastAsia="SimSun" w:hAnsi="Times New Roman"/>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14:paraId="1D98F3C4" w14:textId="77777777" w:rsidR="006A257F" w:rsidRDefault="003A7004">
            <w:pPr>
              <w:pStyle w:val="aff6"/>
              <w:numPr>
                <w:ilvl w:val="0"/>
                <w:numId w:val="39"/>
              </w:numPr>
              <w:rPr>
                <w:rFonts w:ascii="Times New Roman" w:eastAsia="SimSun" w:hAnsi="Times New Roman"/>
                <w:lang w:eastAsia="zh-CN"/>
              </w:rPr>
            </w:pPr>
            <w:r>
              <w:rPr>
                <w:rFonts w:ascii="Times New Roman" w:eastAsia="SimSun" w:hAnsi="Times New Roman"/>
                <w:lang w:eastAsia="zh-CN"/>
              </w:rPr>
              <w:t xml:space="preserve">Dynamic switching between Rel-15 and Rel-18 DMRS would significant increase UE implementation complexity. </w:t>
            </w:r>
          </w:p>
          <w:p w14:paraId="0FCC7A20" w14:textId="77777777" w:rsidR="006A257F" w:rsidRDefault="003A7004">
            <w:pPr>
              <w:pStyle w:val="aff6"/>
              <w:rPr>
                <w:rFonts w:ascii="Times New Roman" w:eastAsia="SimSun" w:hAnsi="Times New Roman"/>
                <w:lang w:eastAsia="zh-CN"/>
              </w:rPr>
            </w:pPr>
            <w:r>
              <w:rPr>
                <w:noProof/>
                <w:lang w:eastAsia="ko-KR"/>
              </w:rPr>
              <w:drawing>
                <wp:inline distT="0" distB="0" distL="0" distR="0" wp14:anchorId="200E1AA7" wp14:editId="582140F9">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3275E1E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6F678725" w14:textId="77777777" w:rsidR="006A257F" w:rsidRDefault="003A7004">
            <w:pPr>
              <w:pStyle w:val="aff6"/>
              <w:numPr>
                <w:ilvl w:val="0"/>
                <w:numId w:val="41"/>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71B893CB" w14:textId="77777777" w:rsidR="006A257F" w:rsidRDefault="003A7004">
            <w:pPr>
              <w:pStyle w:val="aff6"/>
              <w:numPr>
                <w:ilvl w:val="0"/>
                <w:numId w:val="41"/>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510ACE9A" w14:textId="77777777" w:rsidR="006A257F" w:rsidRDefault="003A7004">
            <w:pPr>
              <w:pStyle w:val="aff6"/>
              <w:numPr>
                <w:ilvl w:val="1"/>
                <w:numId w:val="41"/>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26A4CD87" w14:textId="77777777" w:rsidR="006A257F" w:rsidRDefault="003A7004">
            <w:pPr>
              <w:pStyle w:val="aff6"/>
              <w:numPr>
                <w:ilvl w:val="1"/>
                <w:numId w:val="41"/>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1B6D76E2" w14:textId="77777777" w:rsidR="006A257F" w:rsidRDefault="003A7004">
            <w:pPr>
              <w:rPr>
                <w:rFonts w:ascii="Times New Roman" w:hAnsi="Times New Roman"/>
                <w:lang w:eastAsia="zh-CN"/>
              </w:rPr>
            </w:pPr>
            <w:r>
              <w:rPr>
                <w:rFonts w:asciiTheme="minorHAnsi" w:eastAsiaTheme="minorEastAsia" w:hAnsiTheme="minorHAnsi" w:cstheme="minorBidi"/>
              </w:rPr>
              <w:object w:dxaOrig="9152" w:dyaOrig="4216" w14:anchorId="115513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210pt" o:ole="">
                  <v:imagedata r:id="rId16" o:title=""/>
                </v:shape>
                <o:OLEObject Type="Embed" ProgID="PBrush" ShapeID="_x0000_i1025" DrawAspect="Content" ObjectID="_1743608983" r:id="rId17"/>
              </w:object>
            </w:r>
            <w:r>
              <w:rPr>
                <w:rFonts w:ascii="Times New Roman" w:hAnsi="Times New Roman"/>
                <w:lang w:eastAsia="zh-CN"/>
              </w:rPr>
              <w:t xml:space="preserve">  </w:t>
            </w:r>
          </w:p>
          <w:p w14:paraId="1B4493EC" w14:textId="77777777" w:rsidR="006A257F" w:rsidRDefault="003A7004">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0EB9283" w14:textId="77777777" w:rsidR="006A257F" w:rsidRDefault="006A257F">
            <w:pPr>
              <w:spacing w:before="0"/>
              <w:rPr>
                <w:rFonts w:ascii="Times New Roman" w:hAnsi="Times New Roman"/>
                <w:sz w:val="22"/>
                <w:lang w:eastAsia="zh-CN"/>
              </w:rPr>
            </w:pPr>
          </w:p>
          <w:p w14:paraId="586073E5"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074AFCE6" w14:textId="77777777" w:rsidR="006A257F" w:rsidRDefault="006A257F">
            <w:pPr>
              <w:spacing w:before="0"/>
              <w:rPr>
                <w:rFonts w:ascii="Times New Roman" w:hAnsi="Times New Roman"/>
                <w:sz w:val="22"/>
                <w:lang w:eastAsia="zh-CN"/>
              </w:rPr>
            </w:pPr>
          </w:p>
          <w:p w14:paraId="62D4BBD3"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1636774E" w14:textId="77777777" w:rsidR="006A257F" w:rsidRDefault="003A7004">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428BA328" w14:textId="77777777" w:rsidR="006A257F" w:rsidRDefault="003A7004">
            <w:pPr>
              <w:pStyle w:val="aff6"/>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01FF1BBD" w14:textId="77777777" w:rsidR="006A257F" w:rsidRDefault="003A7004">
            <w:pPr>
              <w:pStyle w:val="aff6"/>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32D7CBD9" w14:textId="77777777" w:rsidR="006A257F" w:rsidRDefault="003A7004">
            <w:pPr>
              <w:pStyle w:val="aff6"/>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1BB4016E" w14:textId="77777777" w:rsidR="006A257F" w:rsidRDefault="003A7004">
            <w:pPr>
              <w:pStyle w:val="aff6"/>
              <w:numPr>
                <w:ilvl w:val="0"/>
                <w:numId w:val="42"/>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63A788EA" w14:textId="77777777" w:rsidR="006A257F" w:rsidRDefault="003A7004">
            <w:pPr>
              <w:pStyle w:val="aff6"/>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2D3C5C70" w14:textId="77777777" w:rsidR="006A257F" w:rsidRDefault="003A7004">
            <w:pPr>
              <w:pStyle w:val="aff6"/>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7FB30FF2" w14:textId="77777777" w:rsidR="006A257F" w:rsidRDefault="003A7004">
            <w:pPr>
              <w:spacing w:before="0"/>
              <w:rPr>
                <w:rFonts w:ascii="Times New Roman" w:eastAsia="DengXian"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6A257F" w14:paraId="696B3DBB" w14:textId="77777777">
        <w:trPr>
          <w:trHeight w:val="536"/>
        </w:trPr>
        <w:tc>
          <w:tcPr>
            <w:tcW w:w="1353" w:type="dxa"/>
            <w:gridSpan w:val="2"/>
          </w:tcPr>
          <w:p w14:paraId="74177BD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43F7CFF6" w14:textId="77777777" w:rsidR="006A257F" w:rsidRDefault="003A7004">
            <w:pPr>
              <w:spacing w:before="0"/>
              <w:rPr>
                <w:rFonts w:ascii="Times New Roman" w:eastAsia="맑은 고딕" w:hAnsi="Times New Roman"/>
                <w:b/>
                <w:bCs/>
                <w:sz w:val="22"/>
                <w:lang w:eastAsia="ko-KR"/>
              </w:rPr>
            </w:pPr>
            <w:r>
              <w:rPr>
                <w:rFonts w:ascii="Times New Roman" w:eastAsia="맑은 고딕" w:hAnsi="Times New Roman"/>
                <w:b/>
                <w:bCs/>
                <w:sz w:val="22"/>
                <w:lang w:eastAsia="ko-KR"/>
              </w:rPr>
              <w:t>Proposal 2.4A: N</w:t>
            </w:r>
            <w:r>
              <w:rPr>
                <w:rFonts w:ascii="Times New Roman" w:eastAsia="맑은 고딕" w:hAnsi="Times New Roman"/>
                <w:sz w:val="22"/>
                <w:lang w:eastAsia="ko-KR"/>
              </w:rPr>
              <w:t>ot support. This was discussed earlier and decided RRC switching is sufficient.</w:t>
            </w:r>
            <w:r>
              <w:rPr>
                <w:rFonts w:ascii="Times New Roman" w:eastAsia="맑은 고딕" w:hAnsi="Times New Roman"/>
                <w:b/>
                <w:bCs/>
                <w:sz w:val="22"/>
                <w:lang w:eastAsia="ko-KR"/>
              </w:rPr>
              <w:t xml:space="preserve"> </w:t>
            </w:r>
          </w:p>
          <w:p w14:paraId="14F1E1D1"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1E70D36A" w14:textId="77777777" w:rsidR="006A257F" w:rsidRDefault="003A7004">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6A257F" w14:paraId="17982386" w14:textId="77777777">
        <w:trPr>
          <w:trHeight w:val="5590"/>
        </w:trPr>
        <w:tc>
          <w:tcPr>
            <w:tcW w:w="1353" w:type="dxa"/>
            <w:gridSpan w:val="2"/>
          </w:tcPr>
          <w:p w14:paraId="522C1FE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01D19DA5" w14:textId="77777777" w:rsidR="006A257F" w:rsidRDefault="003A7004">
            <w:pPr>
              <w:spacing w:before="0"/>
              <w:rPr>
                <w:rFonts w:ascii="Times New Roman" w:hAnsi="Times New Roman"/>
                <w:sz w:val="22"/>
                <w:lang w:eastAsia="zh-CN"/>
              </w:rPr>
            </w:pPr>
            <w:r>
              <w:rPr>
                <w:rFonts w:ascii="Times New Roman" w:eastAsia="맑은 고딕" w:hAnsi="Times New Roman"/>
                <w:b/>
                <w:bCs/>
                <w:sz w:val="22"/>
                <w:lang w:eastAsia="ko-KR"/>
              </w:rPr>
              <w:t>Proposal 2.4A:</w:t>
            </w:r>
            <w:r>
              <w:rPr>
                <w:rFonts w:ascii="Times New Roman" w:eastAsia="맑은 고딕" w:hAnsi="Times New Roman"/>
                <w:sz w:val="22"/>
                <w:lang w:eastAsia="ko-KR"/>
              </w:rPr>
              <w:t xml:space="preserve"> </w:t>
            </w:r>
            <w:r>
              <w:rPr>
                <w:rFonts w:ascii="Times New Roman" w:hAnsi="Times New Roman" w:hint="eastAsia"/>
                <w:sz w:val="22"/>
                <w:lang w:eastAsia="zh-CN"/>
              </w:rPr>
              <w:t>S</w:t>
            </w:r>
            <w:r>
              <w:rPr>
                <w:rFonts w:ascii="Times New Roman" w:eastAsia="맑은 고딕" w:hAnsi="Times New Roman"/>
                <w:sz w:val="22"/>
                <w:lang w:eastAsia="ko-KR"/>
              </w:rPr>
              <w:t>upport</w:t>
            </w:r>
            <w:r>
              <w:rPr>
                <w:rFonts w:ascii="Times New Roman" w:hAnsi="Times New Roman" w:hint="eastAsia"/>
                <w:sz w:val="22"/>
                <w:lang w:eastAsia="zh-CN"/>
              </w:rPr>
              <w:t>.</w:t>
            </w:r>
          </w:p>
          <w:p w14:paraId="61996E8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afb"/>
              <w:tblW w:w="0" w:type="auto"/>
              <w:tblLook w:val="04A0" w:firstRow="1" w:lastRow="0" w:firstColumn="1" w:lastColumn="0" w:noHBand="0" w:noVBand="1"/>
            </w:tblPr>
            <w:tblGrid>
              <w:gridCol w:w="8395"/>
            </w:tblGrid>
            <w:tr w:rsidR="006A257F" w14:paraId="55B7A6E0" w14:textId="77777777">
              <w:trPr>
                <w:trHeight w:val="3277"/>
              </w:trPr>
              <w:tc>
                <w:tcPr>
                  <w:tcW w:w="8395" w:type="dxa"/>
                </w:tcPr>
                <w:p w14:paraId="5632E620" w14:textId="77777777" w:rsidR="006A257F" w:rsidRDefault="003A7004">
                  <w:pPr>
                    <w:rPr>
                      <w:rFonts w:ascii="Times New Roman" w:eastAsia="맑은 고딕" w:hAnsi="Times New Roman"/>
                      <w:b/>
                      <w:bCs/>
                      <w:sz w:val="20"/>
                      <w:szCs w:val="20"/>
                      <w:highlight w:val="darkYellow"/>
                    </w:rPr>
                  </w:pPr>
                  <w:r>
                    <w:rPr>
                      <w:rFonts w:ascii="Times New Roman" w:eastAsia="맑은 고딕" w:hAnsi="Times New Roman"/>
                      <w:b/>
                      <w:bCs/>
                      <w:sz w:val="20"/>
                      <w:szCs w:val="20"/>
                      <w:highlight w:val="darkYellow"/>
                    </w:rPr>
                    <w:t>Working Assumption</w:t>
                  </w:r>
                </w:p>
                <w:p w14:paraId="79B32E5E" w14:textId="77777777" w:rsidR="006A257F" w:rsidRDefault="003A7004">
                  <w:pPr>
                    <w:pStyle w:val="aff6"/>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6A06B6B2" w14:textId="77777777" w:rsidR="006A257F" w:rsidRDefault="003A7004">
                  <w:pPr>
                    <w:pStyle w:val="aff6"/>
                    <w:numPr>
                      <w:ilvl w:val="0"/>
                      <w:numId w:val="43"/>
                    </w:numPr>
                    <w:rPr>
                      <w:rFonts w:ascii="Times New Roman" w:hAnsi="Times New Roman"/>
                      <w:sz w:val="20"/>
                      <w:szCs w:val="20"/>
                    </w:rPr>
                  </w:pPr>
                  <w:r>
                    <w:rPr>
                      <w:rFonts w:ascii="Times New Roman" w:hAnsi="Times New Roman"/>
                      <w:sz w:val="20"/>
                      <w:szCs w:val="20"/>
                    </w:rPr>
                    <w:t>FFS: FD-OCC length for Rel.18 DMRS type 1 and type 2.</w:t>
                  </w:r>
                </w:p>
                <w:p w14:paraId="1E9BAFE5" w14:textId="77777777" w:rsidR="006A257F" w:rsidRDefault="003A7004">
                  <w:pPr>
                    <w:pStyle w:val="aff6"/>
                    <w:numPr>
                      <w:ilvl w:val="0"/>
                      <w:numId w:val="43"/>
                    </w:numPr>
                    <w:rPr>
                      <w:rFonts w:ascii="Times New Roman" w:eastAsia="SimSun"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0189D28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1F5ED8F1" w14:textId="77777777" w:rsidR="006A257F" w:rsidRDefault="003A7004">
            <w:pPr>
              <w:numPr>
                <w:ilvl w:val="0"/>
                <w:numId w:val="40"/>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vivo, 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18" w:history="1">
              <w:r>
                <w:rPr>
                  <w:rStyle w:val="aff3"/>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14B5631B" w14:textId="77777777" w:rsidR="006A257F" w:rsidRDefault="003A7004">
            <w:pPr>
              <w:numPr>
                <w:ilvl w:val="0"/>
                <w:numId w:val="40"/>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19" w:history="1">
              <w:r>
                <w:rPr>
                  <w:rStyle w:val="aff3"/>
                  <w:rFonts w:ascii="Times New Roman" w:hAnsi="Times New Roman" w:hint="eastAsia"/>
                  <w:sz w:val="22"/>
                  <w:lang w:eastAsia="zh-CN"/>
                </w:rPr>
                <w:t>R1-2302419)</w:t>
              </w:r>
            </w:hyperlink>
            <w:r>
              <w:rPr>
                <w:rFonts w:ascii="Times New Roman" w:hAnsi="Times New Roman" w:hint="eastAsia"/>
                <w:sz w:val="22"/>
                <w:lang w:eastAsia="zh-CN"/>
              </w:rPr>
              <w:t>.</w:t>
            </w:r>
          </w:p>
          <w:p w14:paraId="0DA7C1B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77BF3C77" w14:textId="77777777" w:rsidR="006A257F" w:rsidRDefault="003A7004">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7E7FA583" w14:textId="77777777" w:rsidR="006A257F" w:rsidRDefault="003A7004">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01FD99FD" w14:textId="77777777" w:rsidR="006A257F" w:rsidRDefault="003A7004">
            <w:pPr>
              <w:numPr>
                <w:ilvl w:val="0"/>
                <w:numId w:val="40"/>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79093B13" w14:textId="77777777" w:rsidR="006A257F" w:rsidRDefault="006A257F">
            <w:pPr>
              <w:spacing w:before="0"/>
              <w:rPr>
                <w:rFonts w:ascii="Times New Roman" w:hAnsi="Times New Roman"/>
                <w:sz w:val="22"/>
                <w:lang w:eastAsia="zh-CN"/>
              </w:rPr>
            </w:pPr>
          </w:p>
          <w:p w14:paraId="722C42A2" w14:textId="77777777" w:rsidR="006A257F" w:rsidRDefault="003A7004">
            <w:pPr>
              <w:spacing w:before="0"/>
              <w:rPr>
                <w:rFonts w:ascii="Times New Roman" w:hAnsi="Times New Roman"/>
                <w:sz w:val="22"/>
                <w:lang w:eastAsia="zh-CN"/>
              </w:rPr>
            </w:pPr>
            <w:r>
              <w:rPr>
                <w:rFonts w:ascii="Times New Roman" w:eastAsia="맑은 고딕" w:hAnsi="Times New Roman"/>
                <w:b/>
                <w:bCs/>
                <w:sz w:val="22"/>
                <w:lang w:eastAsia="ko-KR"/>
              </w:rPr>
              <w:t>Proposal 2.4</w:t>
            </w:r>
            <w:r>
              <w:rPr>
                <w:rFonts w:ascii="Times New Roman" w:hAnsi="Times New Roman" w:hint="eastAsia"/>
                <w:b/>
                <w:bCs/>
                <w:sz w:val="22"/>
                <w:lang w:eastAsia="zh-CN"/>
              </w:rPr>
              <w:t>B</w:t>
            </w:r>
            <w:r>
              <w:rPr>
                <w:rFonts w:ascii="Times New Roman" w:eastAsia="맑은 고딕" w:hAnsi="Times New Roman"/>
                <w:b/>
                <w:bCs/>
                <w:sz w:val="22"/>
                <w:lang w:eastAsia="ko-KR"/>
              </w:rPr>
              <w:t>:</w:t>
            </w:r>
            <w:r>
              <w:rPr>
                <w:rFonts w:ascii="Times New Roman" w:eastAsia="맑은 고딕" w:hAnsi="Times New Roman"/>
                <w:sz w:val="22"/>
                <w:lang w:eastAsia="ko-KR"/>
              </w:rPr>
              <w:t xml:space="preserve"> </w:t>
            </w:r>
            <w:r>
              <w:rPr>
                <w:rFonts w:ascii="Times New Roman" w:hAnsi="Times New Roman" w:hint="eastAsia"/>
                <w:sz w:val="22"/>
                <w:lang w:eastAsia="zh-CN"/>
              </w:rPr>
              <w:t>Do not s</w:t>
            </w:r>
            <w:r>
              <w:rPr>
                <w:rFonts w:ascii="Times New Roman" w:eastAsia="맑은 고딕"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27054600" w14:textId="77777777" w:rsidR="006A257F" w:rsidRDefault="006A257F">
            <w:pPr>
              <w:spacing w:before="0"/>
              <w:rPr>
                <w:rFonts w:ascii="Times New Roman" w:hAnsi="Times New Roman"/>
                <w:sz w:val="22"/>
                <w:lang w:eastAsia="zh-CN"/>
              </w:rPr>
            </w:pPr>
          </w:p>
          <w:p w14:paraId="105B3F4D" w14:textId="77777777" w:rsidR="006A257F" w:rsidRDefault="003A7004">
            <w:pPr>
              <w:spacing w:before="0"/>
              <w:rPr>
                <w:rFonts w:ascii="Times New Roman" w:hAnsi="Times New Roman"/>
                <w:sz w:val="22"/>
                <w:lang w:eastAsia="zh-CN"/>
              </w:rPr>
            </w:pPr>
            <w:r>
              <w:rPr>
                <w:rFonts w:ascii="Times New Roman" w:eastAsia="맑은 고딕" w:hAnsi="Times New Roman"/>
                <w:b/>
                <w:bCs/>
                <w:sz w:val="22"/>
                <w:lang w:eastAsia="ko-KR"/>
              </w:rPr>
              <w:t>Proposal 2.</w:t>
            </w:r>
            <w:r>
              <w:rPr>
                <w:rFonts w:ascii="Times New Roman" w:hAnsi="Times New Roman" w:hint="eastAsia"/>
                <w:b/>
                <w:bCs/>
                <w:sz w:val="22"/>
                <w:lang w:eastAsia="zh-CN"/>
              </w:rPr>
              <w:t>4C</w:t>
            </w:r>
            <w:r>
              <w:rPr>
                <w:rFonts w:ascii="Times New Roman" w:eastAsia="맑은 고딕" w:hAnsi="Times New Roman"/>
                <w:b/>
                <w:bCs/>
                <w:sz w:val="22"/>
                <w:lang w:eastAsia="ko-KR"/>
              </w:rPr>
              <w:t>:</w:t>
            </w:r>
            <w:r>
              <w:rPr>
                <w:rFonts w:ascii="Times New Roman" w:eastAsia="맑은 고딕"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6A257F" w14:paraId="46912AA2" w14:textId="77777777">
        <w:trPr>
          <w:trHeight w:val="1549"/>
        </w:trPr>
        <w:tc>
          <w:tcPr>
            <w:tcW w:w="1353" w:type="dxa"/>
            <w:gridSpan w:val="2"/>
          </w:tcPr>
          <w:p w14:paraId="42978826"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4A4EE3AF"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4F818E29"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Fine with the proposal.</w:t>
            </w:r>
          </w:p>
          <w:p w14:paraId="38378FB7"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6A257F" w14:paraId="31570442" w14:textId="77777777">
        <w:trPr>
          <w:trHeight w:val="1668"/>
        </w:trPr>
        <w:tc>
          <w:tcPr>
            <w:tcW w:w="1353" w:type="dxa"/>
            <w:gridSpan w:val="2"/>
          </w:tcPr>
          <w:p w14:paraId="4A1D69CF"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657105AF" w14:textId="77777777" w:rsidR="006A257F" w:rsidRDefault="003A7004">
            <w:pPr>
              <w:rPr>
                <w:rFonts w:ascii="Times New Roman" w:hAnsi="Times New Roman"/>
                <w:sz w:val="22"/>
                <w:lang w:eastAsia="zh-CN"/>
              </w:rPr>
            </w:pPr>
            <w:r>
              <w:rPr>
                <w:rFonts w:ascii="Times New Roman" w:hAnsi="Times New Roman"/>
                <w:sz w:val="22"/>
                <w:lang w:eastAsia="zh-CN"/>
              </w:rPr>
              <w:t>FL Proposal 2.4A: Support.</w:t>
            </w:r>
          </w:p>
          <w:p w14:paraId="3BF40276" w14:textId="77777777" w:rsidR="006A257F" w:rsidRDefault="003A7004">
            <w:pPr>
              <w:rPr>
                <w:rFonts w:ascii="Times New Roman" w:hAnsi="Times New Roman"/>
                <w:sz w:val="22"/>
                <w:lang w:eastAsia="zh-CN"/>
              </w:rPr>
            </w:pPr>
            <w:r>
              <w:rPr>
                <w:rFonts w:ascii="Times New Roman" w:hAnsi="Times New Roman"/>
                <w:sz w:val="22"/>
                <w:lang w:eastAsia="zh-CN"/>
              </w:rPr>
              <w:t>FL Proposal 2.4B: We are open to discuss.</w:t>
            </w:r>
          </w:p>
          <w:p w14:paraId="1B0F3453"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6A257F" w14:paraId="4AFC7E44" w14:textId="77777777">
        <w:trPr>
          <w:trHeight w:val="1549"/>
        </w:trPr>
        <w:tc>
          <w:tcPr>
            <w:tcW w:w="1353" w:type="dxa"/>
            <w:gridSpan w:val="2"/>
          </w:tcPr>
          <w:p w14:paraId="724B22FA"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9386" w:type="dxa"/>
          </w:tcPr>
          <w:p w14:paraId="4789CA34"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0C1F10A0"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Not support.</w:t>
            </w:r>
          </w:p>
          <w:p w14:paraId="1ECD7489" w14:textId="77777777" w:rsidR="006A257F" w:rsidRDefault="003A7004">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6A257F" w14:paraId="70249998" w14:textId="77777777">
        <w:trPr>
          <w:trHeight w:val="1549"/>
        </w:trPr>
        <w:tc>
          <w:tcPr>
            <w:tcW w:w="1353" w:type="dxa"/>
            <w:gridSpan w:val="2"/>
          </w:tcPr>
          <w:p w14:paraId="5384D004" w14:textId="77777777" w:rsidR="006A257F" w:rsidRDefault="003A7004">
            <w:pPr>
              <w:spacing w:before="0"/>
              <w:rPr>
                <w:rFonts w:ascii="Times New Roman" w:hAnsi="Times New Roman"/>
                <w:sz w:val="22"/>
              </w:rPr>
            </w:pPr>
            <w:r>
              <w:rPr>
                <w:rFonts w:ascii="Times New Roman" w:hAnsi="Times New Roman"/>
                <w:sz w:val="22"/>
                <w:lang w:eastAsia="zh-CN"/>
              </w:rPr>
              <w:t>Apple</w:t>
            </w:r>
          </w:p>
        </w:tc>
        <w:tc>
          <w:tcPr>
            <w:tcW w:w="9386" w:type="dxa"/>
          </w:tcPr>
          <w:p w14:paraId="292D1713" w14:textId="77777777" w:rsidR="006A257F" w:rsidRDefault="003A7004">
            <w:pPr>
              <w:spacing w:before="0"/>
              <w:rPr>
                <w:rFonts w:ascii="Times New Roman" w:eastAsia="맑은 고딕" w:hAnsi="Times New Roman"/>
                <w:b/>
                <w:bCs/>
                <w:sz w:val="22"/>
                <w:lang w:eastAsia="ko-KR"/>
              </w:rPr>
            </w:pPr>
            <w:r>
              <w:rPr>
                <w:rFonts w:ascii="Times New Roman" w:eastAsia="맑은 고딕" w:hAnsi="Times New Roman"/>
                <w:b/>
                <w:bCs/>
                <w:sz w:val="22"/>
                <w:lang w:eastAsia="ko-KR"/>
              </w:rPr>
              <w:t xml:space="preserve">FL Proposal 2.4A: </w:t>
            </w:r>
            <w:r>
              <w:rPr>
                <w:rFonts w:ascii="Times New Roman" w:eastAsia="맑은 고딕" w:hAnsi="Times New Roman"/>
                <w:sz w:val="22"/>
                <w:lang w:eastAsia="ko-KR"/>
              </w:rPr>
              <w:t>We do Not support and as discussed earlier, RRC switching is sufficient.</w:t>
            </w:r>
            <w:r>
              <w:rPr>
                <w:rFonts w:ascii="Times New Roman" w:eastAsia="맑은 고딕" w:hAnsi="Times New Roman"/>
                <w:b/>
                <w:bCs/>
                <w:sz w:val="22"/>
                <w:lang w:eastAsia="ko-KR"/>
              </w:rPr>
              <w:t xml:space="preserve"> </w:t>
            </w:r>
          </w:p>
          <w:p w14:paraId="41DB03C7"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0A2CB4E6" w14:textId="77777777" w:rsidR="006A257F" w:rsidRDefault="003A7004">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6A257F" w14:paraId="2B455338" w14:textId="77777777">
        <w:trPr>
          <w:trHeight w:val="59"/>
        </w:trPr>
        <w:tc>
          <w:tcPr>
            <w:tcW w:w="1353" w:type="dxa"/>
            <w:gridSpan w:val="2"/>
          </w:tcPr>
          <w:p w14:paraId="47254558" w14:textId="77777777" w:rsidR="006A257F" w:rsidRDefault="003A7004">
            <w:pPr>
              <w:spacing w:before="0"/>
              <w:rPr>
                <w:rFonts w:ascii="Times New Roman" w:eastAsia="DengXian" w:hAnsi="Times New Roman"/>
                <w:sz w:val="22"/>
                <w:lang w:eastAsia="ko-KR"/>
              </w:rPr>
            </w:pPr>
            <w:r>
              <w:rPr>
                <w:rFonts w:ascii="Times New Roman" w:hAnsi="Times New Roman"/>
                <w:sz w:val="22"/>
              </w:rPr>
              <w:t>New H3C</w:t>
            </w:r>
          </w:p>
        </w:tc>
        <w:tc>
          <w:tcPr>
            <w:tcW w:w="9386" w:type="dxa"/>
          </w:tcPr>
          <w:p w14:paraId="7BE214CF"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6A257F" w14:paraId="730078D7" w14:textId="77777777">
        <w:trPr>
          <w:trHeight w:val="59"/>
        </w:trPr>
        <w:tc>
          <w:tcPr>
            <w:tcW w:w="1353" w:type="dxa"/>
            <w:gridSpan w:val="2"/>
          </w:tcPr>
          <w:p w14:paraId="1D96554D"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2B53292A"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305F00F5"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47B48288" w14:textId="77777777" w:rsidR="006A257F" w:rsidRDefault="003A7004">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6A257F" w14:paraId="62C05A22" w14:textId="77777777">
        <w:trPr>
          <w:trHeight w:val="59"/>
        </w:trPr>
        <w:tc>
          <w:tcPr>
            <w:tcW w:w="1353" w:type="dxa"/>
            <w:gridSpan w:val="2"/>
          </w:tcPr>
          <w:p w14:paraId="7428BD59" w14:textId="77777777" w:rsidR="006A257F" w:rsidRDefault="003A7004">
            <w:pPr>
              <w:spacing w:before="0"/>
              <w:rPr>
                <w:rFonts w:ascii="Times New Roman" w:hAnsi="Times New Roman"/>
                <w:sz w:val="22"/>
                <w:lang w:eastAsia="zh-CN"/>
              </w:rPr>
            </w:pPr>
            <w:r>
              <w:rPr>
                <w:rFonts w:ascii="Times New Roman" w:eastAsia="맑은 고딕" w:hAnsi="Times New Roman" w:hint="eastAsia"/>
                <w:sz w:val="22"/>
                <w:lang w:eastAsia="ko-KR"/>
              </w:rPr>
              <w:lastRenderedPageBreak/>
              <w:t>Samsung</w:t>
            </w:r>
          </w:p>
        </w:tc>
        <w:tc>
          <w:tcPr>
            <w:tcW w:w="9386" w:type="dxa"/>
          </w:tcPr>
          <w:p w14:paraId="59F4F93D"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hint="eastAsia"/>
                <w:sz w:val="22"/>
                <w:lang w:eastAsia="ko-KR"/>
              </w:rPr>
              <w:t xml:space="preserve">Proposal 2.4A: </w:t>
            </w:r>
            <w:r>
              <w:rPr>
                <w:rFonts w:ascii="Times New Roman" w:eastAsia="맑은 고딕"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260A8762"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sz w:val="22"/>
                <w:lang w:eastAsia="ko-KR"/>
              </w:rPr>
              <w:t>Proposal 2.4B: Do not support.</w:t>
            </w:r>
          </w:p>
          <w:p w14:paraId="7CF8757E" w14:textId="77777777" w:rsidR="006A257F" w:rsidRDefault="003A7004">
            <w:pPr>
              <w:spacing w:before="0"/>
              <w:rPr>
                <w:rFonts w:ascii="Times New Roman" w:hAnsi="Times New Roman"/>
                <w:sz w:val="22"/>
                <w:lang w:eastAsia="zh-CN"/>
              </w:rPr>
            </w:pPr>
            <w:r>
              <w:rPr>
                <w:rFonts w:ascii="Times New Roman" w:eastAsia="맑은 고딕" w:hAnsi="Times New Roman"/>
                <w:sz w:val="22"/>
                <w:lang w:eastAsia="ko-KR"/>
              </w:rPr>
              <w:t>Proposal 2.4C: Similar view with Nokia and ZTE, this issue is not exactly related to switching between FD-OCC length.</w:t>
            </w:r>
          </w:p>
        </w:tc>
      </w:tr>
      <w:tr w:rsidR="006A257F" w14:paraId="79912EDB" w14:textId="77777777">
        <w:trPr>
          <w:trHeight w:val="59"/>
        </w:trPr>
        <w:tc>
          <w:tcPr>
            <w:tcW w:w="1353" w:type="dxa"/>
            <w:gridSpan w:val="2"/>
          </w:tcPr>
          <w:p w14:paraId="084EB1D5" w14:textId="77777777" w:rsidR="006A257F" w:rsidRDefault="003A7004">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4E08E5EF" w14:textId="77777777" w:rsidR="006A257F" w:rsidRDefault="003A7004">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669EC72" w14:textId="77777777" w:rsidR="006A257F" w:rsidRDefault="003A7004">
            <w:pPr>
              <w:spacing w:before="0"/>
              <w:rPr>
                <w:rFonts w:ascii="Times New Roman" w:hAnsi="Times New Roman"/>
                <w:sz w:val="22"/>
              </w:rPr>
            </w:pPr>
            <w:r>
              <w:rPr>
                <w:rFonts w:ascii="Times New Roman" w:hAnsi="Times New Roman"/>
                <w:sz w:val="22"/>
              </w:rPr>
              <w:t xml:space="preserve">FL proposal 2.4B: No support. </w:t>
            </w:r>
          </w:p>
          <w:p w14:paraId="68A0BD75" w14:textId="77777777" w:rsidR="006A257F" w:rsidRDefault="003A7004">
            <w:pPr>
              <w:spacing w:before="0"/>
              <w:rPr>
                <w:rFonts w:ascii="Times New Roman" w:hAnsi="Times New Roman"/>
                <w:sz w:val="22"/>
                <w:lang w:eastAsia="zh-CN"/>
              </w:rPr>
            </w:pPr>
            <w:r>
              <w:rPr>
                <w:rFonts w:ascii="Times New Roman" w:hAnsi="Times New Roman"/>
                <w:sz w:val="22"/>
              </w:rPr>
              <w:t>FL proposal 2.4C: We don’t think it is needed.</w:t>
            </w:r>
          </w:p>
        </w:tc>
      </w:tr>
      <w:tr w:rsidR="006A257F" w14:paraId="081FF721" w14:textId="77777777">
        <w:trPr>
          <w:trHeight w:val="59"/>
        </w:trPr>
        <w:tc>
          <w:tcPr>
            <w:tcW w:w="1353" w:type="dxa"/>
            <w:gridSpan w:val="2"/>
          </w:tcPr>
          <w:p w14:paraId="51BF8357" w14:textId="77777777" w:rsidR="006A257F" w:rsidRDefault="003A7004">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9386" w:type="dxa"/>
          </w:tcPr>
          <w:p w14:paraId="3B1E7D24"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1BB3B46F"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581DBE72"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6A257F" w14:paraId="203846D8" w14:textId="77777777">
        <w:trPr>
          <w:trHeight w:val="59"/>
        </w:trPr>
        <w:tc>
          <w:tcPr>
            <w:tcW w:w="1353" w:type="dxa"/>
            <w:gridSpan w:val="2"/>
          </w:tcPr>
          <w:p w14:paraId="4D586D0D"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9386" w:type="dxa"/>
          </w:tcPr>
          <w:p w14:paraId="545C712D"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796EA2F0"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lastRenderedPageBreak/>
              <w:t>FL Proposal 2.4B: Not support. Configuration of DMRS type per search space will reduce the flexibility of search space.</w:t>
            </w:r>
          </w:p>
          <w:p w14:paraId="246DB7FE" w14:textId="77777777" w:rsidR="006A257F" w:rsidRDefault="003A7004">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6A257F" w14:paraId="04BE4B41" w14:textId="77777777">
        <w:trPr>
          <w:trHeight w:val="59"/>
        </w:trPr>
        <w:tc>
          <w:tcPr>
            <w:tcW w:w="1353" w:type="dxa"/>
            <w:gridSpan w:val="2"/>
          </w:tcPr>
          <w:p w14:paraId="2A028F75"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3F463DD1" w14:textId="77777777" w:rsidR="006A257F" w:rsidRDefault="003A7004">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6A257F" w14:paraId="7E500D35" w14:textId="77777777">
        <w:trPr>
          <w:trHeight w:val="59"/>
        </w:trPr>
        <w:tc>
          <w:tcPr>
            <w:tcW w:w="1353" w:type="dxa"/>
            <w:gridSpan w:val="2"/>
          </w:tcPr>
          <w:p w14:paraId="1359A54D" w14:textId="77777777" w:rsidR="006A257F" w:rsidRDefault="003A7004">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712746A6" w14:textId="77777777" w:rsidR="006A257F" w:rsidRDefault="003A7004">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0ACE39AE" w14:textId="77777777" w:rsidR="006A257F" w:rsidRDefault="003A7004">
            <w:pPr>
              <w:spacing w:before="0"/>
              <w:rPr>
                <w:rFonts w:ascii="Times New Roman" w:hAnsi="Times New Roman"/>
                <w:sz w:val="22"/>
              </w:rPr>
            </w:pPr>
            <w:r>
              <w:rPr>
                <w:rFonts w:ascii="Times New Roman" w:hAnsi="Times New Roman"/>
                <w:sz w:val="22"/>
              </w:rPr>
              <w:t xml:space="preserve">FL proposal 2.4B: No support. </w:t>
            </w:r>
          </w:p>
          <w:p w14:paraId="248786EE" w14:textId="77777777" w:rsidR="006A257F" w:rsidRDefault="003A7004">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6A257F" w14:paraId="497054CC" w14:textId="77777777">
        <w:trPr>
          <w:trHeight w:val="59"/>
        </w:trPr>
        <w:tc>
          <w:tcPr>
            <w:tcW w:w="1353" w:type="dxa"/>
            <w:gridSpan w:val="2"/>
          </w:tcPr>
          <w:p w14:paraId="6017A5A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063B2488"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25F52A9B" w14:textId="77777777" w:rsidR="006A257F" w:rsidRDefault="003A7004">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6A257F" w14:paraId="648953C2" w14:textId="77777777">
        <w:trPr>
          <w:trHeight w:val="59"/>
        </w:trPr>
        <w:tc>
          <w:tcPr>
            <w:tcW w:w="1353" w:type="dxa"/>
            <w:gridSpan w:val="2"/>
          </w:tcPr>
          <w:p w14:paraId="757203CD" w14:textId="77777777" w:rsidR="006A257F" w:rsidRDefault="003A7004">
            <w:pPr>
              <w:rPr>
                <w:rFonts w:ascii="Times New Roman" w:hAnsi="Times New Roman"/>
                <w:sz w:val="22"/>
                <w:lang w:eastAsia="zh-CN"/>
              </w:rPr>
            </w:pPr>
            <w:r>
              <w:rPr>
                <w:rFonts w:ascii="Times New Roman" w:hAnsi="Times New Roman"/>
                <w:sz w:val="22"/>
                <w:lang w:eastAsia="zh-CN"/>
              </w:rPr>
              <w:t>QC3</w:t>
            </w:r>
          </w:p>
        </w:tc>
        <w:tc>
          <w:tcPr>
            <w:tcW w:w="9386" w:type="dxa"/>
          </w:tcPr>
          <w:p w14:paraId="3208CCAE"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Regarding the following proposal by ZTE, we don’t know what it means by “</w:t>
            </w:r>
            <w:r>
              <w:rPr>
                <w:rFonts w:ascii="Times New Roman" w:eastAsia="SimSun" w:hAnsi="Times New Roman" w:hint="eastAsia"/>
                <w:sz w:val="22"/>
                <w:lang w:eastAsia="zh-CN"/>
              </w:rPr>
              <w:t>Rel-18 PDSCH/PUSCH DMRS ports can be dynamically generated with length 2/4 FD-OCC</w:t>
            </w:r>
            <w:r>
              <w:rPr>
                <w:rFonts w:ascii="Times New Roman" w:eastAsia="SimSun" w:hAnsi="Times New Roman"/>
                <w:sz w:val="22"/>
                <w:lang w:eastAsia="zh-CN"/>
              </w:rPr>
              <w:t>”. Can ZTE please clarify?</w:t>
            </w:r>
          </w:p>
          <w:p w14:paraId="16A0F6C5"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is the intention of the note and don’t agree with it. </w:t>
            </w:r>
          </w:p>
          <w:p w14:paraId="3827A8F3"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Last but not least, what is the spec impact of this proposal? Can ZTE please clarify?</w:t>
            </w:r>
          </w:p>
        </w:tc>
      </w:tr>
      <w:tr w:rsidR="006A257F" w14:paraId="7785DCF9" w14:textId="77777777">
        <w:trPr>
          <w:trHeight w:val="59"/>
        </w:trPr>
        <w:tc>
          <w:tcPr>
            <w:tcW w:w="1353" w:type="dxa"/>
            <w:gridSpan w:val="2"/>
          </w:tcPr>
          <w:p w14:paraId="035F1F62" w14:textId="77777777" w:rsidR="006A257F" w:rsidRDefault="003A7004">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7343A746" w14:textId="77777777" w:rsidR="006A257F" w:rsidRDefault="003A7004">
            <w:pPr>
              <w:rPr>
                <w:rFonts w:ascii="Times New Roman" w:eastAsia="SimSun" w:hAnsi="Times New Roman"/>
                <w:sz w:val="22"/>
                <w:lang w:eastAsia="zh-CN"/>
              </w:rPr>
            </w:pPr>
            <w:r>
              <w:rPr>
                <w:rFonts w:ascii="Times New Roman" w:eastAsia="SimSun" w:hAnsi="Times New Roman" w:hint="eastAsia"/>
                <w:sz w:val="22"/>
                <w:lang w:eastAsia="zh-CN"/>
              </w:rPr>
              <w:t>@QC:</w:t>
            </w:r>
          </w:p>
          <w:p w14:paraId="05751CDF" w14:textId="77777777" w:rsidR="006A257F" w:rsidRDefault="003A7004">
            <w:pPr>
              <w:numPr>
                <w:ilvl w:val="0"/>
                <w:numId w:val="44"/>
              </w:numPr>
              <w:rPr>
                <w:rFonts w:ascii="Times New Roman" w:eastAsia="SimSun" w:hAnsi="Times New Roman"/>
                <w:sz w:val="22"/>
                <w:lang w:eastAsia="zh-CN"/>
              </w:rPr>
            </w:pPr>
            <w:r>
              <w:rPr>
                <w:rFonts w:ascii="Times New Roman" w:eastAsia="SimSun" w:hAnsi="Times New Roman" w:hint="eastAsia"/>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78E154F9" w14:textId="77777777" w:rsidR="006A257F" w:rsidRDefault="003A7004">
            <w:pPr>
              <w:numPr>
                <w:ilvl w:val="0"/>
                <w:numId w:val="44"/>
              </w:numPr>
              <w:rPr>
                <w:rFonts w:ascii="Times New Roman" w:eastAsia="SimSun" w:hAnsi="Times New Roman"/>
                <w:sz w:val="22"/>
                <w:lang w:eastAsia="zh-CN"/>
              </w:rPr>
            </w:pPr>
            <w:r>
              <w:rPr>
                <w:rFonts w:ascii="Times New Roman" w:eastAsia="SimSun" w:hAnsi="Times New Roman" w:hint="eastAsia"/>
                <w:sz w:val="22"/>
                <w:lang w:eastAsia="zh-CN"/>
              </w:rPr>
              <w:t xml:space="preserve">BTW, could you please answer my previous question (provided at least 48hrs ago) that do you believe the processing assumption in your tdoc that </w:t>
            </w:r>
            <w:r>
              <w:rPr>
                <w:rFonts w:ascii="Times New Roman" w:eastAsia="SimSun"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Fyi,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6A257F" w14:paraId="37DFE510" w14:textId="77777777">
        <w:trPr>
          <w:trHeight w:val="59"/>
        </w:trPr>
        <w:tc>
          <w:tcPr>
            <w:tcW w:w="1353" w:type="dxa"/>
            <w:gridSpan w:val="2"/>
          </w:tcPr>
          <w:p w14:paraId="657B3ADC" w14:textId="77777777" w:rsidR="006A257F" w:rsidRDefault="003A7004">
            <w:pPr>
              <w:rPr>
                <w:rFonts w:ascii="Times New Roman" w:hAnsi="Times New Roman"/>
                <w:sz w:val="22"/>
                <w:lang w:eastAsia="zh-CN"/>
              </w:rPr>
            </w:pPr>
            <w:r>
              <w:rPr>
                <w:rFonts w:ascii="Times New Roman" w:hAnsi="Times New Roman"/>
                <w:sz w:val="22"/>
                <w:lang w:eastAsia="zh-CN"/>
              </w:rPr>
              <w:t>Apple2</w:t>
            </w:r>
          </w:p>
        </w:tc>
        <w:tc>
          <w:tcPr>
            <w:tcW w:w="9386" w:type="dxa"/>
          </w:tcPr>
          <w:p w14:paraId="438DF43F"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6A257F" w14:paraId="246683F3" w14:textId="77777777">
        <w:trPr>
          <w:trHeight w:val="59"/>
        </w:trPr>
        <w:tc>
          <w:tcPr>
            <w:tcW w:w="1353" w:type="dxa"/>
            <w:gridSpan w:val="2"/>
          </w:tcPr>
          <w:p w14:paraId="236357ED" w14:textId="77777777" w:rsidR="006A257F" w:rsidRDefault="003A7004">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3530F305"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 xml:space="preserve">Regarding to ZTE proposal (2.4D), we don’t understand the consequence of the proposal. </w:t>
            </w:r>
          </w:p>
          <w:p w14:paraId="31E7CB14"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(copied from v43)</w:t>
            </w:r>
          </w:p>
        </w:tc>
      </w:tr>
      <w:tr w:rsidR="006A257F" w14:paraId="41270B7B" w14:textId="77777777">
        <w:trPr>
          <w:trHeight w:val="59"/>
        </w:trPr>
        <w:tc>
          <w:tcPr>
            <w:tcW w:w="1353" w:type="dxa"/>
            <w:gridSpan w:val="2"/>
          </w:tcPr>
          <w:p w14:paraId="0BE0D846" w14:textId="77777777" w:rsidR="006A257F" w:rsidRDefault="003A7004">
            <w:pPr>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9386" w:type="dxa"/>
          </w:tcPr>
          <w:p w14:paraId="4BD5A47C" w14:textId="77777777" w:rsidR="006A257F" w:rsidRDefault="003A7004">
            <w:pPr>
              <w:rPr>
                <w:rFonts w:ascii="Times New Roman" w:eastAsia="SimSun" w:hAnsi="Times New Roman"/>
                <w:sz w:val="22"/>
                <w:lang w:eastAsia="zh-CN"/>
              </w:rPr>
            </w:pPr>
            <w:r>
              <w:rPr>
                <w:rFonts w:ascii="Times New Roman" w:eastAsia="SimSun" w:hAnsi="Times New Roman" w:hint="eastAsia"/>
                <w:sz w:val="22"/>
                <w:lang w:eastAsia="zh-CN"/>
              </w:rPr>
              <w:t>W</w:t>
            </w:r>
            <w:r>
              <w:rPr>
                <w:rFonts w:ascii="Times New Roman" w:eastAsia="SimSun"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5E140595" w14:textId="77777777" w:rsidR="006A257F" w:rsidRDefault="003A7004">
            <w:pPr>
              <w:rPr>
                <w:rFonts w:ascii="Times New Roman" w:eastAsia="SimSun" w:hAnsi="Times New Roman"/>
                <w:sz w:val="22"/>
                <w:lang w:eastAsia="zh-CN"/>
              </w:rPr>
            </w:pPr>
            <w:r>
              <w:rPr>
                <w:rFonts w:ascii="Times New Roman" w:eastAsia="SimSun" w:hAnsi="Times New Roman" w:hint="eastAsia"/>
                <w:sz w:val="22"/>
                <w:lang w:eastAsia="zh-CN"/>
              </w:rPr>
              <w:t>I</w:t>
            </w:r>
            <w:r>
              <w:rPr>
                <w:rFonts w:ascii="Times New Roman" w:eastAsia="SimSun" w:hAnsi="Times New Roman"/>
                <w:sz w:val="22"/>
                <w:lang w:eastAsia="zh-CN"/>
              </w:rPr>
              <w:t>n our mind, the direct way is to use RRC to semi-switch the legacy indication tables and R18 indication tables with extended entries, as different type of DMRS is configured by RRC in R15. But we are also ok with MAC-CE, if MAC-CE is also used for switching of the legacy indication tables and R18 indication tables, rather the length switching of FD-OCC for R18 DMRS.</w:t>
            </w:r>
          </w:p>
        </w:tc>
      </w:tr>
    </w:tbl>
    <w:p w14:paraId="11F04C2C" w14:textId="77777777" w:rsidR="006A257F" w:rsidRDefault="006A257F">
      <w:pPr>
        <w:rPr>
          <w:sz w:val="22"/>
          <w:szCs w:val="24"/>
        </w:rPr>
      </w:pPr>
    </w:p>
    <w:p w14:paraId="4AA6E955"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0052484F" w14:textId="77777777" w:rsidR="006A257F" w:rsidRDefault="003A7004">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online, the following proposal was discussed. However, there was no consensus. Opponents comments the following:</w:t>
      </w:r>
    </w:p>
    <w:p w14:paraId="6FACBDC9" w14:textId="77777777" w:rsidR="006A257F" w:rsidRDefault="003A7004">
      <w:pPr>
        <w:pStyle w:val="aff6"/>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T</w:t>
      </w:r>
      <w:r>
        <w:rPr>
          <w:rFonts w:ascii="Times New Roman" w:eastAsiaTheme="minorEastAsia" w:hAnsi="Times New Roman" w:cs="Times New Roman"/>
          <w:lang w:eastAsia="ja-JP"/>
        </w:rPr>
        <w:t>his repeats the same discussion of dynamic switching in RAN1#112.</w:t>
      </w:r>
    </w:p>
    <w:p w14:paraId="50F9C5FA" w14:textId="77777777" w:rsidR="006A257F" w:rsidRDefault="003A7004">
      <w:pPr>
        <w:pStyle w:val="aff6"/>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U</w:t>
      </w:r>
      <w:r>
        <w:rPr>
          <w:rFonts w:ascii="Times New Roman" w:eastAsiaTheme="minorEastAsia" w:hAnsi="Times New Roman" w:cs="Times New Roman"/>
          <w:lang w:eastAsia="ja-JP"/>
        </w:rPr>
        <w:t>sing MAC CE to indicate just 1-bit is even worse than DCI based.</w:t>
      </w:r>
    </w:p>
    <w:p w14:paraId="192CD6B9"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Please continue the discussion to find any chance to make consensus for this proposal. However, please don’t suggest to discuss other proposals (FL Proposal 2.4B/2.4C/2.4D), because they are far from consensus.</w:t>
      </w:r>
    </w:p>
    <w:p w14:paraId="683634F2" w14:textId="77777777" w:rsidR="006A257F" w:rsidRDefault="003A7004">
      <w:pPr>
        <w:rPr>
          <w:rFonts w:ascii="Times New Roman" w:hAnsi="Times New Roman" w:cs="Times New Roman"/>
          <w:b/>
          <w:bCs/>
          <w:sz w:val="22"/>
          <w:lang w:eastAsia="zh-CN"/>
        </w:rPr>
      </w:pPr>
      <w:bookmarkStart w:id="11" w:name="_Hlk132883165"/>
      <w:r>
        <w:rPr>
          <w:rFonts w:ascii="Times New Roman" w:hAnsi="Times New Roman" w:cs="Times New Roman"/>
          <w:b/>
          <w:bCs/>
          <w:sz w:val="22"/>
          <w:highlight w:val="yellow"/>
          <w:lang w:eastAsia="zh-CN"/>
        </w:rPr>
        <w:t>FL Proposal 2.4A</w:t>
      </w:r>
      <w:bookmarkEnd w:id="11"/>
      <w:r>
        <w:rPr>
          <w:rFonts w:ascii="Times New Roman" w:hAnsi="Times New Roman" w:cs="Times New Roman"/>
          <w:b/>
          <w:bCs/>
          <w:sz w:val="22"/>
          <w:lang w:eastAsia="zh-CN"/>
        </w:rPr>
        <w:t xml:space="preserve"> (MAC CE based switching)</w:t>
      </w:r>
    </w:p>
    <w:p w14:paraId="029A1B88"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6D1EEE4B" w14:textId="77777777" w:rsidR="006A257F" w:rsidRDefault="006A257F">
      <w:pPr>
        <w:rPr>
          <w:rFonts w:ascii="Times New Roman" w:eastAsiaTheme="minorEastAsia" w:hAnsi="Times New Roman" w:cs="Times New Roman"/>
          <w:sz w:val="22"/>
          <w:lang w:eastAsia="ja-JP"/>
        </w:rPr>
      </w:pPr>
    </w:p>
    <w:tbl>
      <w:tblPr>
        <w:tblStyle w:val="afb"/>
        <w:tblW w:w="10485" w:type="dxa"/>
        <w:tblLayout w:type="fixed"/>
        <w:tblLook w:val="04A0" w:firstRow="1" w:lastRow="0" w:firstColumn="1" w:lastColumn="0" w:noHBand="0" w:noVBand="1"/>
      </w:tblPr>
      <w:tblGrid>
        <w:gridCol w:w="1838"/>
        <w:gridCol w:w="8647"/>
      </w:tblGrid>
      <w:tr w:rsidR="006A257F" w14:paraId="52F8437F" w14:textId="77777777">
        <w:tc>
          <w:tcPr>
            <w:tcW w:w="1838" w:type="dxa"/>
          </w:tcPr>
          <w:p w14:paraId="56A8B4CC"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212CE920"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26C46CCB" w14:textId="77777777">
        <w:tc>
          <w:tcPr>
            <w:tcW w:w="1838" w:type="dxa"/>
          </w:tcPr>
          <w:p w14:paraId="194234EF"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1BF5677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based on the same reasons we mentioned in last round (copied below). By the way, we raised many technical concerns about this proposal, but it seems none of them were addressed by proponents of this proposal. </w:t>
            </w:r>
          </w:p>
          <w:p w14:paraId="308F8511" w14:textId="77777777" w:rsidR="006A257F" w:rsidRDefault="006A257F">
            <w:pPr>
              <w:spacing w:before="0" w:after="0" w:line="240" w:lineRule="auto"/>
              <w:rPr>
                <w:rFonts w:ascii="Times New Roman" w:hAnsi="Times New Roman" w:cs="Times New Roman"/>
                <w:sz w:val="22"/>
                <w:szCs w:val="22"/>
              </w:rPr>
            </w:pPr>
          </w:p>
          <w:p w14:paraId="0CF0BD8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0AA3FAE1" w14:textId="77777777" w:rsidR="006A257F" w:rsidRDefault="003A7004">
            <w:pPr>
              <w:pStyle w:val="aff6"/>
              <w:numPr>
                <w:ilvl w:val="0"/>
                <w:numId w:val="41"/>
              </w:numPr>
              <w:rPr>
                <w:rFonts w:ascii="Times New Roman" w:eastAsia="SimSun" w:hAnsi="Times New Roman"/>
                <w:lang w:eastAsia="zh-CN"/>
              </w:rPr>
            </w:pPr>
            <w:r>
              <w:rPr>
                <w:rFonts w:ascii="Times New Roman" w:eastAsia="SimSun" w:hAnsi="Times New Roman"/>
                <w:lang w:eastAsia="zh-CN"/>
              </w:rPr>
              <w:t xml:space="preserve">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w:t>
            </w:r>
            <w:r>
              <w:rPr>
                <w:rFonts w:ascii="Times New Roman" w:eastAsia="SimSun" w:hAnsi="Times New Roman"/>
                <w:lang w:eastAsia="zh-CN"/>
              </w:rPr>
              <w:lastRenderedPageBreak/>
              <w:t>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4FDC2F80" w14:textId="77777777" w:rsidR="006A257F" w:rsidRDefault="003A7004">
            <w:pPr>
              <w:pStyle w:val="aff6"/>
              <w:numPr>
                <w:ilvl w:val="0"/>
                <w:numId w:val="41"/>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4D173052" w14:textId="77777777" w:rsidR="006A257F" w:rsidRDefault="003A7004">
            <w:pPr>
              <w:pStyle w:val="aff6"/>
              <w:numPr>
                <w:ilvl w:val="1"/>
                <w:numId w:val="41"/>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0DA58612" w14:textId="77777777" w:rsidR="006A257F" w:rsidRDefault="003A7004">
            <w:pPr>
              <w:pStyle w:val="aff6"/>
              <w:numPr>
                <w:ilvl w:val="1"/>
                <w:numId w:val="41"/>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22151092" w14:textId="77777777" w:rsidR="006A257F" w:rsidRDefault="003A7004">
            <w:pPr>
              <w:rPr>
                <w:rFonts w:ascii="Times New Roman" w:hAnsi="Times New Roman"/>
                <w:lang w:eastAsia="zh-CN"/>
              </w:rPr>
            </w:pPr>
            <w:r>
              <w:rPr>
                <w:rFonts w:asciiTheme="minorHAnsi" w:eastAsiaTheme="minorEastAsia" w:hAnsiTheme="minorHAnsi" w:cstheme="minorBidi"/>
              </w:rPr>
              <w:object w:dxaOrig="9152" w:dyaOrig="4216" w14:anchorId="01EA6704">
                <v:shape id="_x0000_i1033" type="#_x0000_t75" style="width:456pt;height:210pt" o:ole="">
                  <v:imagedata r:id="rId16" o:title=""/>
                </v:shape>
                <o:OLEObject Type="Embed" ProgID="PBrush" ShapeID="_x0000_i1033" DrawAspect="Content" ObjectID="_1743608984" r:id="rId20"/>
              </w:object>
            </w:r>
            <w:r>
              <w:rPr>
                <w:rFonts w:ascii="Times New Roman" w:hAnsi="Times New Roman"/>
                <w:lang w:eastAsia="zh-CN"/>
              </w:rPr>
              <w:t xml:space="preserve">  </w:t>
            </w:r>
          </w:p>
          <w:p w14:paraId="5006FB46" w14:textId="77777777" w:rsidR="006A257F" w:rsidRDefault="003A7004">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6E2873E" w14:textId="77777777" w:rsidR="006A257F" w:rsidRDefault="006A257F">
            <w:pPr>
              <w:spacing w:before="0"/>
              <w:rPr>
                <w:rFonts w:ascii="Times New Roman" w:hAnsi="Times New Roman"/>
                <w:sz w:val="22"/>
                <w:lang w:eastAsia="zh-CN"/>
              </w:rPr>
            </w:pPr>
          </w:p>
          <w:p w14:paraId="2B6B350F"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4ADF4AA1" w14:textId="77777777" w:rsidR="006A257F" w:rsidRDefault="003A7004">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733ED595" w14:textId="77777777" w:rsidR="006A257F" w:rsidRDefault="003A7004">
            <w:pPr>
              <w:pStyle w:val="aff6"/>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4C949FD4" w14:textId="77777777" w:rsidR="006A257F" w:rsidRDefault="003A7004">
            <w:pPr>
              <w:pStyle w:val="aff6"/>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lastRenderedPageBreak/>
              <w:t xml:space="preserve">1 bit to indicate whether PRG of co-scheduled UEs (if exist) are aligned with target UE. </w:t>
            </w:r>
          </w:p>
          <w:p w14:paraId="7CC454AA" w14:textId="77777777" w:rsidR="006A257F" w:rsidRDefault="003A7004">
            <w:pPr>
              <w:pStyle w:val="aff6"/>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12F0F6FF" w14:textId="77777777" w:rsidR="006A257F" w:rsidRDefault="003A7004">
            <w:pPr>
              <w:pStyle w:val="aff6"/>
              <w:numPr>
                <w:ilvl w:val="0"/>
                <w:numId w:val="42"/>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41404437" w14:textId="77777777" w:rsidR="006A257F" w:rsidRDefault="003A7004">
            <w:pPr>
              <w:pStyle w:val="aff6"/>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5985D8EE" w14:textId="77777777" w:rsidR="006A257F" w:rsidRDefault="003A7004">
            <w:pPr>
              <w:pStyle w:val="aff6"/>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7EE01253" w14:textId="77777777" w:rsidR="006A257F" w:rsidRDefault="003A7004">
            <w:pPr>
              <w:spacing w:before="0" w:after="0" w:line="240" w:lineRule="auto"/>
              <w:rPr>
                <w:rFonts w:ascii="Times New Roman" w:hAnsi="Times New Roman"/>
                <w:b/>
                <w:bCs/>
                <w:color w:val="FF0000"/>
                <w:sz w:val="20"/>
                <w:szCs w:val="20"/>
                <w:lang w:eastAsia="zh-CN"/>
              </w:rPr>
            </w:pPr>
            <w:r>
              <w:rPr>
                <w:rFonts w:ascii="Times New Roman" w:hAnsi="Times New Roman"/>
                <w:b/>
                <w:bCs/>
                <w:color w:val="FF0000"/>
                <w:sz w:val="20"/>
                <w:szCs w:val="20"/>
                <w:lang w:eastAsia="zh-CN"/>
              </w:rPr>
              <w:t>FFS: including other MU scheduling information in the MAC-CE.</w:t>
            </w:r>
          </w:p>
          <w:p w14:paraId="752C019F" w14:textId="77777777" w:rsidR="006A257F" w:rsidRDefault="006A257F">
            <w:pPr>
              <w:spacing w:before="0" w:after="0" w:line="240" w:lineRule="auto"/>
              <w:rPr>
                <w:rFonts w:ascii="Times New Roman" w:hAnsi="Times New Roman"/>
                <w:b/>
                <w:bCs/>
                <w:color w:val="FF0000"/>
                <w:sz w:val="20"/>
                <w:szCs w:val="20"/>
                <w:lang w:eastAsia="zh-CN"/>
              </w:rPr>
            </w:pPr>
          </w:p>
          <w:p w14:paraId="34471A30" w14:textId="77777777" w:rsidR="006A257F" w:rsidRDefault="003A7004">
            <w:pPr>
              <w:rPr>
                <w:rFonts w:ascii="Times New Roman" w:hAnsi="Times New Roman"/>
                <w:b/>
                <w:bCs/>
                <w:sz w:val="20"/>
                <w:szCs w:val="20"/>
                <w:lang w:eastAsia="zh-CN"/>
              </w:rPr>
            </w:pPr>
            <w:r>
              <w:rPr>
                <w:rFonts w:ascii="Times New Roman" w:hAnsi="Times New Roman"/>
                <w:lang w:eastAsia="zh-CN"/>
              </w:rPr>
              <w:t>@ZTE, to answer your question on precoding, we did not use any “fancy” precoding in our simulation. What we used is nothing but per PRG based precoding. Channel delay is reduced after precoding is a natural outcome of precoding. Because the whole purpose of per PRG based precoding is find the strongest direction of the channel for each PRG and amplify that direction via beamforming which will effectively suppress other directions of the channel. Then if you translate this frequency selective channel amplifying and suppression into delay domain, the strong paths (which are normally closer to the DC tap of the channel) are amplified, while the weaker path (which are normally further away to the DCI tap of the channel) are suppressed. So you will see the PDP of the channel gets shortened, which means the channel delay after precoding is shortened.</w:t>
            </w:r>
            <w:r>
              <w:rPr>
                <w:rFonts w:ascii="Times New Roman" w:hAnsi="Times New Roman"/>
                <w:b/>
                <w:bCs/>
                <w:sz w:val="20"/>
                <w:szCs w:val="20"/>
                <w:lang w:eastAsia="zh-CN"/>
              </w:rPr>
              <w:t xml:space="preserve"> </w:t>
            </w:r>
          </w:p>
        </w:tc>
      </w:tr>
      <w:tr w:rsidR="006A257F" w14:paraId="59D33961" w14:textId="77777777">
        <w:tc>
          <w:tcPr>
            <w:tcW w:w="1838" w:type="dxa"/>
          </w:tcPr>
          <w:p w14:paraId="588E7AE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6D0E54AC"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don’t need to repeat the discussion again. There would not be consensus among companies, as in previous meetings. </w:t>
            </w:r>
          </w:p>
        </w:tc>
      </w:tr>
      <w:tr w:rsidR="006A257F" w14:paraId="7EDAD232" w14:textId="77777777">
        <w:tc>
          <w:tcPr>
            <w:tcW w:w="1838" w:type="dxa"/>
          </w:tcPr>
          <w:p w14:paraId="174D117D"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02A4945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Support Proposal 2.4A</w:t>
            </w:r>
          </w:p>
        </w:tc>
      </w:tr>
      <w:tr w:rsidR="006A257F" w14:paraId="1F5047EC" w14:textId="77777777">
        <w:tc>
          <w:tcPr>
            <w:tcW w:w="1838" w:type="dxa"/>
          </w:tcPr>
          <w:p w14:paraId="2BBEC227"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502B11A2"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strongly object this proposal and it seems not reasonable to repeat similar discussion with slightly different approach. In our view, this will likely have similar conclusion as for DCI based indication from previous meeting. </w:t>
            </w:r>
          </w:p>
        </w:tc>
      </w:tr>
      <w:tr w:rsidR="006A257F" w14:paraId="065FE873" w14:textId="77777777">
        <w:tc>
          <w:tcPr>
            <w:tcW w:w="1838" w:type="dxa"/>
          </w:tcPr>
          <w:p w14:paraId="65E3FAE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761E6043"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Not support. MAC-CE doesn’t provide benefit over RRC signaling. The use case of MAC-CE is switching mode when the number of active UE increase, but this is not dynamic behavior but semi-static option. If we don’t support simultaneous support of Rel-15/Rel-18, we don’t see the gain. This may impact to DCI size, but it is ambiguous from when the DCI size is valid.</w:t>
            </w:r>
          </w:p>
        </w:tc>
      </w:tr>
      <w:tr w:rsidR="006A257F" w14:paraId="4BC80C87" w14:textId="77777777">
        <w:tc>
          <w:tcPr>
            <w:tcW w:w="1838" w:type="dxa"/>
          </w:tcPr>
          <w:p w14:paraId="28652BD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4C509DF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FL Proposal 2.4A</w:t>
            </w:r>
          </w:p>
        </w:tc>
      </w:tr>
      <w:tr w:rsidR="006A257F" w14:paraId="470D261E" w14:textId="77777777">
        <w:tc>
          <w:tcPr>
            <w:tcW w:w="1838" w:type="dxa"/>
          </w:tcPr>
          <w:p w14:paraId="5495790C"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0551B1AE"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2A1A1E6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my tons of elaborations so far, I do believe almost all companies understand the necessity/advantage/practical use case of the indication of FD-OCC 2/4 switching for both UE side and gNB side.</w:t>
            </w:r>
          </w:p>
        </w:tc>
      </w:tr>
      <w:tr w:rsidR="006A257F" w14:paraId="7F627F26" w14:textId="77777777">
        <w:tc>
          <w:tcPr>
            <w:tcW w:w="1838" w:type="dxa"/>
          </w:tcPr>
          <w:p w14:paraId="5E7C186D" w14:textId="6C455805" w:rsidR="006A257F" w:rsidRDefault="0051789D">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MediaTek</w:t>
            </w:r>
          </w:p>
        </w:tc>
        <w:tc>
          <w:tcPr>
            <w:tcW w:w="8647" w:type="dxa"/>
          </w:tcPr>
          <w:p w14:paraId="59C1EB08" w14:textId="41C38523" w:rsidR="006A257F" w:rsidRDefault="0051789D">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Not Support</w:t>
            </w:r>
          </w:p>
        </w:tc>
      </w:tr>
      <w:tr w:rsidR="006A257F" w14:paraId="4FEB92B8" w14:textId="77777777">
        <w:tc>
          <w:tcPr>
            <w:tcW w:w="1838" w:type="dxa"/>
          </w:tcPr>
          <w:p w14:paraId="00B4CE91" w14:textId="3F743BCB" w:rsidR="006A257F" w:rsidRDefault="002A74B9">
            <w:pPr>
              <w:spacing w:before="0" w:after="0" w:line="240" w:lineRule="auto"/>
              <w:rPr>
                <w:rFonts w:ascii="Times New Roman" w:hAnsi="Times New Roman" w:cs="Times New Roman"/>
                <w:sz w:val="22"/>
                <w:szCs w:val="22"/>
              </w:rPr>
            </w:pPr>
            <w:r>
              <w:rPr>
                <w:rFonts w:ascii="Times New Roman" w:hAnsi="Times New Roman" w:cs="Times New Roman"/>
                <w:sz w:val="22"/>
                <w:szCs w:val="22"/>
              </w:rPr>
              <w:t>Futurewei</w:t>
            </w:r>
          </w:p>
        </w:tc>
        <w:tc>
          <w:tcPr>
            <w:tcW w:w="8647" w:type="dxa"/>
          </w:tcPr>
          <w:p w14:paraId="33654A99" w14:textId="7CF046AB" w:rsidR="006A257F" w:rsidRDefault="002A74B9">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sz w:val="22"/>
                <w:szCs w:val="22"/>
                <w:lang w:eastAsia="ko-KR"/>
              </w:rPr>
              <w:t>Support FL Proposal 2.4A.</w:t>
            </w:r>
          </w:p>
        </w:tc>
      </w:tr>
      <w:tr w:rsidR="006A257F" w14:paraId="6E0EEB6C" w14:textId="77777777">
        <w:tc>
          <w:tcPr>
            <w:tcW w:w="1838" w:type="dxa"/>
          </w:tcPr>
          <w:p w14:paraId="1B687899" w14:textId="123D5149" w:rsidR="006A257F" w:rsidRDefault="006F3C39">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hint="eastAsia"/>
                <w:sz w:val="22"/>
                <w:szCs w:val="22"/>
                <w:lang w:eastAsia="ko-KR"/>
              </w:rPr>
              <w:t>Samsung</w:t>
            </w:r>
          </w:p>
        </w:tc>
        <w:tc>
          <w:tcPr>
            <w:tcW w:w="8647" w:type="dxa"/>
          </w:tcPr>
          <w:p w14:paraId="3DB2C2FC" w14:textId="77777777" w:rsidR="006F3C39" w:rsidRDefault="006F3C39">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hint="eastAsia"/>
                <w:sz w:val="22"/>
                <w:szCs w:val="22"/>
                <w:lang w:eastAsia="ko-KR"/>
              </w:rPr>
              <w:t xml:space="preserve">Support FL Proposal 2.4A. </w:t>
            </w:r>
          </w:p>
          <w:p w14:paraId="72FA0BFE" w14:textId="715376CB" w:rsidR="00D00507" w:rsidRDefault="00D00507">
            <w:pPr>
              <w:spacing w:before="0" w:after="0" w:line="240" w:lineRule="auto"/>
              <w:rPr>
                <w:rFonts w:ascii="Times New Roman" w:eastAsia="맑은 고딕" w:hAnsi="Times New Roman"/>
                <w:sz w:val="22"/>
                <w:lang w:eastAsia="ko-KR"/>
              </w:rPr>
            </w:pPr>
            <w:r>
              <w:rPr>
                <w:rFonts w:ascii="Times New Roman" w:eastAsia="맑은 고딕" w:hAnsi="Times New Roman"/>
                <w:sz w:val="22"/>
                <w:lang w:eastAsia="ko-KR"/>
              </w:rPr>
              <w:lastRenderedPageBreak/>
              <w:t>During dynamic switching discussion, s</w:t>
            </w:r>
            <w:r>
              <w:rPr>
                <w:rFonts w:ascii="Times New Roman" w:eastAsia="맑은 고딕" w:hAnsi="Times New Roman" w:hint="eastAsia"/>
                <w:sz w:val="22"/>
                <w:lang w:eastAsia="ko-KR"/>
              </w:rPr>
              <w:t xml:space="preserve">ome companies </w:t>
            </w:r>
            <w:r>
              <w:rPr>
                <w:rFonts w:ascii="Times New Roman" w:eastAsia="맑은 고딕" w:hAnsi="Times New Roman"/>
                <w:sz w:val="22"/>
                <w:lang w:eastAsia="ko-KR"/>
              </w:rPr>
              <w:t>mention that UE can select and apply length-2/4 FD-OCC based on UE’s own decision and freedom, when the UE receives PDSCH regardless of DMRS type configuration (either R15 or R18 type). We think that this kind of implementation is not a free, so it shall be based on UE capability.</w:t>
            </w:r>
          </w:p>
          <w:p w14:paraId="11E735FD" w14:textId="026C4FB2" w:rsidR="006A257F" w:rsidRDefault="00D00507" w:rsidP="00CF6423">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sz w:val="22"/>
                <w:lang w:eastAsia="ko-KR"/>
              </w:rPr>
              <w:t>If a UE does have such capability, then the UE does not need to be indicated MAC-CE based switching.</w:t>
            </w:r>
            <w:r w:rsidR="00CF6423">
              <w:rPr>
                <w:rFonts w:ascii="Times New Roman" w:eastAsia="맑은 고딕" w:hAnsi="Times New Roman"/>
                <w:sz w:val="22"/>
                <w:lang w:eastAsia="ko-KR"/>
              </w:rPr>
              <w:t xml:space="preserve"> </w:t>
            </w:r>
            <w:r>
              <w:rPr>
                <w:rFonts w:ascii="Times New Roman" w:eastAsia="맑은 고딕" w:hAnsi="Times New Roman"/>
                <w:sz w:val="22"/>
                <w:lang w:eastAsia="ko-KR"/>
              </w:rPr>
              <w:t>But, i</w:t>
            </w:r>
            <w:r w:rsidR="006F3C39">
              <w:rPr>
                <w:rFonts w:ascii="Times New Roman" w:eastAsia="맑은 고딕" w:hAnsi="Times New Roman"/>
                <w:sz w:val="22"/>
                <w:lang w:eastAsia="ko-KR"/>
              </w:rPr>
              <w:t xml:space="preserve">f a UE does not have such implementation and a capability, then as mentioned by many companies, </w:t>
            </w:r>
            <w:r>
              <w:rPr>
                <w:rFonts w:ascii="Times New Roman" w:eastAsia="맑은 고딕" w:hAnsi="Times New Roman"/>
                <w:sz w:val="22"/>
                <w:lang w:eastAsia="ko-KR"/>
              </w:rPr>
              <w:t xml:space="preserve">the UE can only use the configured length, so </w:t>
            </w:r>
            <w:r w:rsidR="006F3C39">
              <w:rPr>
                <w:rFonts w:ascii="Times New Roman" w:eastAsia="맑은 고딕" w:hAnsi="Times New Roman"/>
                <w:sz w:val="22"/>
                <w:lang w:eastAsia="ko-KR"/>
              </w:rPr>
              <w:t>the channel estimation performance would be degraded. So, for such UEs, such switching indication at least via MAC-CE would be beneficial.</w:t>
            </w:r>
          </w:p>
        </w:tc>
      </w:tr>
      <w:tr w:rsidR="006A257F" w14:paraId="47AC6ED1" w14:textId="77777777">
        <w:tc>
          <w:tcPr>
            <w:tcW w:w="1838" w:type="dxa"/>
          </w:tcPr>
          <w:p w14:paraId="4D6A7722" w14:textId="02CC56AB" w:rsidR="006A257F" w:rsidRPr="008D3DC5" w:rsidRDefault="008D3DC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X</w:t>
            </w:r>
            <w:r>
              <w:rPr>
                <w:rFonts w:ascii="Times New Roman" w:eastAsia="DengXian" w:hAnsi="Times New Roman" w:cs="Times New Roman"/>
                <w:sz w:val="22"/>
                <w:szCs w:val="22"/>
                <w:lang w:eastAsia="zh-CN"/>
              </w:rPr>
              <w:t>iaomi</w:t>
            </w:r>
          </w:p>
        </w:tc>
        <w:tc>
          <w:tcPr>
            <w:tcW w:w="8647" w:type="dxa"/>
          </w:tcPr>
          <w:p w14:paraId="08693895" w14:textId="1EE059C6" w:rsidR="006A257F" w:rsidRDefault="008D3DC5">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hint="eastAsia"/>
                <w:sz w:val="22"/>
                <w:szCs w:val="22"/>
                <w:lang w:eastAsia="zh-CN"/>
              </w:rPr>
              <w:t>N</w:t>
            </w:r>
            <w:r>
              <w:rPr>
                <w:rFonts w:ascii="Times New Roman" w:eastAsia="DengXian" w:hAnsi="Times New Roman" w:cs="Times New Roman"/>
                <w:sz w:val="22"/>
                <w:szCs w:val="22"/>
                <w:lang w:eastAsia="zh-CN"/>
              </w:rPr>
              <w:t xml:space="preserve">ot support. </w:t>
            </w:r>
            <w:r w:rsidRPr="00251754">
              <w:rPr>
                <w:rFonts w:ascii="Times New Roman" w:eastAsia="DengXian" w:hAnsi="Times New Roman" w:cs="Times New Roman"/>
                <w:sz w:val="22"/>
                <w:szCs w:val="22"/>
                <w:lang w:eastAsia="zh-CN"/>
              </w:rPr>
              <w:t>RRC based switching</w:t>
            </w:r>
            <w:r>
              <w:rPr>
                <w:rFonts w:ascii="Times New Roman" w:eastAsia="DengXian" w:hAnsi="Times New Roman" w:cs="Times New Roman"/>
                <w:sz w:val="22"/>
                <w:szCs w:val="22"/>
                <w:lang w:eastAsia="zh-CN"/>
              </w:rPr>
              <w:t xml:space="preserve"> is enough.</w:t>
            </w:r>
          </w:p>
        </w:tc>
      </w:tr>
      <w:tr w:rsidR="00A04B73" w14:paraId="1580CACB" w14:textId="77777777">
        <w:tc>
          <w:tcPr>
            <w:tcW w:w="1838" w:type="dxa"/>
          </w:tcPr>
          <w:p w14:paraId="3D2414BA" w14:textId="615FABC0" w:rsidR="00A04B73" w:rsidRDefault="00A04B73" w:rsidP="00A04B73">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
        </w:tc>
        <w:tc>
          <w:tcPr>
            <w:tcW w:w="8647" w:type="dxa"/>
          </w:tcPr>
          <w:p w14:paraId="2C3C0461" w14:textId="2E4CDF42" w:rsidR="00A04B73" w:rsidRDefault="00A04B73" w:rsidP="00A04B73">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 xml:space="preserve">Not support </w:t>
            </w:r>
          </w:p>
        </w:tc>
      </w:tr>
      <w:tr w:rsidR="009528C3" w14:paraId="0251ADBE" w14:textId="77777777">
        <w:tc>
          <w:tcPr>
            <w:tcW w:w="1838" w:type="dxa"/>
          </w:tcPr>
          <w:p w14:paraId="08F08127" w14:textId="1B066D20"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China Telecom</w:t>
            </w:r>
          </w:p>
        </w:tc>
        <w:tc>
          <w:tcPr>
            <w:tcW w:w="8647" w:type="dxa"/>
          </w:tcPr>
          <w:p w14:paraId="60952523" w14:textId="77777777"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0D975983" w14:textId="54BE989D"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As operator, we think the dynamic switching indication of length-2/4 FD-OCC is of vital importance for ensuring the network performance with R18 DMRS enhanced UE introduced. We think this should be specified but not just according to UE’s implementation, otherwise, to avoid the performance degradation brough by the FD-OCC-4, there will be more restriction on the gNB side. And for companies think MAC CE is not efficiently, we also want it to be indicated by the DCI. For the current, indicated by MAC CE is the best and most efficient method we can chose. </w:t>
            </w:r>
          </w:p>
        </w:tc>
      </w:tr>
      <w:tr w:rsidR="009528C3" w14:paraId="484146DF" w14:textId="77777777">
        <w:tc>
          <w:tcPr>
            <w:tcW w:w="1838" w:type="dxa"/>
          </w:tcPr>
          <w:p w14:paraId="1282F984" w14:textId="0E79FEB5" w:rsidR="009528C3" w:rsidRDefault="00FF08E2"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234D15B3" w14:textId="77777777" w:rsidR="00366A5B" w:rsidRDefault="00FF08E2"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To ZTE: Regarding your statement “</w:t>
            </w:r>
            <w:r>
              <w:rPr>
                <w:rFonts w:ascii="Times New Roman" w:hAnsi="Times New Roman" w:cs="Times New Roman" w:hint="eastAsia"/>
                <w:sz w:val="22"/>
                <w:szCs w:val="22"/>
                <w:lang w:eastAsia="zh-CN"/>
              </w:rPr>
              <w:t>According to my tons of elaborations so far, I do believe almost all companies understand the necessity/advantage/practical use case of the indication of FD-OCC 2/4 switching for both UE side and gNB side.</w:t>
            </w:r>
            <w:r>
              <w:rPr>
                <w:rFonts w:ascii="Times New Roman" w:hAnsi="Times New Roman" w:cs="Times New Roman"/>
                <w:sz w:val="22"/>
                <w:szCs w:val="22"/>
                <w:lang w:eastAsia="zh-CN"/>
              </w:rPr>
              <w:t xml:space="preserve">”: No, at least QC (and more companies) do not see the </w:t>
            </w:r>
            <w:r>
              <w:rPr>
                <w:rFonts w:ascii="Times New Roman" w:hAnsi="Times New Roman" w:cs="Times New Roman" w:hint="eastAsia"/>
                <w:sz w:val="22"/>
                <w:szCs w:val="22"/>
                <w:lang w:eastAsia="zh-CN"/>
              </w:rPr>
              <w:t>necessity/advantage/practical use case of the indication of FD-OCC 2/4 switching</w:t>
            </w:r>
            <w:r>
              <w:rPr>
                <w:rFonts w:ascii="Times New Roman" w:hAnsi="Times New Roman" w:cs="Times New Roman"/>
                <w:sz w:val="22"/>
                <w:szCs w:val="22"/>
                <w:lang w:eastAsia="zh-CN"/>
              </w:rPr>
              <w:t xml:space="preserve">. </w:t>
            </w:r>
          </w:p>
          <w:p w14:paraId="7B5EF6E1" w14:textId="77777777" w:rsidR="002E0D3C" w:rsidRDefault="002E0D3C" w:rsidP="009528C3">
            <w:pPr>
              <w:spacing w:before="0" w:after="0" w:line="240" w:lineRule="auto"/>
              <w:rPr>
                <w:rFonts w:ascii="Times New Roman" w:hAnsi="Times New Roman" w:cs="Times New Roman"/>
                <w:sz w:val="22"/>
                <w:szCs w:val="22"/>
                <w:lang w:eastAsia="zh-CN"/>
              </w:rPr>
            </w:pPr>
          </w:p>
          <w:p w14:paraId="45AAE5DE" w14:textId="77F7E026" w:rsidR="00FF08E2" w:rsidRDefault="00FF08E2" w:rsidP="009528C3">
            <w:pPr>
              <w:spacing w:before="0" w:after="0" w:line="240" w:lineRule="auto"/>
              <w:rPr>
                <w:rFonts w:ascii="Times New Roman" w:hAnsi="Times New Roman" w:cs="Times New Roman"/>
                <w:sz w:val="22"/>
                <w:szCs w:val="22"/>
                <w:lang w:eastAsia="zh-CN"/>
              </w:rPr>
            </w:pPr>
            <w:r w:rsidRPr="00366A5B">
              <w:rPr>
                <w:rFonts w:ascii="Times New Roman" w:hAnsi="Times New Roman" w:cs="Times New Roman"/>
                <w:sz w:val="22"/>
                <w:szCs w:val="22"/>
                <w:lang w:eastAsia="zh-CN"/>
              </w:rPr>
              <w:t xml:space="preserve">Also, please address my technical concerns on this proposal as listed in previous rounds, </w:t>
            </w:r>
            <w:r w:rsidR="00366A5B">
              <w:rPr>
                <w:rFonts w:ascii="Times New Roman" w:hAnsi="Times New Roman" w:cs="Times New Roman"/>
                <w:sz w:val="22"/>
                <w:szCs w:val="22"/>
                <w:lang w:eastAsia="zh-CN"/>
              </w:rPr>
              <w:t>when you get a chance</w:t>
            </w:r>
            <w:r w:rsidRPr="00366A5B">
              <w:rPr>
                <w:rFonts w:ascii="Times New Roman" w:hAnsi="Times New Roman" w:cs="Times New Roman"/>
                <w:sz w:val="22"/>
                <w:szCs w:val="22"/>
                <w:lang w:eastAsia="zh-CN"/>
              </w:rPr>
              <w:t>.</w:t>
            </w:r>
            <w:r w:rsidRPr="00FF08E2">
              <w:rPr>
                <w:rFonts w:ascii="Times New Roman" w:hAnsi="Times New Roman" w:cs="Times New Roman"/>
                <w:b/>
                <w:bCs/>
                <w:sz w:val="22"/>
                <w:szCs w:val="22"/>
                <w:lang w:eastAsia="zh-CN"/>
              </w:rPr>
              <w:t xml:space="preserve"> </w:t>
            </w:r>
          </w:p>
        </w:tc>
      </w:tr>
      <w:tr w:rsidR="00200E51" w14:paraId="2A4C69BA" w14:textId="77777777">
        <w:tc>
          <w:tcPr>
            <w:tcW w:w="1838" w:type="dxa"/>
          </w:tcPr>
          <w:p w14:paraId="0B48AEF5" w14:textId="233010C8" w:rsidR="00200E51" w:rsidRPr="00200E51" w:rsidRDefault="00200E51" w:rsidP="00200E51">
            <w:pPr>
              <w:spacing w:before="0" w:after="0" w:line="240" w:lineRule="auto"/>
              <w:rPr>
                <w:rFonts w:ascii="Times New Roman" w:eastAsia="DengXian" w:hAnsi="Times New Roman" w:cs="Times New Roman"/>
                <w:sz w:val="22"/>
                <w:szCs w:val="22"/>
                <w:lang w:eastAsia="zh-CN"/>
              </w:rPr>
            </w:pPr>
            <w:r>
              <w:rPr>
                <w:rFonts w:ascii="Times New Roman" w:eastAsia="맑은 고딕" w:hAnsi="Times New Roman" w:cs="Times New Roman"/>
                <w:sz w:val="22"/>
                <w:szCs w:val="22"/>
                <w:lang w:eastAsia="ko-KR"/>
              </w:rPr>
              <w:t>Lenovo</w:t>
            </w:r>
          </w:p>
        </w:tc>
        <w:tc>
          <w:tcPr>
            <w:tcW w:w="8647" w:type="dxa"/>
          </w:tcPr>
          <w:p w14:paraId="7E6CAD97" w14:textId="06007ED5" w:rsidR="00200E51" w:rsidRDefault="00200E51" w:rsidP="00200E51">
            <w:pPr>
              <w:spacing w:before="0" w:after="0" w:line="240" w:lineRule="auto"/>
              <w:rPr>
                <w:rFonts w:ascii="Times New Roman" w:hAnsi="Times New Roman" w:cs="Times New Roman"/>
                <w:sz w:val="22"/>
                <w:szCs w:val="22"/>
              </w:rPr>
            </w:pPr>
            <w:r>
              <w:rPr>
                <w:rFonts w:ascii="Times New Roman" w:eastAsia="맑은 고딕" w:hAnsi="Times New Roman" w:cs="Times New Roman"/>
                <w:sz w:val="22"/>
                <w:szCs w:val="22"/>
                <w:lang w:eastAsia="ko-KR"/>
              </w:rPr>
              <w:t>Support FL Proposal 2.4A on account of potential performance gain and less DMRS overhead with only one CDM group.</w:t>
            </w:r>
          </w:p>
        </w:tc>
      </w:tr>
      <w:tr w:rsidR="00C64D79" w14:paraId="56AE7394" w14:textId="77777777">
        <w:tc>
          <w:tcPr>
            <w:tcW w:w="1838" w:type="dxa"/>
          </w:tcPr>
          <w:p w14:paraId="5080BF63" w14:textId="52C82266" w:rsidR="00C64D79" w:rsidRDefault="00C64D79" w:rsidP="00C64D79">
            <w:pPr>
              <w:spacing w:before="0" w:after="0" w:line="240" w:lineRule="auto"/>
              <w:rPr>
                <w:rFonts w:ascii="Times New Roman" w:eastAsia="맑은 고딕" w:hAnsi="Times New Roman" w:cs="Times New Roman"/>
                <w:sz w:val="22"/>
                <w:szCs w:val="22"/>
                <w:lang w:eastAsia="ko-KR"/>
              </w:rPr>
            </w:pPr>
            <w:r>
              <w:rPr>
                <w:rFonts w:ascii="Times New Roman" w:hAnsi="Times New Roman"/>
                <w:sz w:val="22"/>
                <w:lang w:eastAsia="zh-CN"/>
              </w:rPr>
              <w:t>LGE</w:t>
            </w:r>
          </w:p>
        </w:tc>
        <w:tc>
          <w:tcPr>
            <w:tcW w:w="8647" w:type="dxa"/>
          </w:tcPr>
          <w:p w14:paraId="763B295B" w14:textId="62DC9338" w:rsidR="00C64D79" w:rsidRDefault="00C64D79" w:rsidP="00C64D79">
            <w:pPr>
              <w:spacing w:before="0" w:after="0" w:line="240" w:lineRule="auto"/>
              <w:rPr>
                <w:rFonts w:ascii="Times New Roman" w:eastAsia="맑은 고딕" w:hAnsi="Times New Roman" w:cs="Times New Roman"/>
                <w:sz w:val="22"/>
                <w:szCs w:val="22"/>
                <w:lang w:eastAsia="ko-KR"/>
              </w:rPr>
            </w:pPr>
            <w:r>
              <w:rPr>
                <w:rFonts w:ascii="Times New Roman" w:hAnsi="Times New Roman"/>
                <w:sz w:val="22"/>
                <w:lang w:eastAsia="zh-CN"/>
              </w:rPr>
              <w:t xml:space="preserve">Not support, we do not need to dynamically switch between R15 DMRS and R18 DMRS because semi-static switching is sufficient </w:t>
            </w:r>
            <w:r>
              <w:rPr>
                <w:rFonts w:ascii="Times New Roman" w:eastAsia="DengXian" w:hAnsi="Times New Roman" w:cs="Times New Roman"/>
                <w:sz w:val="22"/>
                <w:szCs w:val="22"/>
                <w:lang w:eastAsia="zh-CN"/>
              </w:rPr>
              <w:t>and it seems not reasonable to repeat similar discussion at the last meeting.</w:t>
            </w:r>
          </w:p>
        </w:tc>
      </w:tr>
      <w:tr w:rsidR="00C64D79" w14:paraId="35432EFD" w14:textId="77777777">
        <w:trPr>
          <w:trHeight w:val="60"/>
        </w:trPr>
        <w:tc>
          <w:tcPr>
            <w:tcW w:w="1838" w:type="dxa"/>
          </w:tcPr>
          <w:p w14:paraId="7D94E7C7" w14:textId="77777777" w:rsidR="00C64D79" w:rsidRDefault="00C64D79" w:rsidP="00C64D79">
            <w:pPr>
              <w:spacing w:before="0" w:after="0" w:line="240" w:lineRule="auto"/>
              <w:rPr>
                <w:rFonts w:ascii="Times New Roman" w:eastAsia="DengXian" w:hAnsi="Times New Roman" w:cs="Times New Roman"/>
                <w:sz w:val="22"/>
                <w:szCs w:val="22"/>
                <w:lang w:eastAsia="ko-KR"/>
              </w:rPr>
            </w:pPr>
          </w:p>
        </w:tc>
        <w:tc>
          <w:tcPr>
            <w:tcW w:w="8647" w:type="dxa"/>
          </w:tcPr>
          <w:p w14:paraId="548CB687" w14:textId="77777777" w:rsidR="00C64D79" w:rsidRDefault="00C64D79" w:rsidP="00C64D79">
            <w:pPr>
              <w:spacing w:before="0" w:after="0" w:line="240" w:lineRule="auto"/>
              <w:rPr>
                <w:rFonts w:ascii="Times New Roman" w:eastAsia="DengXian" w:hAnsi="Times New Roman" w:cs="Times New Roman"/>
                <w:sz w:val="22"/>
                <w:szCs w:val="22"/>
                <w:lang w:eastAsia="zh-CN"/>
              </w:rPr>
            </w:pPr>
          </w:p>
        </w:tc>
      </w:tr>
      <w:tr w:rsidR="00C64D79" w14:paraId="3D037F8C" w14:textId="77777777">
        <w:tc>
          <w:tcPr>
            <w:tcW w:w="1838" w:type="dxa"/>
          </w:tcPr>
          <w:p w14:paraId="6D6E607F" w14:textId="77777777" w:rsidR="00C64D79" w:rsidRDefault="00C64D79" w:rsidP="00C64D79">
            <w:pPr>
              <w:spacing w:before="0" w:after="0" w:line="240" w:lineRule="auto"/>
              <w:rPr>
                <w:rFonts w:ascii="Times New Roman" w:eastAsia="DengXian" w:hAnsi="Times New Roman" w:cs="Times New Roman"/>
                <w:sz w:val="22"/>
                <w:szCs w:val="22"/>
                <w:lang w:eastAsia="zh-CN"/>
              </w:rPr>
            </w:pPr>
          </w:p>
        </w:tc>
        <w:tc>
          <w:tcPr>
            <w:tcW w:w="8647" w:type="dxa"/>
          </w:tcPr>
          <w:p w14:paraId="3E78D801" w14:textId="77777777" w:rsidR="00C64D79" w:rsidRDefault="00C64D79" w:rsidP="00C64D79">
            <w:pPr>
              <w:spacing w:before="0" w:after="0" w:line="240" w:lineRule="auto"/>
              <w:rPr>
                <w:rFonts w:ascii="Times New Roman" w:eastAsia="DengXian" w:hAnsi="Times New Roman" w:cs="Times New Roman"/>
                <w:sz w:val="22"/>
                <w:szCs w:val="22"/>
                <w:lang w:eastAsia="zh-CN"/>
              </w:rPr>
            </w:pPr>
          </w:p>
        </w:tc>
      </w:tr>
      <w:tr w:rsidR="00C64D79" w14:paraId="0339E87E" w14:textId="77777777">
        <w:tc>
          <w:tcPr>
            <w:tcW w:w="1838" w:type="dxa"/>
          </w:tcPr>
          <w:p w14:paraId="4A40E7E3" w14:textId="77777777" w:rsidR="00C64D79" w:rsidRDefault="00C64D79" w:rsidP="00C64D79">
            <w:pPr>
              <w:spacing w:before="0" w:after="0" w:line="240" w:lineRule="auto"/>
              <w:rPr>
                <w:rFonts w:ascii="Times New Roman" w:eastAsia="DengXian" w:hAnsi="Times New Roman" w:cs="Times New Roman"/>
                <w:sz w:val="22"/>
                <w:szCs w:val="22"/>
                <w:lang w:eastAsia="zh-CN"/>
              </w:rPr>
            </w:pPr>
          </w:p>
        </w:tc>
        <w:tc>
          <w:tcPr>
            <w:tcW w:w="8647" w:type="dxa"/>
          </w:tcPr>
          <w:p w14:paraId="370CDAFD" w14:textId="77777777" w:rsidR="00C64D79" w:rsidRDefault="00C64D79" w:rsidP="00C64D79">
            <w:pPr>
              <w:spacing w:before="0" w:after="0" w:line="240" w:lineRule="auto"/>
              <w:rPr>
                <w:rFonts w:ascii="Times New Roman" w:eastAsia="DengXian" w:hAnsi="Times New Roman" w:cs="Times New Roman"/>
                <w:sz w:val="22"/>
                <w:szCs w:val="22"/>
                <w:lang w:eastAsia="zh-CN"/>
              </w:rPr>
            </w:pPr>
          </w:p>
        </w:tc>
      </w:tr>
      <w:tr w:rsidR="00C64D79" w14:paraId="73C9AB76" w14:textId="77777777">
        <w:tc>
          <w:tcPr>
            <w:tcW w:w="1838" w:type="dxa"/>
          </w:tcPr>
          <w:p w14:paraId="5F98CF50" w14:textId="77777777" w:rsidR="00C64D79" w:rsidRDefault="00C64D79" w:rsidP="00C64D79">
            <w:pPr>
              <w:spacing w:before="0" w:after="0" w:line="240" w:lineRule="auto"/>
              <w:rPr>
                <w:rFonts w:ascii="Times New Roman" w:eastAsia="DengXian" w:hAnsi="Times New Roman" w:cs="Times New Roman"/>
                <w:sz w:val="22"/>
                <w:szCs w:val="22"/>
                <w:lang w:eastAsia="ko-KR"/>
              </w:rPr>
            </w:pPr>
          </w:p>
        </w:tc>
        <w:tc>
          <w:tcPr>
            <w:tcW w:w="8647" w:type="dxa"/>
          </w:tcPr>
          <w:p w14:paraId="045609FC" w14:textId="77777777" w:rsidR="00C64D79" w:rsidRDefault="00C64D79" w:rsidP="00C64D79">
            <w:pPr>
              <w:spacing w:before="0" w:after="0" w:line="240" w:lineRule="auto"/>
              <w:rPr>
                <w:rFonts w:ascii="Times New Roman" w:eastAsia="DengXian" w:hAnsi="Times New Roman" w:cs="Times New Roman"/>
                <w:sz w:val="22"/>
                <w:szCs w:val="22"/>
                <w:lang w:eastAsia="zh-CN"/>
              </w:rPr>
            </w:pPr>
          </w:p>
        </w:tc>
      </w:tr>
      <w:tr w:rsidR="00C64D79" w14:paraId="1C163AC7" w14:textId="77777777">
        <w:tc>
          <w:tcPr>
            <w:tcW w:w="1838" w:type="dxa"/>
          </w:tcPr>
          <w:p w14:paraId="1AC3C06F" w14:textId="77777777" w:rsidR="00C64D79" w:rsidRDefault="00C64D79" w:rsidP="00C64D79">
            <w:pPr>
              <w:spacing w:before="0" w:after="0" w:line="240" w:lineRule="auto"/>
              <w:rPr>
                <w:rFonts w:ascii="Times New Roman" w:hAnsi="Times New Roman" w:cs="Times New Roman"/>
                <w:sz w:val="22"/>
                <w:szCs w:val="22"/>
                <w:lang w:eastAsia="zh-CN"/>
              </w:rPr>
            </w:pPr>
          </w:p>
        </w:tc>
        <w:tc>
          <w:tcPr>
            <w:tcW w:w="8647" w:type="dxa"/>
          </w:tcPr>
          <w:p w14:paraId="62BA31D2" w14:textId="77777777" w:rsidR="00C64D79" w:rsidRDefault="00C64D79" w:rsidP="00C64D79">
            <w:pPr>
              <w:spacing w:before="0" w:after="0" w:line="240" w:lineRule="auto"/>
              <w:rPr>
                <w:rFonts w:ascii="Times New Roman" w:hAnsi="Times New Roman" w:cs="Times New Roman"/>
                <w:sz w:val="22"/>
                <w:szCs w:val="22"/>
              </w:rPr>
            </w:pPr>
          </w:p>
        </w:tc>
      </w:tr>
      <w:tr w:rsidR="00C64D79" w14:paraId="20203A11" w14:textId="77777777">
        <w:tc>
          <w:tcPr>
            <w:tcW w:w="1838" w:type="dxa"/>
          </w:tcPr>
          <w:p w14:paraId="1BD9B6F1" w14:textId="77777777" w:rsidR="00C64D79" w:rsidRDefault="00C64D79" w:rsidP="00C64D79">
            <w:pPr>
              <w:spacing w:before="0" w:after="0" w:line="240" w:lineRule="auto"/>
              <w:rPr>
                <w:rFonts w:ascii="Times New Roman" w:hAnsi="Times New Roman" w:cs="Times New Roman"/>
                <w:sz w:val="22"/>
                <w:szCs w:val="22"/>
                <w:lang w:eastAsia="zh-CN"/>
              </w:rPr>
            </w:pPr>
          </w:p>
        </w:tc>
        <w:tc>
          <w:tcPr>
            <w:tcW w:w="8647" w:type="dxa"/>
          </w:tcPr>
          <w:p w14:paraId="0A4BFC71" w14:textId="77777777" w:rsidR="00C64D79" w:rsidRDefault="00C64D79" w:rsidP="00C64D79">
            <w:pPr>
              <w:spacing w:before="0" w:after="0" w:line="240" w:lineRule="auto"/>
              <w:rPr>
                <w:rFonts w:ascii="Times New Roman" w:hAnsi="Times New Roman" w:cs="Times New Roman"/>
                <w:sz w:val="22"/>
                <w:szCs w:val="22"/>
              </w:rPr>
            </w:pPr>
          </w:p>
        </w:tc>
      </w:tr>
      <w:tr w:rsidR="00C64D79" w14:paraId="4454DB77" w14:textId="77777777">
        <w:tc>
          <w:tcPr>
            <w:tcW w:w="1838" w:type="dxa"/>
          </w:tcPr>
          <w:p w14:paraId="0F606ECD" w14:textId="77777777" w:rsidR="00C64D79" w:rsidRDefault="00C64D79" w:rsidP="00C64D79">
            <w:pPr>
              <w:spacing w:before="0" w:after="0" w:line="240" w:lineRule="auto"/>
              <w:rPr>
                <w:rFonts w:ascii="Times New Roman" w:hAnsi="Times New Roman" w:cs="Times New Roman"/>
                <w:sz w:val="22"/>
                <w:szCs w:val="22"/>
                <w:lang w:eastAsia="ja-JP"/>
              </w:rPr>
            </w:pPr>
          </w:p>
        </w:tc>
        <w:tc>
          <w:tcPr>
            <w:tcW w:w="8647" w:type="dxa"/>
          </w:tcPr>
          <w:p w14:paraId="01877309" w14:textId="77777777" w:rsidR="00C64D79" w:rsidRDefault="00C64D79" w:rsidP="00C64D79">
            <w:pPr>
              <w:spacing w:before="0" w:after="0" w:line="240" w:lineRule="auto"/>
              <w:rPr>
                <w:rFonts w:ascii="Times New Roman" w:eastAsia="DengXian" w:hAnsi="Times New Roman" w:cs="Times New Roman"/>
                <w:sz w:val="22"/>
                <w:szCs w:val="22"/>
                <w:lang w:eastAsia="zh-CN"/>
              </w:rPr>
            </w:pPr>
          </w:p>
        </w:tc>
      </w:tr>
      <w:tr w:rsidR="00C64D79" w14:paraId="411BA76E" w14:textId="77777777">
        <w:tc>
          <w:tcPr>
            <w:tcW w:w="1838" w:type="dxa"/>
          </w:tcPr>
          <w:p w14:paraId="06742ABE" w14:textId="77777777" w:rsidR="00C64D79" w:rsidRDefault="00C64D79" w:rsidP="00C64D79">
            <w:pPr>
              <w:spacing w:before="0" w:after="0" w:line="240" w:lineRule="auto"/>
              <w:rPr>
                <w:rFonts w:ascii="Times New Roman" w:hAnsi="Times New Roman" w:cs="Times New Roman"/>
                <w:sz w:val="22"/>
                <w:szCs w:val="22"/>
                <w:lang w:eastAsia="zh-CN"/>
              </w:rPr>
            </w:pPr>
          </w:p>
        </w:tc>
        <w:tc>
          <w:tcPr>
            <w:tcW w:w="8647" w:type="dxa"/>
          </w:tcPr>
          <w:p w14:paraId="3198770B" w14:textId="77777777" w:rsidR="00C64D79" w:rsidRDefault="00C64D79" w:rsidP="00C64D79">
            <w:pPr>
              <w:spacing w:before="0" w:after="0" w:line="240" w:lineRule="auto"/>
              <w:rPr>
                <w:rFonts w:ascii="Times New Roman" w:hAnsi="Times New Roman" w:cs="Times New Roman"/>
                <w:sz w:val="22"/>
                <w:szCs w:val="22"/>
                <w:u w:val="single"/>
              </w:rPr>
            </w:pPr>
          </w:p>
        </w:tc>
      </w:tr>
      <w:tr w:rsidR="00C64D79" w14:paraId="75DBED43" w14:textId="77777777">
        <w:tc>
          <w:tcPr>
            <w:tcW w:w="1838" w:type="dxa"/>
          </w:tcPr>
          <w:p w14:paraId="5CF2F6E8" w14:textId="77777777" w:rsidR="00C64D79" w:rsidRDefault="00C64D79" w:rsidP="00C64D79">
            <w:pPr>
              <w:spacing w:before="0" w:after="0" w:line="240" w:lineRule="auto"/>
              <w:jc w:val="center"/>
              <w:rPr>
                <w:rFonts w:ascii="Times New Roman" w:hAnsi="Times New Roman" w:cs="Times New Roman"/>
                <w:sz w:val="22"/>
                <w:szCs w:val="22"/>
              </w:rPr>
            </w:pPr>
          </w:p>
        </w:tc>
        <w:tc>
          <w:tcPr>
            <w:tcW w:w="8647" w:type="dxa"/>
          </w:tcPr>
          <w:p w14:paraId="6FF71B37" w14:textId="77777777" w:rsidR="00C64D79" w:rsidRDefault="00C64D79" w:rsidP="00C64D79">
            <w:pPr>
              <w:spacing w:before="0" w:after="0" w:line="240" w:lineRule="auto"/>
              <w:rPr>
                <w:rFonts w:ascii="Times New Roman" w:hAnsi="Times New Roman" w:cs="Times New Roman"/>
                <w:sz w:val="22"/>
                <w:szCs w:val="22"/>
              </w:rPr>
            </w:pPr>
          </w:p>
        </w:tc>
      </w:tr>
      <w:tr w:rsidR="00C64D79" w14:paraId="10CF08E7" w14:textId="77777777">
        <w:tc>
          <w:tcPr>
            <w:tcW w:w="1838" w:type="dxa"/>
          </w:tcPr>
          <w:p w14:paraId="112A0CEB" w14:textId="77777777" w:rsidR="00C64D79" w:rsidRDefault="00C64D79" w:rsidP="00C64D79">
            <w:pPr>
              <w:spacing w:before="0" w:after="0" w:line="240" w:lineRule="auto"/>
              <w:rPr>
                <w:rFonts w:ascii="Times New Roman" w:hAnsi="Times New Roman" w:cs="Times New Roman"/>
                <w:sz w:val="22"/>
                <w:szCs w:val="22"/>
              </w:rPr>
            </w:pPr>
          </w:p>
        </w:tc>
        <w:tc>
          <w:tcPr>
            <w:tcW w:w="8647" w:type="dxa"/>
          </w:tcPr>
          <w:p w14:paraId="153E444D" w14:textId="77777777" w:rsidR="00C64D79" w:rsidRDefault="00C64D79" w:rsidP="00C64D79">
            <w:pPr>
              <w:spacing w:before="0" w:after="0" w:line="240" w:lineRule="auto"/>
              <w:rPr>
                <w:rFonts w:ascii="Times New Roman" w:hAnsi="Times New Roman" w:cs="Times New Roman"/>
                <w:sz w:val="22"/>
                <w:szCs w:val="22"/>
                <w:lang w:eastAsia="ja-JP"/>
              </w:rPr>
            </w:pPr>
          </w:p>
        </w:tc>
      </w:tr>
      <w:tr w:rsidR="00C64D79" w14:paraId="44F0DA76" w14:textId="77777777">
        <w:tc>
          <w:tcPr>
            <w:tcW w:w="1838" w:type="dxa"/>
          </w:tcPr>
          <w:p w14:paraId="719551F8" w14:textId="77777777" w:rsidR="00C64D79" w:rsidRDefault="00C64D79" w:rsidP="00C64D79">
            <w:pPr>
              <w:spacing w:before="0" w:after="0" w:line="240" w:lineRule="auto"/>
              <w:rPr>
                <w:rFonts w:ascii="Times New Roman" w:eastAsia="SimSun" w:hAnsi="Times New Roman" w:cs="Times New Roman"/>
                <w:sz w:val="22"/>
                <w:szCs w:val="22"/>
                <w:lang w:eastAsia="zh-CN"/>
              </w:rPr>
            </w:pPr>
          </w:p>
        </w:tc>
        <w:tc>
          <w:tcPr>
            <w:tcW w:w="8647" w:type="dxa"/>
          </w:tcPr>
          <w:p w14:paraId="08767EF3" w14:textId="77777777" w:rsidR="00C64D79" w:rsidRDefault="00C64D79" w:rsidP="00C64D79">
            <w:pPr>
              <w:spacing w:before="0" w:after="0" w:line="240" w:lineRule="auto"/>
              <w:rPr>
                <w:rFonts w:ascii="Times New Roman" w:eastAsia="SimSun" w:hAnsi="Times New Roman" w:cs="Times New Roman"/>
                <w:sz w:val="22"/>
                <w:szCs w:val="22"/>
                <w:lang w:eastAsia="zh-CN"/>
              </w:rPr>
            </w:pPr>
          </w:p>
        </w:tc>
      </w:tr>
      <w:tr w:rsidR="00C64D79" w14:paraId="0BEC9D3B" w14:textId="77777777">
        <w:tc>
          <w:tcPr>
            <w:tcW w:w="1838" w:type="dxa"/>
          </w:tcPr>
          <w:p w14:paraId="66F9C4D2" w14:textId="77777777" w:rsidR="00C64D79" w:rsidRDefault="00C64D79" w:rsidP="00C64D79">
            <w:pPr>
              <w:spacing w:before="0" w:after="0" w:line="240" w:lineRule="auto"/>
              <w:rPr>
                <w:rFonts w:ascii="Times New Roman" w:hAnsi="Times New Roman" w:cs="Times New Roman"/>
                <w:sz w:val="22"/>
                <w:szCs w:val="22"/>
              </w:rPr>
            </w:pPr>
          </w:p>
        </w:tc>
        <w:tc>
          <w:tcPr>
            <w:tcW w:w="8647" w:type="dxa"/>
          </w:tcPr>
          <w:p w14:paraId="170091F8" w14:textId="77777777" w:rsidR="00C64D79" w:rsidRDefault="00C64D79" w:rsidP="00C64D79">
            <w:pPr>
              <w:spacing w:before="0" w:after="0" w:line="240" w:lineRule="auto"/>
              <w:rPr>
                <w:rFonts w:ascii="Times New Roman" w:hAnsi="Times New Roman" w:cs="Times New Roman"/>
                <w:sz w:val="22"/>
                <w:szCs w:val="22"/>
              </w:rPr>
            </w:pPr>
          </w:p>
        </w:tc>
      </w:tr>
      <w:tr w:rsidR="00C64D79" w14:paraId="219E02F1" w14:textId="77777777">
        <w:tc>
          <w:tcPr>
            <w:tcW w:w="1838" w:type="dxa"/>
          </w:tcPr>
          <w:p w14:paraId="0F589483" w14:textId="77777777" w:rsidR="00C64D79" w:rsidRDefault="00C64D79" w:rsidP="00C64D79">
            <w:pPr>
              <w:spacing w:before="0" w:after="0" w:line="240" w:lineRule="auto"/>
              <w:rPr>
                <w:rFonts w:ascii="Times New Roman" w:hAnsi="Times New Roman" w:cs="Times New Roman"/>
                <w:sz w:val="22"/>
                <w:szCs w:val="22"/>
              </w:rPr>
            </w:pPr>
          </w:p>
        </w:tc>
        <w:tc>
          <w:tcPr>
            <w:tcW w:w="8647" w:type="dxa"/>
          </w:tcPr>
          <w:p w14:paraId="54462248" w14:textId="77777777" w:rsidR="00C64D79" w:rsidRDefault="00C64D79" w:rsidP="00C64D79">
            <w:pPr>
              <w:spacing w:before="0" w:after="0" w:line="240" w:lineRule="auto"/>
              <w:rPr>
                <w:rFonts w:ascii="Times New Roman" w:hAnsi="Times New Roman" w:cs="Times New Roman"/>
                <w:sz w:val="22"/>
                <w:szCs w:val="22"/>
              </w:rPr>
            </w:pPr>
          </w:p>
        </w:tc>
      </w:tr>
      <w:tr w:rsidR="00C64D79" w14:paraId="138C16F7" w14:textId="77777777">
        <w:tc>
          <w:tcPr>
            <w:tcW w:w="1838" w:type="dxa"/>
          </w:tcPr>
          <w:p w14:paraId="45E3A8C6" w14:textId="77777777" w:rsidR="00C64D79" w:rsidRDefault="00C64D79" w:rsidP="00C64D79">
            <w:pPr>
              <w:spacing w:before="0" w:after="0" w:line="240" w:lineRule="auto"/>
              <w:rPr>
                <w:rFonts w:ascii="Times New Roman" w:eastAsia="DengXian" w:hAnsi="Times New Roman" w:cs="Times New Roman"/>
                <w:sz w:val="22"/>
                <w:szCs w:val="22"/>
                <w:lang w:eastAsia="zh-CN"/>
              </w:rPr>
            </w:pPr>
          </w:p>
        </w:tc>
        <w:tc>
          <w:tcPr>
            <w:tcW w:w="8647" w:type="dxa"/>
          </w:tcPr>
          <w:p w14:paraId="49CE89DF" w14:textId="77777777" w:rsidR="00C64D79" w:rsidRDefault="00C64D79" w:rsidP="00C64D79">
            <w:pPr>
              <w:spacing w:before="0" w:after="0" w:line="240" w:lineRule="auto"/>
              <w:rPr>
                <w:rFonts w:ascii="Times New Roman" w:eastAsia="DengXian" w:hAnsi="Times New Roman" w:cs="Times New Roman"/>
                <w:sz w:val="22"/>
                <w:szCs w:val="22"/>
                <w:lang w:eastAsia="zh-CN"/>
              </w:rPr>
            </w:pPr>
          </w:p>
        </w:tc>
      </w:tr>
      <w:tr w:rsidR="00C64D79" w14:paraId="37749058" w14:textId="77777777">
        <w:tc>
          <w:tcPr>
            <w:tcW w:w="1838" w:type="dxa"/>
          </w:tcPr>
          <w:p w14:paraId="0059CB3D" w14:textId="77777777" w:rsidR="00C64D79" w:rsidRDefault="00C64D79" w:rsidP="00C64D79">
            <w:pPr>
              <w:spacing w:before="0" w:after="0" w:line="240" w:lineRule="auto"/>
              <w:rPr>
                <w:rFonts w:ascii="Times New Roman" w:hAnsi="Times New Roman" w:cs="Times New Roman"/>
                <w:sz w:val="22"/>
                <w:szCs w:val="22"/>
              </w:rPr>
            </w:pPr>
          </w:p>
        </w:tc>
        <w:tc>
          <w:tcPr>
            <w:tcW w:w="8647" w:type="dxa"/>
          </w:tcPr>
          <w:p w14:paraId="0FD69DE8" w14:textId="77777777" w:rsidR="00C64D79" w:rsidRDefault="00C64D79" w:rsidP="00C64D79">
            <w:pPr>
              <w:spacing w:before="0" w:after="0" w:line="240" w:lineRule="auto"/>
              <w:rPr>
                <w:rFonts w:ascii="Times New Roman" w:hAnsi="Times New Roman" w:cs="Times New Roman"/>
                <w:sz w:val="22"/>
                <w:szCs w:val="22"/>
              </w:rPr>
            </w:pPr>
          </w:p>
        </w:tc>
      </w:tr>
      <w:tr w:rsidR="00C64D79" w14:paraId="6F310210" w14:textId="77777777">
        <w:tc>
          <w:tcPr>
            <w:tcW w:w="1838" w:type="dxa"/>
          </w:tcPr>
          <w:p w14:paraId="0DD2579F" w14:textId="77777777" w:rsidR="00C64D79" w:rsidRDefault="00C64D79" w:rsidP="00C64D79">
            <w:pPr>
              <w:spacing w:before="0" w:after="0" w:line="240" w:lineRule="auto"/>
              <w:rPr>
                <w:rFonts w:ascii="Times New Roman" w:hAnsi="Times New Roman" w:cs="Times New Roman"/>
                <w:sz w:val="22"/>
                <w:szCs w:val="22"/>
              </w:rPr>
            </w:pPr>
          </w:p>
        </w:tc>
        <w:tc>
          <w:tcPr>
            <w:tcW w:w="8647" w:type="dxa"/>
          </w:tcPr>
          <w:p w14:paraId="597817AC" w14:textId="77777777" w:rsidR="00C64D79" w:rsidRDefault="00C64D79" w:rsidP="00C64D79">
            <w:pPr>
              <w:spacing w:before="0" w:after="0" w:line="240" w:lineRule="auto"/>
              <w:rPr>
                <w:rFonts w:ascii="Times New Roman" w:hAnsi="Times New Roman" w:cs="Times New Roman"/>
                <w:sz w:val="22"/>
                <w:szCs w:val="22"/>
              </w:rPr>
            </w:pPr>
          </w:p>
        </w:tc>
      </w:tr>
      <w:tr w:rsidR="00C64D79" w14:paraId="78B82E78" w14:textId="77777777">
        <w:tc>
          <w:tcPr>
            <w:tcW w:w="1838" w:type="dxa"/>
          </w:tcPr>
          <w:p w14:paraId="4629252F" w14:textId="77777777" w:rsidR="00C64D79" w:rsidRDefault="00C64D79" w:rsidP="00C64D79">
            <w:pPr>
              <w:spacing w:before="0" w:after="0" w:line="240" w:lineRule="auto"/>
              <w:rPr>
                <w:rFonts w:ascii="Times New Roman" w:hAnsi="Times New Roman" w:cs="Times New Roman"/>
                <w:sz w:val="22"/>
                <w:szCs w:val="22"/>
              </w:rPr>
            </w:pPr>
          </w:p>
        </w:tc>
        <w:tc>
          <w:tcPr>
            <w:tcW w:w="8647" w:type="dxa"/>
          </w:tcPr>
          <w:p w14:paraId="33846234" w14:textId="77777777" w:rsidR="00C64D79" w:rsidRDefault="00C64D79" w:rsidP="00C64D79">
            <w:pPr>
              <w:spacing w:before="0" w:after="0" w:line="240" w:lineRule="auto"/>
              <w:rPr>
                <w:rFonts w:ascii="Times New Roman" w:eastAsia="DengXian" w:hAnsi="Times New Roman" w:cs="Times New Roman"/>
                <w:sz w:val="22"/>
                <w:szCs w:val="22"/>
                <w:lang w:eastAsia="zh-CN"/>
              </w:rPr>
            </w:pPr>
          </w:p>
        </w:tc>
      </w:tr>
      <w:tr w:rsidR="00C64D79" w14:paraId="4F3C711F" w14:textId="77777777">
        <w:tc>
          <w:tcPr>
            <w:tcW w:w="1838" w:type="dxa"/>
          </w:tcPr>
          <w:p w14:paraId="4CDB99AB" w14:textId="77777777" w:rsidR="00C64D79" w:rsidRDefault="00C64D79" w:rsidP="00C64D79">
            <w:pPr>
              <w:spacing w:before="0" w:after="0" w:line="240" w:lineRule="auto"/>
              <w:rPr>
                <w:rFonts w:ascii="Times New Roman" w:hAnsi="Times New Roman" w:cs="Times New Roman"/>
                <w:sz w:val="22"/>
                <w:szCs w:val="22"/>
              </w:rPr>
            </w:pPr>
          </w:p>
        </w:tc>
        <w:tc>
          <w:tcPr>
            <w:tcW w:w="8647" w:type="dxa"/>
          </w:tcPr>
          <w:p w14:paraId="1FA31A80" w14:textId="77777777" w:rsidR="00C64D79" w:rsidRDefault="00C64D79" w:rsidP="00C64D79">
            <w:pPr>
              <w:spacing w:before="0" w:after="0" w:line="240" w:lineRule="auto"/>
              <w:rPr>
                <w:rFonts w:ascii="Times New Roman" w:eastAsia="DengXian" w:hAnsi="Times New Roman" w:cs="Times New Roman"/>
                <w:sz w:val="22"/>
                <w:szCs w:val="22"/>
                <w:lang w:eastAsia="zh-CN"/>
              </w:rPr>
            </w:pPr>
          </w:p>
        </w:tc>
      </w:tr>
      <w:tr w:rsidR="00C64D79" w14:paraId="75FA0E5B" w14:textId="77777777">
        <w:tc>
          <w:tcPr>
            <w:tcW w:w="1838" w:type="dxa"/>
          </w:tcPr>
          <w:p w14:paraId="5CCC9D2F" w14:textId="77777777" w:rsidR="00C64D79" w:rsidRDefault="00C64D79" w:rsidP="00C64D79">
            <w:pPr>
              <w:spacing w:before="0" w:after="0" w:line="240" w:lineRule="auto"/>
              <w:rPr>
                <w:rFonts w:ascii="Times New Roman" w:hAnsi="Times New Roman" w:cs="Times New Roman"/>
                <w:sz w:val="22"/>
                <w:szCs w:val="22"/>
              </w:rPr>
            </w:pPr>
          </w:p>
        </w:tc>
        <w:tc>
          <w:tcPr>
            <w:tcW w:w="8647" w:type="dxa"/>
          </w:tcPr>
          <w:p w14:paraId="30B6F5A2" w14:textId="77777777" w:rsidR="00C64D79" w:rsidRDefault="00C64D79" w:rsidP="00C64D79">
            <w:pPr>
              <w:spacing w:before="0" w:after="0" w:line="240" w:lineRule="auto"/>
              <w:rPr>
                <w:rFonts w:ascii="Times New Roman" w:eastAsia="DengXian" w:hAnsi="Times New Roman" w:cs="Times New Roman"/>
                <w:sz w:val="22"/>
                <w:szCs w:val="22"/>
                <w:lang w:eastAsia="zh-CN"/>
              </w:rPr>
            </w:pPr>
          </w:p>
        </w:tc>
      </w:tr>
    </w:tbl>
    <w:p w14:paraId="1505B657" w14:textId="77777777" w:rsidR="006A257F" w:rsidRDefault="006A257F">
      <w:pPr>
        <w:rPr>
          <w:sz w:val="22"/>
          <w:szCs w:val="24"/>
        </w:rPr>
      </w:pPr>
    </w:p>
    <w:p w14:paraId="1730F60F" w14:textId="77777777" w:rsidR="006A257F" w:rsidRDefault="003A7004">
      <w:pPr>
        <w:pStyle w:val="2"/>
        <w:numPr>
          <w:ilvl w:val="1"/>
          <w:numId w:val="29"/>
        </w:numPr>
        <w:tabs>
          <w:tab w:val="left" w:pos="360"/>
        </w:tabs>
        <w:ind w:left="360" w:hanging="360"/>
        <w:rPr>
          <w:lang w:val="en-US"/>
        </w:rPr>
      </w:pPr>
      <w:r>
        <w:rPr>
          <w:lang w:val="en-US"/>
        </w:rPr>
        <w:t xml:space="preserve">MU-MIMO between Rel.15 DMRS ports and Rel.18 DMRS ports </w:t>
      </w:r>
    </w:p>
    <w:p w14:paraId="4C5C57BE" w14:textId="77777777" w:rsidR="006A257F" w:rsidRDefault="003A7004">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0D9EFA01" w14:textId="77777777" w:rsidR="006A257F" w:rsidRDefault="003A7004">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26E9B402" w14:textId="77777777" w:rsidR="006A257F" w:rsidRDefault="006A257F">
      <w:pPr>
        <w:rPr>
          <w:rFonts w:ascii="Times New Roman" w:hAnsi="Times New Roman" w:cs="Times New Roman"/>
          <w:sz w:val="22"/>
        </w:rPr>
      </w:pPr>
    </w:p>
    <w:p w14:paraId="6EAB7AA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438E49C4"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44B0B50D"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4A1E8D30"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111B3FA2"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5D64F17B"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0490EE67"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47169C6A"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4) For PDSCH, between Rel.18 UE1 indicated with Rel-18 New ports (eType1: ports 1008-1015, eType2: ports 1012-1023) and Rel.18 UE2 indicated with Rel.15 DMRS ports in a CDM group, down select from the following.</w:t>
      </w:r>
    </w:p>
    <w:p w14:paraId="497B74C9"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03C1A8A"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3CD2D99A" w14:textId="77777777" w:rsidR="006A257F" w:rsidRDefault="003A7004">
      <w:pPr>
        <w:pStyle w:val="aff6"/>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7FF2CEFE" w14:textId="77777777" w:rsidR="006A257F" w:rsidRDefault="003A7004">
      <w:pPr>
        <w:pStyle w:val="aff6"/>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20FBF59D"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7D0A4DF1" w14:textId="77777777" w:rsidR="006A257F" w:rsidRDefault="006A257F">
      <w:pPr>
        <w:rPr>
          <w:rFonts w:ascii="Times New Roman" w:eastAsiaTheme="minorEastAsia" w:hAnsi="Times New Roman" w:cs="Times New Roman"/>
          <w:b/>
          <w:bCs/>
          <w:color w:val="0000FF"/>
          <w:sz w:val="22"/>
          <w:lang w:eastAsia="ja-JP"/>
        </w:rPr>
      </w:pPr>
    </w:p>
    <w:p w14:paraId="0F5D027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7E33BED4"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222CCF0B"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2C0F8E92"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6BDD4C01"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23B9C1D2"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284D47B8"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does not expect such MU-MIMO within a CDM group .</w:t>
      </w:r>
    </w:p>
    <w:p w14:paraId="37C51AB0"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1F9D984C"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does not expect such MU-MIMO within a CDM group .</w:t>
      </w:r>
    </w:p>
    <w:p w14:paraId="7BE86496"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D67CB8D" w14:textId="77777777" w:rsidR="006A257F" w:rsidRDefault="003A7004">
      <w:pPr>
        <w:pStyle w:val="aff6"/>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Dedicated UE capability is introduced.</w:t>
      </w:r>
    </w:p>
    <w:p w14:paraId="31F899D8" w14:textId="77777777" w:rsidR="006A257F" w:rsidRDefault="003A7004">
      <w:pPr>
        <w:pStyle w:val="aff6"/>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2932C119" w14:textId="77777777" w:rsidR="006A257F" w:rsidRDefault="006A257F">
      <w:pPr>
        <w:rPr>
          <w:rFonts w:ascii="Times New Roman" w:eastAsia="PMingLiU" w:hAnsi="Times New Roman" w:cs="Times New Roman"/>
          <w:b/>
          <w:bCs/>
          <w:sz w:val="22"/>
        </w:rPr>
      </w:pPr>
    </w:p>
    <w:p w14:paraId="1B269674" w14:textId="77777777" w:rsidR="006A257F" w:rsidRDefault="006A257F">
      <w:pPr>
        <w:rPr>
          <w:rFonts w:ascii="Times New Roman" w:eastAsia="PMingLiU" w:hAnsi="Times New Roman" w:cs="Times New Roman"/>
          <w:b/>
          <w:bCs/>
          <w:sz w:val="22"/>
        </w:rPr>
      </w:pPr>
    </w:p>
    <w:p w14:paraId="3266A6B9" w14:textId="77777777" w:rsidR="006A257F" w:rsidRDefault="006A257F">
      <w:pPr>
        <w:rPr>
          <w:rFonts w:ascii="Times New Roman" w:eastAsia="PMingLiU" w:hAnsi="Times New Roman" w:cs="Times New Roman"/>
          <w:b/>
          <w:bCs/>
          <w:sz w:val="22"/>
        </w:rPr>
      </w:pPr>
    </w:p>
    <w:tbl>
      <w:tblPr>
        <w:tblStyle w:val="afb"/>
        <w:tblW w:w="10485" w:type="dxa"/>
        <w:tblLayout w:type="fixed"/>
        <w:tblLook w:val="04A0" w:firstRow="1" w:lastRow="0" w:firstColumn="1" w:lastColumn="0" w:noHBand="0" w:noVBand="1"/>
      </w:tblPr>
      <w:tblGrid>
        <w:gridCol w:w="1838"/>
        <w:gridCol w:w="8647"/>
      </w:tblGrid>
      <w:tr w:rsidR="006A257F" w14:paraId="51BF7164" w14:textId="77777777">
        <w:tc>
          <w:tcPr>
            <w:tcW w:w="1838" w:type="dxa"/>
          </w:tcPr>
          <w:p w14:paraId="2716E518"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45F940C"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22893A10" w14:textId="77777777">
        <w:tc>
          <w:tcPr>
            <w:tcW w:w="1838" w:type="dxa"/>
          </w:tcPr>
          <w:p w14:paraId="386DEBC9"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6BFB4B6B" w14:textId="77777777" w:rsidR="006A257F" w:rsidRDefault="003A7004">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6A257F" w14:paraId="2614E60E" w14:textId="77777777">
        <w:tc>
          <w:tcPr>
            <w:tcW w:w="1838" w:type="dxa"/>
          </w:tcPr>
          <w:p w14:paraId="05854AC3"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591D13C" w14:textId="77777777" w:rsidR="006A257F" w:rsidRDefault="003A7004">
            <w:pPr>
              <w:spacing w:before="0"/>
              <w:rPr>
                <w:rFonts w:ascii="Times New Roman" w:hAnsi="Times New Roman"/>
                <w:lang w:eastAsia="zh-CN"/>
              </w:rPr>
            </w:pPr>
            <w:r>
              <w:rPr>
                <w:rFonts w:ascii="Times New Roman" w:hAnsi="Times New Roman"/>
                <w:lang w:eastAsia="zh-CN"/>
              </w:rPr>
              <w:t>Support</w:t>
            </w:r>
          </w:p>
        </w:tc>
      </w:tr>
      <w:tr w:rsidR="006A257F" w14:paraId="43812538" w14:textId="77777777">
        <w:tc>
          <w:tcPr>
            <w:tcW w:w="1838" w:type="dxa"/>
          </w:tcPr>
          <w:p w14:paraId="0ACA7936" w14:textId="77777777" w:rsidR="006A257F" w:rsidRDefault="003A7004">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1498C318" w14:textId="77777777" w:rsidR="006A257F" w:rsidRDefault="003A7004">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6A257F" w14:paraId="3E74710D" w14:textId="77777777">
        <w:tc>
          <w:tcPr>
            <w:tcW w:w="1838" w:type="dxa"/>
          </w:tcPr>
          <w:p w14:paraId="4C7DA358"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AF0442F" w14:textId="77777777" w:rsidR="006A257F" w:rsidRDefault="003A7004">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6A257F" w14:paraId="4C325C4C" w14:textId="77777777">
        <w:tc>
          <w:tcPr>
            <w:tcW w:w="1838" w:type="dxa"/>
          </w:tcPr>
          <w:p w14:paraId="1421DF7C"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28750C4" w14:textId="77777777" w:rsidR="006A257F" w:rsidRDefault="003A7004">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6A257F" w14:paraId="671D9382" w14:textId="77777777">
        <w:tc>
          <w:tcPr>
            <w:tcW w:w="1838" w:type="dxa"/>
          </w:tcPr>
          <w:p w14:paraId="430BBB6E"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34225369" w14:textId="77777777" w:rsidR="006A257F" w:rsidRDefault="003A7004">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23E6C4EE" w14:textId="77777777" w:rsidR="006A257F" w:rsidRDefault="003A7004">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6A257F" w14:paraId="35542EB6" w14:textId="77777777">
        <w:tc>
          <w:tcPr>
            <w:tcW w:w="1838" w:type="dxa"/>
          </w:tcPr>
          <w:p w14:paraId="74B0D324"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3EA10204" w14:textId="77777777" w:rsidR="006A257F" w:rsidRDefault="003A7004">
            <w:pPr>
              <w:tabs>
                <w:tab w:val="left" w:pos="720"/>
              </w:tabs>
              <w:spacing w:before="0"/>
              <w:rPr>
                <w:rFonts w:ascii="Times New Roman" w:eastAsia="맑은 고딕" w:hAnsi="Times New Roman"/>
                <w:sz w:val="22"/>
                <w:lang w:eastAsia="ko-KR"/>
              </w:rPr>
            </w:pPr>
            <w:r>
              <w:rPr>
                <w:rFonts w:ascii="Times New Roman" w:eastAsia="맑은 고딕" w:hAnsi="Times New Roman" w:hint="eastAsia"/>
                <w:sz w:val="22"/>
                <w:lang w:eastAsia="ko-KR"/>
              </w:rPr>
              <w:t>F</w:t>
            </w:r>
            <w:r>
              <w:rPr>
                <w:rFonts w:ascii="Times New Roman" w:eastAsia="맑은 고딕" w:hAnsi="Times New Roman"/>
                <w:sz w:val="22"/>
                <w:lang w:eastAsia="ko-KR"/>
              </w:rPr>
              <w:t xml:space="preserve">or </w:t>
            </w:r>
            <w:r>
              <w:rPr>
                <w:rFonts w:ascii="Times New Roman" w:eastAsia="맑은 고딕" w:hAnsi="Times New Roman"/>
                <w:b/>
                <w:sz w:val="22"/>
                <w:lang w:eastAsia="ko-KR"/>
              </w:rPr>
              <w:t>3)</w:t>
            </w:r>
            <w:r>
              <w:rPr>
                <w:rFonts w:ascii="Times New Roman" w:eastAsia="맑은 고딕"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1D729B2" w14:textId="77777777" w:rsidR="006A257F" w:rsidRDefault="003A7004">
            <w:pPr>
              <w:tabs>
                <w:tab w:val="left" w:pos="720"/>
              </w:tabs>
              <w:spacing w:before="0"/>
              <w:rPr>
                <w:rFonts w:ascii="Times New Roman" w:eastAsia="맑은 고딕" w:hAnsi="Times New Roman"/>
                <w:sz w:val="22"/>
                <w:lang w:eastAsia="ko-KR"/>
              </w:rPr>
            </w:pPr>
            <w:r>
              <w:rPr>
                <w:rFonts w:ascii="Times New Roman" w:eastAsia="맑은 고딕"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맑은 고딕"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76676E1F" w14:textId="77777777" w:rsidR="006A257F" w:rsidRDefault="003A7004">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 xml:space="preserve">L: Thanks, but for non-orthogonal case (e.g. different PN sequence), it is up to gNB implementation that “orthogonal” DMRS ports may or may not be used to other UEs. Majority companies think there is no need to specify such thing. Also, when we make an </w:t>
            </w:r>
            <w:r>
              <w:rPr>
                <w:rFonts w:ascii="Times New Roman" w:eastAsiaTheme="minorEastAsia" w:hAnsi="Times New Roman"/>
                <w:b/>
                <w:bCs/>
                <w:color w:val="0000FF"/>
                <w:sz w:val="22"/>
              </w:rPr>
              <w:lastRenderedPageBreak/>
              <w:t>agreement, we should clarify whether it has spec impact or not, so that spec editors can correctly capture the agreements.</w:t>
            </w:r>
          </w:p>
          <w:p w14:paraId="78F8A101" w14:textId="77777777" w:rsidR="006A257F" w:rsidRDefault="003A7004">
            <w:pPr>
              <w:tabs>
                <w:tab w:val="left" w:pos="720"/>
              </w:tabs>
              <w:spacing w:before="0"/>
              <w:rPr>
                <w:rFonts w:ascii="Times New Roman" w:hAnsi="Times New Roman"/>
                <w:sz w:val="22"/>
                <w:lang w:eastAsia="zh-CN"/>
              </w:rPr>
            </w:pPr>
            <w:r>
              <w:rPr>
                <w:rFonts w:ascii="Times New Roman" w:eastAsia="맑은 고딕" w:hAnsi="Times New Roman"/>
                <w:sz w:val="22"/>
                <w:lang w:eastAsia="ko-KR"/>
              </w:rPr>
              <w:t>For</w:t>
            </w:r>
            <w:r>
              <w:rPr>
                <w:rFonts w:ascii="Times New Roman" w:eastAsia="맑은 고딕" w:hAnsi="Times New Roman"/>
                <w:b/>
                <w:sz w:val="22"/>
                <w:lang w:eastAsia="ko-KR"/>
              </w:rPr>
              <w:t xml:space="preserve"> 4)</w:t>
            </w:r>
            <w:r>
              <w:rPr>
                <w:rFonts w:ascii="Times New Roman" w:eastAsia="맑은 고딕"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맑은 고딕" w:hAnsi="Times New Roman"/>
                <w:sz w:val="22"/>
                <w:lang w:eastAsia="ko-KR"/>
              </w:rPr>
              <w:t xml:space="preserve"> As a result we suggest to add an alternative for </w:t>
            </w:r>
            <w:r>
              <w:rPr>
                <w:rFonts w:ascii="Times New Roman" w:hAnsi="Times New Roman"/>
                <w:sz w:val="22"/>
                <w:lang w:eastAsia="zh-CN"/>
              </w:rPr>
              <w:t>4) as below:</w:t>
            </w:r>
          </w:p>
          <w:p w14:paraId="7545AC67"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FL Proposal 2.5A</w:t>
            </w:r>
          </w:p>
          <w:p w14:paraId="0CF3F42A" w14:textId="77777777" w:rsidR="006A257F" w:rsidRDefault="003A7004">
            <w:pPr>
              <w:pStyle w:val="aff6"/>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05EAB5C5" w14:textId="77777777" w:rsidR="006A257F" w:rsidRDefault="003A7004">
            <w:pPr>
              <w:pStyle w:val="aff6"/>
              <w:numPr>
                <w:ilvl w:val="1"/>
                <w:numId w:val="36"/>
              </w:numPr>
              <w:rPr>
                <w:rFonts w:ascii="Times New Roman" w:eastAsia="SimSun"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184BF71F" w14:textId="77777777" w:rsidR="006A257F" w:rsidRDefault="003A7004">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6A257F" w14:paraId="54550F5D" w14:textId="77777777">
        <w:tc>
          <w:tcPr>
            <w:tcW w:w="1838" w:type="dxa"/>
          </w:tcPr>
          <w:p w14:paraId="7990DCC6"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45727DE8" w14:textId="77777777" w:rsidR="006A257F" w:rsidRDefault="003A7004">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6A257F" w14:paraId="26BE0D83" w14:textId="77777777">
        <w:tc>
          <w:tcPr>
            <w:tcW w:w="1838" w:type="dxa"/>
          </w:tcPr>
          <w:p w14:paraId="5E3B33B5"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203B8730" w14:textId="77777777" w:rsidR="006A257F" w:rsidRDefault="003A7004">
            <w:pPr>
              <w:spacing w:before="0"/>
              <w:rPr>
                <w:rFonts w:ascii="Times New Roman" w:hAnsi="Times New Roman"/>
                <w:sz w:val="22"/>
                <w:lang w:eastAsia="zh-CN"/>
              </w:rPr>
            </w:pPr>
            <w:r>
              <w:rPr>
                <w:rFonts w:ascii="Times New Roman" w:hAnsi="Times New Roman"/>
                <w:sz w:val="22"/>
                <w:lang w:eastAsia="zh-CN"/>
              </w:rPr>
              <w:t>For 4) we are OK with Alt-1</w:t>
            </w:r>
          </w:p>
        </w:tc>
      </w:tr>
      <w:tr w:rsidR="006A257F" w14:paraId="4CE4131B" w14:textId="77777777">
        <w:tc>
          <w:tcPr>
            <w:tcW w:w="1838" w:type="dxa"/>
          </w:tcPr>
          <w:p w14:paraId="64192298" w14:textId="77777777" w:rsidR="006A257F" w:rsidRDefault="003A7004">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3351106A" w14:textId="77777777" w:rsidR="006A257F" w:rsidRDefault="003A7004">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7EF7B43" w14:textId="77777777" w:rsidR="006A257F" w:rsidRDefault="003A7004">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4958A17D" w14:textId="77777777" w:rsidR="006A257F" w:rsidRDefault="006A257F">
            <w:pPr>
              <w:spacing w:before="0"/>
              <w:rPr>
                <w:rFonts w:ascii="Times New Roman" w:hAnsi="Times New Roman"/>
                <w:sz w:val="22"/>
              </w:rPr>
            </w:pPr>
          </w:p>
          <w:p w14:paraId="683824AE" w14:textId="77777777" w:rsidR="006A257F" w:rsidRDefault="003A7004">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6A257F" w14:paraId="4070253D" w14:textId="77777777">
        <w:tc>
          <w:tcPr>
            <w:tcW w:w="1838" w:type="dxa"/>
          </w:tcPr>
          <w:p w14:paraId="64BDE23A"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sz w:val="22"/>
                <w:lang w:eastAsia="ko-KR"/>
              </w:rPr>
              <w:t>MediaTek</w:t>
            </w:r>
          </w:p>
        </w:tc>
        <w:tc>
          <w:tcPr>
            <w:tcW w:w="8647" w:type="dxa"/>
          </w:tcPr>
          <w:p w14:paraId="639CA8BB"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sz w:val="22"/>
                <w:lang w:eastAsia="ko-KR"/>
              </w:rPr>
              <w:t>Support.</w:t>
            </w:r>
          </w:p>
          <w:p w14:paraId="0C01E9B9"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sz w:val="22"/>
                <w:lang w:eastAsia="ko-KR"/>
              </w:rPr>
              <w:t xml:space="preserve">For item 4, we prefer Alt 1. </w:t>
            </w:r>
          </w:p>
        </w:tc>
      </w:tr>
      <w:tr w:rsidR="006A257F" w14:paraId="0A4BBAE1" w14:textId="77777777">
        <w:tc>
          <w:tcPr>
            <w:tcW w:w="1838" w:type="dxa"/>
          </w:tcPr>
          <w:p w14:paraId="2951767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53B97B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Support.</w:t>
            </w:r>
          </w:p>
          <w:p w14:paraId="4A3910F1"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6A257F" w14:paraId="1E11EEB2" w14:textId="77777777">
        <w:tc>
          <w:tcPr>
            <w:tcW w:w="1838" w:type="dxa"/>
          </w:tcPr>
          <w:p w14:paraId="164D0E9A"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sz w:val="22"/>
                <w:lang w:eastAsia="ko-KR"/>
              </w:rPr>
              <w:lastRenderedPageBreak/>
              <w:t>Ericsson</w:t>
            </w:r>
          </w:p>
        </w:tc>
        <w:tc>
          <w:tcPr>
            <w:tcW w:w="8647" w:type="dxa"/>
          </w:tcPr>
          <w:p w14:paraId="2535DAA7"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sz w:val="22"/>
                <w:lang w:eastAsia="ko-KR"/>
              </w:rPr>
              <w:t>Support. For 4) we support Alt-2.</w:t>
            </w:r>
          </w:p>
        </w:tc>
      </w:tr>
      <w:tr w:rsidR="006A257F" w14:paraId="3BA56738" w14:textId="77777777">
        <w:tc>
          <w:tcPr>
            <w:tcW w:w="1838" w:type="dxa"/>
          </w:tcPr>
          <w:p w14:paraId="30FED4B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B335735"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6A257F" w14:paraId="2F6BAD1D" w14:textId="77777777">
        <w:trPr>
          <w:trHeight w:val="60"/>
        </w:trPr>
        <w:tc>
          <w:tcPr>
            <w:tcW w:w="1838" w:type="dxa"/>
          </w:tcPr>
          <w:p w14:paraId="53759673"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119A21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6A257F" w14:paraId="429CC2E8" w14:textId="77777777">
        <w:trPr>
          <w:trHeight w:val="60"/>
        </w:trPr>
        <w:tc>
          <w:tcPr>
            <w:tcW w:w="1838" w:type="dxa"/>
          </w:tcPr>
          <w:p w14:paraId="50DCEED3"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46C304D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6A257F" w14:paraId="65A529C5" w14:textId="77777777">
        <w:trPr>
          <w:trHeight w:val="60"/>
        </w:trPr>
        <w:tc>
          <w:tcPr>
            <w:tcW w:w="1838" w:type="dxa"/>
          </w:tcPr>
          <w:p w14:paraId="12EE1739" w14:textId="77777777" w:rsidR="006A257F" w:rsidRDefault="003A7004">
            <w:pPr>
              <w:spacing w:before="0"/>
              <w:rPr>
                <w:rFonts w:ascii="Times New Roman" w:eastAsia="DengXian" w:hAnsi="Times New Roman"/>
                <w:sz w:val="22"/>
                <w:lang w:eastAsia="zh-CN"/>
              </w:rPr>
            </w:pPr>
            <w:r>
              <w:rPr>
                <w:rFonts w:ascii="Times New Roman" w:eastAsia="맑은 고딕" w:hAnsi="Times New Roman"/>
                <w:sz w:val="22"/>
                <w:lang w:eastAsia="ko-KR"/>
              </w:rPr>
              <w:t>New H3C</w:t>
            </w:r>
          </w:p>
        </w:tc>
        <w:tc>
          <w:tcPr>
            <w:tcW w:w="8647" w:type="dxa"/>
          </w:tcPr>
          <w:p w14:paraId="52FDB07C"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sz w:val="22"/>
                <w:lang w:eastAsia="ko-KR"/>
              </w:rPr>
              <w:t>Support.</w:t>
            </w:r>
          </w:p>
          <w:p w14:paraId="69686986" w14:textId="77777777" w:rsidR="006A257F" w:rsidRDefault="003A7004">
            <w:pPr>
              <w:spacing w:before="0"/>
              <w:rPr>
                <w:rFonts w:ascii="Times New Roman" w:hAnsi="Times New Roman"/>
                <w:sz w:val="22"/>
                <w:lang w:eastAsia="zh-CN"/>
              </w:rPr>
            </w:pPr>
            <w:r>
              <w:rPr>
                <w:rFonts w:ascii="Times New Roman" w:eastAsia="맑은 고딕" w:hAnsi="Times New Roman"/>
                <w:sz w:val="22"/>
                <w:lang w:eastAsia="ko-KR"/>
              </w:rPr>
              <w:t xml:space="preserve">For item 4, we prefer Alt 1. </w:t>
            </w:r>
          </w:p>
        </w:tc>
      </w:tr>
      <w:tr w:rsidR="006A257F" w14:paraId="6FCE916B" w14:textId="77777777">
        <w:trPr>
          <w:trHeight w:val="60"/>
        </w:trPr>
        <w:tc>
          <w:tcPr>
            <w:tcW w:w="1838" w:type="dxa"/>
          </w:tcPr>
          <w:p w14:paraId="0C406095"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1CC5EAD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6A257F" w14:paraId="23F9EE1C" w14:textId="77777777">
        <w:trPr>
          <w:trHeight w:val="60"/>
        </w:trPr>
        <w:tc>
          <w:tcPr>
            <w:tcW w:w="1838" w:type="dxa"/>
          </w:tcPr>
          <w:p w14:paraId="62AD9DDF" w14:textId="77777777" w:rsidR="006A257F" w:rsidRDefault="003A7004">
            <w:pPr>
              <w:spacing w:before="0"/>
              <w:rPr>
                <w:rFonts w:ascii="Times New Roman" w:eastAsia="DengXian" w:hAnsi="Times New Roman"/>
                <w:sz w:val="22"/>
                <w:lang w:eastAsia="zh-CN"/>
              </w:rPr>
            </w:pPr>
            <w:r>
              <w:rPr>
                <w:rFonts w:ascii="Times New Roman" w:eastAsia="맑은 고딕" w:hAnsi="Times New Roman" w:hint="eastAsia"/>
                <w:sz w:val="22"/>
                <w:lang w:eastAsia="ko-KR"/>
              </w:rPr>
              <w:t>Samsung</w:t>
            </w:r>
          </w:p>
        </w:tc>
        <w:tc>
          <w:tcPr>
            <w:tcW w:w="8647" w:type="dxa"/>
          </w:tcPr>
          <w:p w14:paraId="398E5259" w14:textId="77777777" w:rsidR="006A257F" w:rsidRDefault="003A7004">
            <w:pPr>
              <w:spacing w:before="0"/>
              <w:rPr>
                <w:rFonts w:ascii="Times New Roman" w:eastAsia="DengXian" w:hAnsi="Times New Roman"/>
                <w:sz w:val="22"/>
                <w:lang w:eastAsia="zh-CN"/>
              </w:rPr>
            </w:pPr>
            <w:r>
              <w:rPr>
                <w:rFonts w:ascii="Times New Roman" w:eastAsia="맑은 고딕" w:hAnsi="Times New Roman"/>
                <w:sz w:val="22"/>
                <w:lang w:eastAsia="ko-KR"/>
              </w:rPr>
              <w:t>Support in principle, and support Alt1 for 4).</w:t>
            </w:r>
          </w:p>
        </w:tc>
      </w:tr>
      <w:tr w:rsidR="006A257F" w14:paraId="04C70DD1" w14:textId="77777777">
        <w:trPr>
          <w:trHeight w:val="60"/>
        </w:trPr>
        <w:tc>
          <w:tcPr>
            <w:tcW w:w="1838" w:type="dxa"/>
          </w:tcPr>
          <w:p w14:paraId="4630707A"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4B57DD06"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sz w:val="22"/>
                <w:lang w:eastAsia="ko-KR"/>
              </w:rPr>
              <w:t>Support and we prefer ALT1 for item 4.</w:t>
            </w:r>
          </w:p>
        </w:tc>
      </w:tr>
      <w:tr w:rsidR="006A257F" w14:paraId="6B4F5DAC" w14:textId="77777777">
        <w:trPr>
          <w:trHeight w:val="60"/>
        </w:trPr>
        <w:tc>
          <w:tcPr>
            <w:tcW w:w="1838" w:type="dxa"/>
          </w:tcPr>
          <w:p w14:paraId="6369CE36"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6D18CBCD" w14:textId="77777777" w:rsidR="006A257F" w:rsidRDefault="003A7004">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6A257F" w14:paraId="2BBE1AF0" w14:textId="77777777">
        <w:trPr>
          <w:trHeight w:val="60"/>
        </w:trPr>
        <w:tc>
          <w:tcPr>
            <w:tcW w:w="1838" w:type="dxa"/>
          </w:tcPr>
          <w:p w14:paraId="5EC98665"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435B4B8" w14:textId="77777777" w:rsidR="006A257F" w:rsidRDefault="003A7004">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B62E37D" w14:textId="77777777" w:rsidR="006A257F" w:rsidRDefault="003A7004">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6A257F" w14:paraId="49A2E098" w14:textId="77777777">
        <w:trPr>
          <w:trHeight w:val="60"/>
        </w:trPr>
        <w:tc>
          <w:tcPr>
            <w:tcW w:w="1838" w:type="dxa"/>
          </w:tcPr>
          <w:p w14:paraId="371C2B93" w14:textId="77777777" w:rsidR="006A257F" w:rsidRDefault="003A7004">
            <w:pPr>
              <w:spacing w:before="0"/>
              <w:rPr>
                <w:rFonts w:ascii="Times New Roman" w:eastAsia="맑은 고딕" w:hAnsi="Times New Roman"/>
                <w:sz w:val="22"/>
                <w:lang w:eastAsia="ko-KR"/>
              </w:rPr>
            </w:pPr>
            <w:r>
              <w:rPr>
                <w:rFonts w:ascii="Times New Roman" w:eastAsia="DengXian" w:hAnsi="Times New Roman" w:hint="eastAsia"/>
                <w:sz w:val="22"/>
                <w:lang w:eastAsia="zh-CN"/>
              </w:rPr>
              <w:t>LGE</w:t>
            </w:r>
          </w:p>
        </w:tc>
        <w:tc>
          <w:tcPr>
            <w:tcW w:w="8647" w:type="dxa"/>
          </w:tcPr>
          <w:p w14:paraId="4EC07DB1" w14:textId="77777777" w:rsidR="006A257F" w:rsidRDefault="003A7004">
            <w:pPr>
              <w:spacing w:before="0"/>
              <w:rPr>
                <w:rFonts w:ascii="Times New Roman" w:eastAsia="맑은 고딕" w:hAnsi="Times New Roman"/>
                <w:lang w:eastAsia="ko-KR"/>
              </w:rPr>
            </w:pPr>
            <w:r>
              <w:rPr>
                <w:rFonts w:ascii="Times New Roman" w:eastAsia="DengXian" w:hAnsi="Times New Roman"/>
                <w:lang w:eastAsia="zh-CN"/>
              </w:rPr>
              <w:t xml:space="preserve">Support the proposal and prefer Alt.1 for 4). </w:t>
            </w:r>
          </w:p>
        </w:tc>
      </w:tr>
      <w:tr w:rsidR="006A257F" w14:paraId="6E4F53A8" w14:textId="77777777">
        <w:tc>
          <w:tcPr>
            <w:tcW w:w="1838" w:type="dxa"/>
          </w:tcPr>
          <w:p w14:paraId="088EF346"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F1785EA"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747958C4" w14:textId="77777777" w:rsidR="006A257F" w:rsidRDefault="003A7004">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 xml:space="preserve">e would like to mention again that even in Rel-15, there is no spec restriction that two co-scheduled UE should use the orthogonal ports in MU-MIMO. Please note that the different </w:t>
            </w:r>
            <w:bookmarkStart w:id="12" w:name="_Hlk132878180"/>
            <w:r>
              <w:rPr>
                <w:rFonts w:ascii="Times New Roman" w:eastAsia="DengXian" w:hAnsi="Times New Roman"/>
                <w:lang w:eastAsia="zh-CN"/>
              </w:rPr>
              <w:t>DMRS scrambling IDs</w:t>
            </w:r>
            <w:bookmarkEnd w:id="12"/>
            <w:r>
              <w:rPr>
                <w:rFonts w:ascii="Times New Roman" w:eastAsia="DengXian" w:hAnsi="Times New Roman"/>
                <w:lang w:eastAsia="zh-CN"/>
              </w:rPr>
              <w:t xml:space="preserve"> can be configured for different UEs in MU-MIMO. Therefore, it’s up to gNB implementation.</w:t>
            </w:r>
          </w:p>
        </w:tc>
      </w:tr>
      <w:tr w:rsidR="006A257F" w14:paraId="65EAC06D" w14:textId="77777777">
        <w:tc>
          <w:tcPr>
            <w:tcW w:w="1838" w:type="dxa"/>
          </w:tcPr>
          <w:p w14:paraId="744948FE" w14:textId="77777777" w:rsidR="006A257F" w:rsidRDefault="003A7004">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3A8226F1" w14:textId="77777777" w:rsidR="006A257F" w:rsidRDefault="003A7004">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2E1CD055" w14:textId="77777777" w:rsidR="006A257F" w:rsidRDefault="006A257F">
            <w:pPr>
              <w:spacing w:before="0"/>
              <w:rPr>
                <w:rFonts w:ascii="Times New Roman" w:hAnsi="Times New Roman"/>
                <w:sz w:val="22"/>
                <w:lang w:eastAsia="zh-CN"/>
              </w:rPr>
            </w:pPr>
          </w:p>
          <w:p w14:paraId="22710C1F" w14:textId="77777777" w:rsidR="006A257F" w:rsidRDefault="003A7004">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we think the wording in previous meeting “UE does not expect such MU-MIMO in a CDM group” is better. With current wording, the two phrases in red actually conflict with each other. If there is no spec impact, gNB can schedule MU in that way, Rel-15 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are small, thus expecting small interference between them. But case 3 is same DMRS sequence with non-orthgonal FD-OCC code, these two ports would see large cross-</w:t>
            </w:r>
            <w:r>
              <w:rPr>
                <w:rFonts w:ascii="Times New Roman" w:hAnsi="Times New Roman"/>
                <w:sz w:val="22"/>
                <w:lang w:eastAsia="zh-CN"/>
              </w:rPr>
              <w:lastRenderedPageBreak/>
              <w:t xml:space="preserve">correlation and Rel-15 UE2 performance will surely be degraded. Therefore, we think current wording is very problematic. We will object current wording.    </w:t>
            </w:r>
          </w:p>
        </w:tc>
      </w:tr>
      <w:tr w:rsidR="006A257F" w14:paraId="7BD0056E" w14:textId="77777777">
        <w:tc>
          <w:tcPr>
            <w:tcW w:w="1838" w:type="dxa"/>
          </w:tcPr>
          <w:p w14:paraId="79E4F427" w14:textId="77777777" w:rsidR="006A257F" w:rsidRDefault="003A7004">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lastRenderedPageBreak/>
              <w:t>FL</w:t>
            </w:r>
          </w:p>
        </w:tc>
        <w:tc>
          <w:tcPr>
            <w:tcW w:w="8647" w:type="dxa"/>
          </w:tcPr>
          <w:p w14:paraId="5F778536" w14:textId="77777777" w:rsidR="006A257F" w:rsidRDefault="003A7004">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14:paraId="073E4B00" w14:textId="77777777" w:rsidR="006A257F" w:rsidRDefault="003A7004">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6A257F" w14:paraId="0BA86B3B" w14:textId="77777777">
        <w:tc>
          <w:tcPr>
            <w:tcW w:w="1838" w:type="dxa"/>
          </w:tcPr>
          <w:p w14:paraId="766D4345" w14:textId="77777777" w:rsidR="006A257F" w:rsidRDefault="003A7004">
            <w:pPr>
              <w:spacing w:before="0"/>
              <w:rPr>
                <w:rFonts w:ascii="Times New Roman" w:hAnsi="Times New Roman"/>
                <w:sz w:val="22"/>
              </w:rPr>
            </w:pPr>
            <w:r>
              <w:rPr>
                <w:rFonts w:ascii="Times New Roman" w:hAnsi="Times New Roman"/>
                <w:sz w:val="22"/>
              </w:rPr>
              <w:t>Apple2</w:t>
            </w:r>
          </w:p>
        </w:tc>
        <w:tc>
          <w:tcPr>
            <w:tcW w:w="8647" w:type="dxa"/>
          </w:tcPr>
          <w:p w14:paraId="58BAA713" w14:textId="77777777" w:rsidR="006A257F" w:rsidRDefault="003A7004">
            <w:pPr>
              <w:spacing w:before="0"/>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6A257F" w14:paraId="16F5E4D0" w14:textId="77777777">
        <w:trPr>
          <w:trHeight w:val="60"/>
        </w:trPr>
        <w:tc>
          <w:tcPr>
            <w:tcW w:w="1838" w:type="dxa"/>
          </w:tcPr>
          <w:p w14:paraId="57267C6A"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7A7FE15F" w14:textId="77777777" w:rsidR="006A257F" w:rsidRDefault="003A7004">
            <w:pPr>
              <w:spacing w:before="0"/>
              <w:rPr>
                <w:rFonts w:ascii="Times New Roman" w:eastAsia="맑은 고딕" w:hAnsi="Times New Roman"/>
                <w:sz w:val="22"/>
                <w:lang w:eastAsia="ko-KR"/>
              </w:rPr>
            </w:pPr>
            <w:r>
              <w:rPr>
                <w:rFonts w:ascii="Times New Roman" w:eastAsia="DengXian" w:hAnsi="Times New Roman" w:hint="eastAsia"/>
                <w:sz w:val="22"/>
                <w:lang w:eastAsia="zh-CN"/>
              </w:rPr>
              <w:t>W</w:t>
            </w:r>
            <w:r>
              <w:rPr>
                <w:rFonts w:ascii="Times New Roman" w:eastAsia="DengXian" w:hAnsi="Times New Roman"/>
                <w:sz w:val="22"/>
                <w:lang w:eastAsia="zh-CN"/>
              </w:rPr>
              <w:t>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r w:rsidR="006A257F" w14:paraId="68F2704E" w14:textId="77777777">
        <w:trPr>
          <w:trHeight w:val="60"/>
        </w:trPr>
        <w:tc>
          <w:tcPr>
            <w:tcW w:w="1838" w:type="dxa"/>
          </w:tcPr>
          <w:p w14:paraId="7257B73B" w14:textId="77777777" w:rsidR="006A257F" w:rsidRDefault="003A7004">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2A1D5110"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We believe that companies have the common understanding that MU-MIMO can be scheduled based on non-orthogonal ports with different DMRS scrambling ID, which means orthogonal ports are not always required for MU-MIMO. </w:t>
            </w:r>
          </w:p>
          <w:p w14:paraId="41BBABC1"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One more scenario is that MU-MIMO can also be scheduled with different analog beams in FR2, if two UEs are far apart. In this case, even with the same scrambling ID, non-orthogonal ports can still be used for different UEs in MU-MIMO.</w:t>
            </w:r>
          </w:p>
          <w:p w14:paraId="57B8D5E4" w14:textId="77777777" w:rsidR="006A257F" w:rsidRDefault="003A7004">
            <w:pPr>
              <w:rPr>
                <w:rFonts w:ascii="Times New Roman" w:eastAsia="DengXian" w:hAnsi="Times New Roman"/>
                <w:sz w:val="22"/>
                <w:lang w:eastAsia="zh-CN"/>
              </w:rPr>
            </w:pPr>
            <w:r>
              <w:rPr>
                <w:rFonts w:ascii="Times New Roman" w:eastAsia="DengXian" w:hAnsi="Times New Roman" w:hint="eastAsia"/>
                <w:sz w:val="22"/>
                <w:lang w:eastAsia="zh-CN"/>
              </w:rPr>
              <w:t>T</w:t>
            </w:r>
            <w:r>
              <w:rPr>
                <w:rFonts w:ascii="Times New Roman" w:eastAsia="DengXian" w:hAnsi="Times New Roman"/>
                <w:sz w:val="22"/>
                <w:lang w:eastAsia="zh-CN"/>
              </w:rPr>
              <w:t>herefore, we don’t think any restriction is needed in spec. We believe gNB can schedule UE in MU-MIMO well to ensure the performance of UEs in different scenarios.</w:t>
            </w:r>
          </w:p>
        </w:tc>
      </w:tr>
      <w:tr w:rsidR="006A257F" w14:paraId="669C4CBB" w14:textId="77777777">
        <w:trPr>
          <w:trHeight w:val="60"/>
        </w:trPr>
        <w:tc>
          <w:tcPr>
            <w:tcW w:w="1838" w:type="dxa"/>
          </w:tcPr>
          <w:p w14:paraId="37CB506E"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0DD95B9D"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14:paraId="153892B4" w14:textId="77777777" w:rsidR="006A257F" w:rsidRDefault="006A257F">
      <w:pPr>
        <w:rPr>
          <w:rFonts w:ascii="Times New Roman" w:eastAsia="PMingLiU" w:hAnsi="Times New Roman" w:cs="Times New Roman"/>
          <w:b/>
          <w:bCs/>
          <w:sz w:val="22"/>
        </w:rPr>
      </w:pPr>
    </w:p>
    <w:p w14:paraId="3660C507" w14:textId="77777777" w:rsidR="006A257F" w:rsidRDefault="003A7004">
      <w:pPr>
        <w:pStyle w:val="30"/>
        <w:ind w:leftChars="0" w:left="800"/>
        <w:rPr>
          <w:rFonts w:eastAsiaTheme="minorEastAsia"/>
          <w:b/>
          <w:bCs/>
          <w:sz w:val="22"/>
        </w:rPr>
      </w:pPr>
      <w:r>
        <w:rPr>
          <w:rFonts w:eastAsiaTheme="minorEastAsia" w:hint="eastAsia"/>
          <w:b/>
          <w:bCs/>
          <w:sz w:val="22"/>
        </w:rPr>
        <w:lastRenderedPageBreak/>
        <w:t>ROUND-2</w:t>
      </w:r>
    </w:p>
    <w:p w14:paraId="39737BE1"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Based on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 both 1) and 2) are stable. </w:t>
      </w:r>
    </w:p>
    <w:p w14:paraId="1E643484"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F</w:t>
      </w:r>
      <w:r>
        <w:rPr>
          <w:rFonts w:ascii="Times New Roman" w:eastAsiaTheme="minorEastAsia" w:hAnsi="Times New Roman" w:cs="Times New Roman"/>
          <w:sz w:val="22"/>
          <w:lang w:eastAsia="ja-JP"/>
        </w:rPr>
        <w:t>L proposal 2.5A was intended for no spec. impact. The reason is the current specification already allows MU-MIMO by allocating different PN sequence, TCI state, etc. between different UEs by gNB implementation, and it does not make sense to preclude such existing gNB implementation by RAN1 spec.</w:t>
      </w:r>
    </w:p>
    <w:p w14:paraId="053F7443"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H</w:t>
      </w:r>
      <w:r>
        <w:rPr>
          <w:rFonts w:ascii="Times New Roman" w:eastAsiaTheme="minorEastAsia" w:hAnsi="Times New Roman" w:cs="Times New Roman"/>
          <w:sz w:val="22"/>
          <w:lang w:eastAsia="ja-JP"/>
        </w:rPr>
        <w:t>owever, Huawei/HiSilicon, QC, Apple, MTK, OPPO suggest to have explicit agreement to restrict Rel.18 gNB not operate such MU-MIMO.</w:t>
      </w:r>
    </w:p>
    <w:p w14:paraId="6E5BECAD" w14:textId="32BE90EE"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On the other hand, vivo/</w:t>
      </w:r>
      <w:del w:id="13" w:author="Yuki Matsumura" w:date="2023-04-21T17:02:00Z">
        <w:r w:rsidDel="00162692">
          <w:rPr>
            <w:rFonts w:ascii="Times New Roman" w:eastAsiaTheme="minorEastAsia" w:hAnsi="Times New Roman" w:cs="Times New Roman"/>
            <w:sz w:val="22"/>
            <w:lang w:eastAsia="ja-JP"/>
          </w:rPr>
          <w:delText>ZTE/</w:delText>
        </w:r>
      </w:del>
      <w:r>
        <w:rPr>
          <w:rFonts w:ascii="Times New Roman" w:eastAsiaTheme="minorEastAsia" w:hAnsi="Times New Roman" w:cs="Times New Roman"/>
          <w:sz w:val="22"/>
          <w:lang w:eastAsia="ja-JP"/>
        </w:rPr>
        <w:t>etc. already mentioned MU-MIMO by non-orthogonal sequence (e.g. different DMRS scrambling IDs) should not be precluded. Hence, I added yellow highlighted part. If you have concern to the yellow part, please check and reply to vivo/ZTE’s comments.</w:t>
      </w:r>
    </w:p>
    <w:p w14:paraId="5793ADD8" w14:textId="77777777" w:rsidR="006A257F" w:rsidRDefault="006A257F">
      <w:pPr>
        <w:rPr>
          <w:rFonts w:ascii="Times New Roman" w:eastAsiaTheme="minorEastAsia" w:hAnsi="Times New Roman" w:cs="Times New Roman"/>
          <w:sz w:val="22"/>
          <w:lang w:eastAsia="ja-JP"/>
        </w:rPr>
      </w:pPr>
    </w:p>
    <w:p w14:paraId="57812131"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0FE339F5"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1B3327B9"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1487B522"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353C936C"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6FF0674E"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74B809B4" w14:textId="245C62CD" w:rsidR="006A257F" w:rsidRDefault="003A7004">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does not expect such MU-MIMO within a CDM group</w:t>
      </w:r>
      <w:del w:id="14" w:author="Yuki Matsumura" w:date="2023-04-21T17:02:00Z">
        <w:r w:rsidDel="00162692">
          <w:rPr>
            <w:rFonts w:ascii="Times New Roman" w:eastAsiaTheme="minorEastAsia" w:hAnsi="Times New Roman" w:cs="Times New Roman"/>
            <w:b/>
            <w:bCs/>
            <w:color w:val="FF0000"/>
          </w:rPr>
          <w:delText xml:space="preserve"> </w:delText>
        </w:r>
        <w:r w:rsidDel="00162692">
          <w:rPr>
            <w:rFonts w:ascii="Times New Roman" w:eastAsiaTheme="minorEastAsia" w:hAnsi="Times New Roman" w:cs="Times New Roman"/>
            <w:b/>
            <w:bCs/>
            <w:color w:val="FF0000"/>
            <w:highlight w:val="yellow"/>
          </w:rPr>
          <w:delText>[if DMRS scrambling IDs are the same between UEs]</w:delText>
        </w:r>
      </w:del>
      <w:r>
        <w:rPr>
          <w:rFonts w:ascii="Times New Roman" w:eastAsiaTheme="minorEastAsia" w:hAnsi="Times New Roman" w:cs="Times New Roman"/>
          <w:b/>
          <w:bCs/>
          <w:color w:val="FF0000"/>
        </w:rPr>
        <w:t>.</w:t>
      </w:r>
    </w:p>
    <w:p w14:paraId="53592DA9"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1F397C32" w14:textId="7BB1832F" w:rsidR="006A257F" w:rsidRDefault="003A7004">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does not expect such MU-MIMO within a CDM group</w:t>
      </w:r>
      <w:del w:id="15" w:author="Yuki Matsumura" w:date="2023-04-21T17:02:00Z">
        <w:r w:rsidDel="00162692">
          <w:rPr>
            <w:rFonts w:ascii="Times New Roman" w:eastAsiaTheme="minorEastAsia" w:hAnsi="Times New Roman" w:cs="Times New Roman"/>
            <w:b/>
            <w:bCs/>
            <w:color w:val="FF0000"/>
          </w:rPr>
          <w:delText xml:space="preserve"> </w:delText>
        </w:r>
        <w:r w:rsidDel="00162692">
          <w:rPr>
            <w:rFonts w:ascii="Times New Roman" w:eastAsiaTheme="minorEastAsia" w:hAnsi="Times New Roman" w:cs="Times New Roman"/>
            <w:b/>
            <w:bCs/>
            <w:color w:val="FF0000"/>
            <w:highlight w:val="yellow"/>
          </w:rPr>
          <w:delText>[if DMRS scrambling IDs are the same between UEs]</w:delText>
        </w:r>
      </w:del>
      <w:r>
        <w:rPr>
          <w:rFonts w:ascii="Times New Roman" w:eastAsiaTheme="minorEastAsia" w:hAnsi="Times New Roman" w:cs="Times New Roman"/>
          <w:b/>
          <w:bCs/>
          <w:color w:val="FF0000"/>
        </w:rPr>
        <w:t>.</w:t>
      </w:r>
    </w:p>
    <w:p w14:paraId="7B5E4ECC"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6C01D0A2" w14:textId="77777777" w:rsidR="006A257F" w:rsidRDefault="003A7004">
      <w:pPr>
        <w:pStyle w:val="aff6"/>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1CADBFAE" w14:textId="77777777" w:rsidR="006A257F" w:rsidRDefault="003A7004">
      <w:pPr>
        <w:pStyle w:val="aff6"/>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The signaling is at least by RRC (FFS: whether to support DCI based signaling).</w:t>
      </w:r>
    </w:p>
    <w:p w14:paraId="509F2E2F" w14:textId="77777777" w:rsidR="006A257F" w:rsidRDefault="003A7004">
      <w:pPr>
        <w:pStyle w:val="aff6"/>
        <w:numPr>
          <w:ilvl w:val="2"/>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Alt.3: Introduce restriction that the UE indicated with Rel.15 DMRS ports is not expected to be co-scheduled with a UE indicated with Rel.18 DMRS ports if the orthogonality of length-2 FD-OCC between the co-scheduled DMRS ports cannot be satisfied.</w:t>
      </w:r>
    </w:p>
    <w:tbl>
      <w:tblPr>
        <w:tblStyle w:val="afb"/>
        <w:tblW w:w="10485" w:type="dxa"/>
        <w:tblLayout w:type="fixed"/>
        <w:tblLook w:val="04A0" w:firstRow="1" w:lastRow="0" w:firstColumn="1" w:lastColumn="0" w:noHBand="0" w:noVBand="1"/>
      </w:tblPr>
      <w:tblGrid>
        <w:gridCol w:w="1838"/>
        <w:gridCol w:w="8647"/>
      </w:tblGrid>
      <w:tr w:rsidR="006A257F" w14:paraId="23CD5835" w14:textId="77777777">
        <w:tc>
          <w:tcPr>
            <w:tcW w:w="1838" w:type="dxa"/>
          </w:tcPr>
          <w:p w14:paraId="05BB8EDB"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764098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3488703B" w14:textId="77777777">
        <w:tc>
          <w:tcPr>
            <w:tcW w:w="1838" w:type="dxa"/>
          </w:tcPr>
          <w:p w14:paraId="17BDA187"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60EA7B5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the update. In Our understanding, in a CDM groups means the ports are orthogonal via the same based sequence.</w:t>
            </w:r>
          </w:p>
          <w:p w14:paraId="1E8A23B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Furthermore, in current 38.214, we use “the UE may assume that all the remaining orthogonal antenna ports are not associated with transmission of PDSCH to another UE”, which does preclude different sequences. Accordingly, as another solution, we can replace “in a CDM group” with “with orthogonal antenna ports</w:t>
            </w:r>
            <w:r>
              <w:rPr>
                <w:rFonts w:ascii="Times New Roman" w:eastAsiaTheme="minorEastAsia" w:hAnsi="Times New Roman" w:cs="Times New Roman"/>
                <w:b/>
                <w:bCs/>
              </w:rPr>
              <w:t xml:space="preserve"> </w:t>
            </w:r>
            <w:r>
              <w:rPr>
                <w:rFonts w:ascii="Times New Roman" w:eastAsiaTheme="minorEastAsia" w:hAnsi="Times New Roman" w:cs="Times New Roman"/>
                <w:bCs/>
              </w:rPr>
              <w:t>in a CDM group</w:t>
            </w:r>
            <w:r>
              <w:rPr>
                <w:rFonts w:ascii="Times New Roman" w:eastAsia="DengXian" w:hAnsi="Times New Roman" w:cs="Times New Roman"/>
                <w:sz w:val="22"/>
                <w:szCs w:val="22"/>
                <w:lang w:eastAsia="zh-CN"/>
              </w:rPr>
              <w:t>”</w:t>
            </w:r>
          </w:p>
        </w:tc>
      </w:tr>
      <w:tr w:rsidR="006A257F" w14:paraId="6E5164DF" w14:textId="77777777">
        <w:tc>
          <w:tcPr>
            <w:tcW w:w="1838" w:type="dxa"/>
          </w:tcPr>
          <w:p w14:paraId="714657F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32AA1C24" w14:textId="77777777" w:rsidR="006A257F" w:rsidRDefault="003A7004">
            <w:pPr>
              <w:rPr>
                <w:rFonts w:ascii="Times New Roman" w:eastAsia="DengXian" w:hAnsi="Times New Roman"/>
                <w:sz w:val="22"/>
                <w:lang w:eastAsia="zh-CN"/>
              </w:rPr>
            </w:pPr>
            <w:r>
              <w:rPr>
                <w:rFonts w:ascii="Times New Roman" w:eastAsia="DengXian" w:hAnsi="Times New Roman" w:hint="eastAsia"/>
                <w:sz w:val="22"/>
                <w:lang w:eastAsia="zh-CN"/>
              </w:rPr>
              <w:t>Don</w:t>
            </w:r>
            <w:r>
              <w:rPr>
                <w:rFonts w:ascii="Times New Roman" w:eastAsia="DengXian" w:hAnsi="Times New Roman"/>
                <w:sz w:val="22"/>
                <w:lang w:eastAsia="zh-CN"/>
              </w:rPr>
              <w:t>’t support.</w:t>
            </w:r>
          </w:p>
          <w:p w14:paraId="4306508B"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Mention again, in addition to using different DMRS scrambling IDs, MU-MIMO can also be scheduled with different analog beams in FR2, if two UEs are far apart. In this case, even with the same scrambling ID, non-orthogonal ports can still be used for different UEs in MU-MIMO. We can’t restrict the method for MU-MIMO at the gNB side.</w:t>
            </w:r>
          </w:p>
          <w:p w14:paraId="644CB89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sz w:val="22"/>
                <w:lang w:eastAsia="zh-CN"/>
              </w:rPr>
              <w:t>That’s the reason why there is no any restriction for this MU-MIMO issue in the current spec, since there are many MU-MIMO implementation, not just based on orthogonal ports.</w:t>
            </w:r>
          </w:p>
        </w:tc>
      </w:tr>
      <w:tr w:rsidR="006A257F" w14:paraId="3767B2D4" w14:textId="77777777">
        <w:tc>
          <w:tcPr>
            <w:tcW w:w="1838" w:type="dxa"/>
          </w:tcPr>
          <w:p w14:paraId="4397A2D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2B4E03AB" w14:textId="77777777" w:rsidR="006A257F" w:rsidRDefault="003A7004">
            <w:pPr>
              <w:pStyle w:val="aff6"/>
              <w:numPr>
                <w:ilvl w:val="0"/>
                <w:numId w:val="46"/>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and 2) are fine</w:t>
            </w:r>
          </w:p>
          <w:p w14:paraId="6AEF857E" w14:textId="77777777" w:rsidR="006A257F" w:rsidRDefault="003A7004">
            <w:pPr>
              <w:spacing w:after="0" w:line="240" w:lineRule="auto"/>
              <w:ind w:left="360"/>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For 3), since the impact is to legacy UEs, we cannot support the yellow part. Even with different scrambling IDs if MU-MIMO is allowed within same CDM group between legacy UE and Rel-18 UE, legacy UE would be impacted because it may still require estimating the interference on the others ports scheduled for other UE. </w:t>
            </w:r>
          </w:p>
          <w:p w14:paraId="01E132D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Cs w:val="22"/>
                <w:lang w:eastAsia="zh-CN"/>
              </w:rPr>
              <w:t>For 4), it can be acceptable to add yellow part to Alt 1. However, then we would rather prefer Alt 2.</w:t>
            </w:r>
          </w:p>
        </w:tc>
      </w:tr>
      <w:tr w:rsidR="006A257F" w14:paraId="0A6E9C91" w14:textId="77777777">
        <w:tc>
          <w:tcPr>
            <w:tcW w:w="1838" w:type="dxa"/>
          </w:tcPr>
          <w:p w14:paraId="2044314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73226AF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We don’t support. 1) and 2) are fine, but we don’t see need for the other part. Up to NW scheduling.</w:t>
            </w:r>
          </w:p>
        </w:tc>
      </w:tr>
      <w:tr w:rsidR="006A257F" w14:paraId="56BF3C61" w14:textId="77777777">
        <w:tc>
          <w:tcPr>
            <w:tcW w:w="1838" w:type="dxa"/>
          </w:tcPr>
          <w:p w14:paraId="50790C8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4EE1F36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Support 1), 2).</w:t>
            </w:r>
          </w:p>
          <w:p w14:paraId="4D42986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For 3), are we sure this would work for all Rel-18 and Rel-15 UEs? We prefer to not include the yellow highlight part.</w:t>
            </w:r>
          </w:p>
          <w:p w14:paraId="0EDD317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Cs w:val="22"/>
              </w:rPr>
              <w:t>For 4), for Alt1, does this mean this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 xml:space="preserve"> </w:t>
            </w:r>
            <w:r>
              <w:rPr>
                <w:rFonts w:ascii="Times New Roman" w:hAnsi="Times New Roman" w:cs="Times New Roman"/>
                <w:szCs w:val="22"/>
              </w:rPr>
              <w:t xml:space="preserve">also apply to those SU-MIMO rows? Our preference is Alt2. But we can consider support Alt1. as UE capability.  </w:t>
            </w:r>
          </w:p>
        </w:tc>
      </w:tr>
      <w:tr w:rsidR="006A257F" w14:paraId="31480C51" w14:textId="77777777">
        <w:tc>
          <w:tcPr>
            <w:tcW w:w="1838" w:type="dxa"/>
          </w:tcPr>
          <w:p w14:paraId="017C3E2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1668A9F2"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 xml:space="preserve">For clarification at first, we have no comment that </w:t>
            </w:r>
            <w:r>
              <w:rPr>
                <w:rFonts w:ascii="Times New Roman" w:hAnsi="Times New Roman" w:cs="Times New Roman"/>
                <w:sz w:val="22"/>
                <w:szCs w:val="22"/>
                <w:lang w:eastAsia="zh-CN"/>
              </w:rPr>
              <w:t>“</w:t>
            </w:r>
            <w:r>
              <w:rPr>
                <w:rFonts w:ascii="Times New Roman" w:eastAsiaTheme="minorEastAsia" w:hAnsi="Times New Roman" w:cs="Times New Roman"/>
                <w:b/>
                <w:bCs/>
                <w:color w:val="0000FF"/>
                <w:sz w:val="22"/>
                <w:lang w:eastAsia="ja-JP"/>
              </w:rPr>
              <w:t>vivo/</w:t>
            </w:r>
            <w:commentRangeStart w:id="16"/>
            <w:commentRangeStart w:id="17"/>
            <w:r>
              <w:rPr>
                <w:rFonts w:ascii="Times New Roman" w:eastAsiaTheme="minorEastAsia" w:hAnsi="Times New Roman" w:cs="Times New Roman"/>
                <w:b/>
                <w:bCs/>
                <w:color w:val="0000FF"/>
                <w:sz w:val="22"/>
                <w:lang w:eastAsia="ja-JP"/>
              </w:rPr>
              <w:t>ZTE</w:t>
            </w:r>
            <w:commentRangeEnd w:id="16"/>
            <w:r>
              <w:rPr>
                <w:b/>
                <w:bCs/>
                <w:color w:val="0000FF"/>
              </w:rPr>
              <w:commentReference w:id="16"/>
            </w:r>
            <w:commentRangeEnd w:id="17"/>
            <w:r w:rsidR="00162692">
              <w:rPr>
                <w:rStyle w:val="aff4"/>
              </w:rPr>
              <w:commentReference w:id="17"/>
            </w:r>
            <w:r>
              <w:rPr>
                <w:rFonts w:ascii="Times New Roman" w:eastAsiaTheme="minorEastAsia" w:hAnsi="Times New Roman" w:cs="Times New Roman"/>
                <w:b/>
                <w:bCs/>
                <w:color w:val="0000FF"/>
                <w:sz w:val="22"/>
                <w:lang w:eastAsia="ja-JP"/>
              </w:rPr>
              <w:t>/etc. already mentioned MU-MIMO by non-orthogonal sequence (e.g. different DMRS scrambling IDs) should not be precluded.</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 as FL mentioned above.</w:t>
            </w:r>
          </w:p>
          <w:p w14:paraId="502A1F61" w14:textId="77777777" w:rsidR="006A257F" w:rsidRDefault="006A257F">
            <w:pPr>
              <w:spacing w:before="0" w:after="0" w:line="240" w:lineRule="auto"/>
              <w:rPr>
                <w:rFonts w:ascii="Times New Roman" w:hAnsi="Times New Roman" w:cs="Times New Roman"/>
                <w:sz w:val="22"/>
                <w:szCs w:val="22"/>
                <w:lang w:eastAsia="zh-CN"/>
              </w:rPr>
            </w:pPr>
          </w:p>
          <w:p w14:paraId="7B02B0D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lastRenderedPageBreak/>
              <w:t>We also think the newly added yellow parts are not needed. Based on that, we support 1), 2), 3) and Alt 2 in 4).</w:t>
            </w:r>
          </w:p>
        </w:tc>
      </w:tr>
      <w:tr w:rsidR="006A257F" w14:paraId="61D5E9F1" w14:textId="77777777">
        <w:tc>
          <w:tcPr>
            <w:tcW w:w="1838" w:type="dxa"/>
          </w:tcPr>
          <w:p w14:paraId="340D46FC" w14:textId="5AC0866F" w:rsidR="006A257F"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lastRenderedPageBreak/>
              <w:t>MediaTek</w:t>
            </w:r>
          </w:p>
        </w:tc>
        <w:tc>
          <w:tcPr>
            <w:tcW w:w="8647" w:type="dxa"/>
          </w:tcPr>
          <w:p w14:paraId="7765299A" w14:textId="77777777" w:rsidR="006A257F"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Not support</w:t>
            </w:r>
          </w:p>
          <w:p w14:paraId="54D84F92" w14:textId="0971791F" w:rsidR="0051789D" w:rsidRDefault="0051789D">
            <w:pPr>
              <w:spacing w:before="0" w:after="0" w:line="240" w:lineRule="auto"/>
              <w:rPr>
                <w:rFonts w:ascii="Times New Roman" w:hAnsi="Times New Roman" w:cs="Times New Roman"/>
                <w:sz w:val="22"/>
                <w:szCs w:val="22"/>
                <w:lang w:eastAsia="zh-CN"/>
              </w:rPr>
            </w:pPr>
          </w:p>
          <w:p w14:paraId="61404F02" w14:textId="4E30B3FB"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prefer the original condition of MU-MIMO restriction for 3) ,i.e., we propose to revert to:</w:t>
            </w:r>
          </w:p>
          <w:p w14:paraId="7EAEA91A" w14:textId="77777777" w:rsidR="0051789D" w:rsidRDefault="0051789D" w:rsidP="0051789D">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UE does not expect such MU-MIMO within a CDM group </w:t>
            </w:r>
            <w:r w:rsidRPr="0051789D">
              <w:rPr>
                <w:rFonts w:ascii="Times New Roman" w:eastAsiaTheme="minorEastAsia" w:hAnsi="Times New Roman" w:cs="Times New Roman"/>
                <w:b/>
                <w:bCs/>
                <w:strike/>
                <w:color w:val="FF0000"/>
                <w:highlight w:val="yellow"/>
              </w:rPr>
              <w:t>[if DMRS scrambling IDs are the same between UEs]</w:t>
            </w:r>
            <w:r w:rsidRPr="0051789D">
              <w:rPr>
                <w:rFonts w:ascii="Times New Roman" w:eastAsiaTheme="minorEastAsia" w:hAnsi="Times New Roman" w:cs="Times New Roman"/>
                <w:b/>
                <w:bCs/>
                <w:strike/>
                <w:color w:val="FF0000"/>
              </w:rPr>
              <w:t>.</w:t>
            </w:r>
          </w:p>
          <w:p w14:paraId="5FEC5296" w14:textId="750654D7"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cannot risk the performance of legacy UEs.</w:t>
            </w:r>
          </w:p>
          <w:p w14:paraId="2C5AF61B" w14:textId="0EF1B558" w:rsidR="0051789D" w:rsidRDefault="0051789D">
            <w:pPr>
              <w:spacing w:before="0" w:after="0" w:line="240" w:lineRule="auto"/>
              <w:rPr>
                <w:rFonts w:ascii="Times New Roman" w:hAnsi="Times New Roman" w:cs="Times New Roman"/>
                <w:sz w:val="22"/>
                <w:szCs w:val="22"/>
                <w:lang w:eastAsia="zh-CN"/>
              </w:rPr>
            </w:pPr>
          </w:p>
          <w:p w14:paraId="69C6A08C" w14:textId="123CEB38"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For 4) we prefer Alt 1, without the highlighted addition in [].</w:t>
            </w:r>
          </w:p>
          <w:p w14:paraId="461873F9" w14:textId="15F5952F"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Regarding Alt 2), we had a question on UE capability. So if UE doesn’t support this Alt was is the basic behavior? Alt 1?</w:t>
            </w:r>
          </w:p>
          <w:p w14:paraId="7C68F6ED" w14:textId="7EF9EBCF" w:rsidR="0051789D" w:rsidRDefault="0051789D">
            <w:pPr>
              <w:spacing w:before="0" w:after="0" w:line="240" w:lineRule="auto"/>
              <w:rPr>
                <w:rFonts w:ascii="Times New Roman" w:hAnsi="Times New Roman" w:cs="Times New Roman"/>
                <w:sz w:val="22"/>
                <w:szCs w:val="22"/>
                <w:lang w:eastAsia="zh-CN"/>
              </w:rPr>
            </w:pPr>
          </w:p>
        </w:tc>
      </w:tr>
      <w:tr w:rsidR="006A257F" w14:paraId="384C2DAD" w14:textId="77777777">
        <w:tc>
          <w:tcPr>
            <w:tcW w:w="1838" w:type="dxa"/>
          </w:tcPr>
          <w:p w14:paraId="667CA887" w14:textId="06C82D25" w:rsidR="006A257F" w:rsidRDefault="004861D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Futurewei</w:t>
            </w:r>
          </w:p>
        </w:tc>
        <w:tc>
          <w:tcPr>
            <w:tcW w:w="8647" w:type="dxa"/>
          </w:tcPr>
          <w:p w14:paraId="122BDD7F" w14:textId="77777777" w:rsidR="004861D3" w:rsidRDefault="004861D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We are ok with 1) and 2).  </w:t>
            </w:r>
          </w:p>
          <w:p w14:paraId="37C42D27" w14:textId="04D41B86" w:rsidR="006A257F" w:rsidRDefault="004861D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Regarding 3), we prefer </w:t>
            </w:r>
            <w:r w:rsidR="00915093">
              <w:rPr>
                <w:rFonts w:ascii="Times New Roman" w:eastAsia="DengXian" w:hAnsi="Times New Roman" w:cs="Times New Roman"/>
                <w:sz w:val="22"/>
                <w:szCs w:val="22"/>
                <w:lang w:eastAsia="zh-CN"/>
              </w:rPr>
              <w:t>to not add</w:t>
            </w:r>
            <w:r>
              <w:rPr>
                <w:rFonts w:ascii="Times New Roman" w:eastAsia="DengXian" w:hAnsi="Times New Roman" w:cs="Times New Roman"/>
                <w:sz w:val="22"/>
                <w:szCs w:val="22"/>
                <w:lang w:eastAsia="zh-CN"/>
              </w:rPr>
              <w:t xml:space="preserve"> the yellow highlighted part.</w:t>
            </w:r>
          </w:p>
          <w:p w14:paraId="575A250C" w14:textId="6E60FD56" w:rsidR="004861D3" w:rsidRDefault="004861D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Regarding 4), we prefer Alt.1 without the yellow highlighted part.</w:t>
            </w:r>
          </w:p>
        </w:tc>
      </w:tr>
      <w:tr w:rsidR="006A257F" w14:paraId="4240846D" w14:textId="77777777">
        <w:tc>
          <w:tcPr>
            <w:tcW w:w="1838" w:type="dxa"/>
          </w:tcPr>
          <w:p w14:paraId="5D812A66" w14:textId="5C0FD40E" w:rsidR="006A257F" w:rsidRPr="004C5E4F" w:rsidRDefault="004C5E4F">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hint="eastAsia"/>
                <w:sz w:val="22"/>
                <w:szCs w:val="22"/>
                <w:lang w:eastAsia="ko-KR"/>
              </w:rPr>
              <w:t>Samsung</w:t>
            </w:r>
          </w:p>
        </w:tc>
        <w:tc>
          <w:tcPr>
            <w:tcW w:w="8647" w:type="dxa"/>
          </w:tcPr>
          <w:p w14:paraId="37A9FC3E" w14:textId="77777777" w:rsidR="004C5E4F" w:rsidRDefault="004C5E4F">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hint="eastAsia"/>
                <w:sz w:val="22"/>
                <w:szCs w:val="22"/>
                <w:lang w:eastAsia="ko-KR"/>
              </w:rPr>
              <w:t xml:space="preserve">We are fine with 1) and 2). </w:t>
            </w:r>
          </w:p>
          <w:p w14:paraId="3A004D25" w14:textId="77777777" w:rsidR="006A257F" w:rsidRDefault="004C5E4F">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sz w:val="22"/>
                <w:szCs w:val="22"/>
                <w:lang w:eastAsia="ko-KR"/>
              </w:rPr>
              <w:t xml:space="preserve">For 3), we prefer original wording (without yellow part). </w:t>
            </w:r>
          </w:p>
          <w:p w14:paraId="3F44821E" w14:textId="687A6714" w:rsidR="004C5E4F" w:rsidRDefault="004C5E4F" w:rsidP="00DA0904">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sz w:val="22"/>
                <w:szCs w:val="22"/>
                <w:lang w:eastAsia="ko-KR"/>
              </w:rPr>
              <w:t xml:space="preserve">For 4), we prefer </w:t>
            </w:r>
            <w:r w:rsidR="00DA0904">
              <w:rPr>
                <w:rFonts w:ascii="Times New Roman" w:eastAsia="맑은 고딕" w:hAnsi="Times New Roman" w:cs="Times New Roman"/>
                <w:sz w:val="22"/>
                <w:szCs w:val="22"/>
                <w:lang w:eastAsia="ko-KR"/>
              </w:rPr>
              <w:t>Alt.1. in Proposal 2.5B (no spec impact).</w:t>
            </w:r>
          </w:p>
        </w:tc>
      </w:tr>
      <w:tr w:rsidR="006A257F" w14:paraId="6BEAEA90" w14:textId="77777777">
        <w:tc>
          <w:tcPr>
            <w:tcW w:w="1838" w:type="dxa"/>
          </w:tcPr>
          <w:p w14:paraId="40252709" w14:textId="3C4364AF" w:rsidR="006A257F" w:rsidRPr="00E22508" w:rsidRDefault="00E2250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6C574B26" w14:textId="007A6253" w:rsidR="006A257F" w:rsidRDefault="00E22508">
            <w:pPr>
              <w:spacing w:before="0" w:after="0" w:line="240" w:lineRule="auto"/>
              <w:rPr>
                <w:rFonts w:ascii="Times New Roman" w:eastAsia="맑은 고딕" w:hAnsi="Times New Roman" w:cs="Times New Roman"/>
                <w:sz w:val="22"/>
                <w:szCs w:val="22"/>
                <w:lang w:eastAsia="ko-KR"/>
              </w:rPr>
            </w:pPr>
            <w:r>
              <w:rPr>
                <w:rFonts w:ascii="Times New Roman" w:eastAsiaTheme="minorEastAsia" w:hAnsi="Times New Roman" w:cs="Times New Roman"/>
                <w:sz w:val="22"/>
                <w:szCs w:val="22"/>
                <w:lang w:eastAsia="ja-JP"/>
              </w:rPr>
              <w:t>We prefer to remove the yellow highlighted part.</w:t>
            </w:r>
            <w:r>
              <w:rPr>
                <w:rFonts w:ascii="Times New Roman" w:eastAsiaTheme="minorEastAsia" w:hAnsi="Times New Roman" w:cs="Times New Roman" w:hint="eastAsia"/>
                <w:sz w:val="22"/>
                <w:szCs w:val="22"/>
                <w:lang w:eastAsia="ja-JP"/>
              </w:rPr>
              <w:t xml:space="preserve"> </w:t>
            </w:r>
            <w:r>
              <w:rPr>
                <w:rFonts w:ascii="Times New Roman" w:eastAsiaTheme="minorEastAsia" w:hAnsi="Times New Roman" w:cs="Times New Roman"/>
                <w:sz w:val="22"/>
                <w:szCs w:val="22"/>
                <w:lang w:eastAsia="ja-JP"/>
              </w:rPr>
              <w:t>Even if the UEs have different DMRS sequences, non-orthogonal FD-OCC code degrades Rel-15 UE’s performance.</w:t>
            </w:r>
          </w:p>
        </w:tc>
      </w:tr>
      <w:tr w:rsidR="006A257F" w14:paraId="0D59D8F7" w14:textId="77777777">
        <w:tc>
          <w:tcPr>
            <w:tcW w:w="1838" w:type="dxa"/>
          </w:tcPr>
          <w:p w14:paraId="2E357699" w14:textId="6E1B23C9" w:rsidR="006A257F" w:rsidRPr="008D3DC5" w:rsidRDefault="008D3DC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046C0E5A" w14:textId="77777777" w:rsidR="008D3DC5" w:rsidRDefault="008D3DC5" w:rsidP="008D3DC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F</w:t>
            </w:r>
            <w:r>
              <w:rPr>
                <w:rFonts w:ascii="Times New Roman" w:eastAsia="DengXian" w:hAnsi="Times New Roman" w:cs="Times New Roman"/>
                <w:sz w:val="22"/>
                <w:szCs w:val="22"/>
                <w:lang w:eastAsia="zh-CN"/>
              </w:rPr>
              <w:t>ine.</w:t>
            </w:r>
          </w:p>
          <w:p w14:paraId="406F4652" w14:textId="77777777" w:rsidR="008D3DC5" w:rsidRDefault="008D3DC5" w:rsidP="008D3DC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For the alt.2 in case 4), if UE2 is indicated that </w:t>
            </w:r>
            <w:r w:rsidRPr="00D96C37">
              <w:rPr>
                <w:rFonts w:ascii="Times New Roman" w:eastAsia="DengXian" w:hAnsi="Times New Roman" w:cs="Times New Roman"/>
                <w:sz w:val="22"/>
                <w:szCs w:val="22"/>
                <w:lang w:eastAsia="zh-CN"/>
              </w:rPr>
              <w:t>there may be another Rel.18 UE1 with Rel.18 New ports</w:t>
            </w:r>
            <w:r>
              <w:rPr>
                <w:rFonts w:ascii="Times New Roman" w:eastAsia="DengXian" w:hAnsi="Times New Roman" w:cs="Times New Roman"/>
                <w:sz w:val="22"/>
                <w:szCs w:val="22"/>
                <w:lang w:eastAsia="zh-CN"/>
              </w:rPr>
              <w:t xml:space="preserve">, </w:t>
            </w:r>
            <w:r w:rsidRPr="00D96C37">
              <w:rPr>
                <w:rFonts w:ascii="Times New Roman" w:eastAsia="DengXian" w:hAnsi="Times New Roman" w:cs="Times New Roman"/>
                <w:sz w:val="22"/>
                <w:szCs w:val="22"/>
                <w:lang w:eastAsia="zh-CN"/>
              </w:rPr>
              <w:t>the UE2 assume FD-OCC length 4 for channel estimation of Rel.15 DMRS ports</w:t>
            </w:r>
            <w:r>
              <w:rPr>
                <w:rFonts w:ascii="Times New Roman" w:eastAsia="DengXian" w:hAnsi="Times New Roman" w:cs="Times New Roman"/>
                <w:sz w:val="22"/>
                <w:szCs w:val="22"/>
                <w:lang w:eastAsia="zh-CN"/>
              </w:rPr>
              <w:t xml:space="preserve">. Then, from our understanding, this is not the multiplexing </w:t>
            </w:r>
            <w:r w:rsidRPr="00D96C37">
              <w:rPr>
                <w:rFonts w:ascii="Times New Roman" w:eastAsia="DengXian" w:hAnsi="Times New Roman" w:cs="Times New Roman"/>
                <w:sz w:val="22"/>
                <w:szCs w:val="22"/>
                <w:lang w:eastAsia="zh-CN"/>
              </w:rPr>
              <w:t>between Rel.15 DMRS ports and Rel.18 DMRS ports</w:t>
            </w:r>
            <w:r>
              <w:rPr>
                <w:rFonts w:ascii="Times New Roman" w:eastAsia="DengXian" w:hAnsi="Times New Roman" w:cs="Times New Roman"/>
                <w:sz w:val="22"/>
                <w:szCs w:val="22"/>
                <w:lang w:eastAsia="zh-CN"/>
              </w:rPr>
              <w:t xml:space="preserve"> anymore. </w:t>
            </w:r>
          </w:p>
          <w:p w14:paraId="54138ECB" w14:textId="07E99767" w:rsidR="006A257F" w:rsidRDefault="008D3DC5" w:rsidP="008D3DC5">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sz w:val="22"/>
                <w:szCs w:val="22"/>
                <w:lang w:eastAsia="zh-CN"/>
              </w:rPr>
              <w:t>In short, for case 4), we do not support alt.2.</w:t>
            </w:r>
          </w:p>
        </w:tc>
      </w:tr>
      <w:tr w:rsidR="00A04B73" w14:paraId="5DAEBE6E" w14:textId="77777777">
        <w:tc>
          <w:tcPr>
            <w:tcW w:w="1838" w:type="dxa"/>
          </w:tcPr>
          <w:p w14:paraId="4AE53FB1" w14:textId="2CE767E5" w:rsidR="00A04B73" w:rsidRDefault="00A04B73" w:rsidP="00A04B73">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 xml:space="preserve">preadtrum </w:t>
            </w:r>
          </w:p>
        </w:tc>
        <w:tc>
          <w:tcPr>
            <w:tcW w:w="8647" w:type="dxa"/>
          </w:tcPr>
          <w:p w14:paraId="57C93979" w14:textId="44897EA7" w:rsidR="00A04B73" w:rsidRDefault="00A04B73" w:rsidP="00A04B73">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 xml:space="preserve">For 3) and 4), maybe we can say ‘the UE may assume…’, then gNB should make sure the assumption is always valid, even if there’s </w:t>
            </w:r>
            <w:r>
              <w:rPr>
                <w:rFonts w:ascii="Times New Roman" w:eastAsia="DengXian" w:hAnsi="Times New Roman"/>
                <w:sz w:val="22"/>
                <w:lang w:eastAsia="zh-CN"/>
              </w:rPr>
              <w:t>co-scheduled UE with different analog beams within the same CDM group using the same scrambling ID.</w:t>
            </w:r>
          </w:p>
        </w:tc>
      </w:tr>
      <w:tr w:rsidR="009528C3" w14:paraId="451B147D" w14:textId="77777777">
        <w:tc>
          <w:tcPr>
            <w:tcW w:w="1838" w:type="dxa"/>
          </w:tcPr>
          <w:p w14:paraId="13CC7C3F" w14:textId="16342603" w:rsidR="009528C3" w:rsidRDefault="009528C3" w:rsidP="009528C3">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69A2F41D" w14:textId="4CDE2461"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think th</w:t>
            </w:r>
            <w:r>
              <w:rPr>
                <w:rFonts w:ascii="Times New Roman" w:hAnsi="Times New Roman" w:cs="Times New Roman"/>
                <w:sz w:val="22"/>
                <w:szCs w:val="22"/>
                <w:lang w:eastAsia="zh-CN"/>
              </w:rPr>
              <w:t>e</w:t>
            </w:r>
            <w:r>
              <w:rPr>
                <w:rFonts w:ascii="Times New Roman" w:hAnsi="Times New Roman" w:cs="Times New Roman" w:hint="eastAsia"/>
                <w:sz w:val="22"/>
                <w:szCs w:val="22"/>
                <w:lang w:eastAsia="zh-CN"/>
              </w:rPr>
              <w:t xml:space="preserve"> added yellow parts are not needed. </w:t>
            </w:r>
          </w:p>
          <w:p w14:paraId="26C74126" w14:textId="2B7BF120"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w:t>
            </w:r>
            <w:r>
              <w:rPr>
                <w:rFonts w:ascii="Times New Roman" w:hAnsi="Times New Roman" w:cs="Times New Roman" w:hint="eastAsia"/>
                <w:sz w:val="22"/>
                <w:szCs w:val="22"/>
                <w:lang w:eastAsia="zh-CN"/>
              </w:rPr>
              <w:t>e support 1), 2), 3) and Alt 2 in 4).</w:t>
            </w:r>
          </w:p>
        </w:tc>
      </w:tr>
      <w:tr w:rsidR="009528C3" w14:paraId="2C44A848" w14:textId="77777777">
        <w:tc>
          <w:tcPr>
            <w:tcW w:w="1838" w:type="dxa"/>
          </w:tcPr>
          <w:p w14:paraId="3AEDD667" w14:textId="7496C2FE" w:rsidR="009528C3" w:rsidRDefault="00716155"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514702D6" w14:textId="64F4DA33" w:rsidR="009528C3" w:rsidRDefault="00716155"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Same view as MediaTek</w:t>
            </w:r>
            <w:r w:rsidR="00F309BB">
              <w:rPr>
                <w:rFonts w:ascii="Times New Roman" w:hAnsi="Times New Roman" w:cs="Times New Roman"/>
                <w:sz w:val="22"/>
                <w:szCs w:val="22"/>
                <w:lang w:eastAsia="zh-CN"/>
              </w:rPr>
              <w:t xml:space="preserve">. We also think Rel-15 legacy UE’s (already deployed in field) performance should be protected. </w:t>
            </w:r>
          </w:p>
        </w:tc>
      </w:tr>
      <w:tr w:rsidR="00200E51" w14:paraId="78F6A496" w14:textId="77777777">
        <w:tc>
          <w:tcPr>
            <w:tcW w:w="1838" w:type="dxa"/>
          </w:tcPr>
          <w:p w14:paraId="323AB419" w14:textId="33AC67BB" w:rsidR="00200E51" w:rsidRPr="00200E51" w:rsidRDefault="00200E51" w:rsidP="00162692">
            <w:pPr>
              <w:spacing w:after="0" w:line="240" w:lineRule="auto"/>
              <w:rPr>
                <w:rFonts w:ascii="Times New Roman" w:eastAsiaTheme="minorEastAsia" w:hAnsi="Times New Roman" w:cs="Times New Roman"/>
                <w:sz w:val="22"/>
                <w:lang w:eastAsia="ja-JP"/>
              </w:rPr>
            </w:pPr>
            <w:r w:rsidRPr="00200E51">
              <w:rPr>
                <w:rFonts w:ascii="Times New Roman" w:eastAsiaTheme="minorEastAsia" w:hAnsi="Times New Roman" w:cs="Times New Roman" w:hint="eastAsia"/>
                <w:sz w:val="22"/>
                <w:lang w:eastAsia="ja-JP"/>
              </w:rPr>
              <w:t>L</w:t>
            </w:r>
            <w:r w:rsidRPr="00200E51">
              <w:rPr>
                <w:rFonts w:ascii="Times New Roman" w:eastAsiaTheme="minorEastAsia" w:hAnsi="Times New Roman" w:cs="Times New Roman"/>
                <w:sz w:val="22"/>
                <w:lang w:eastAsia="ja-JP"/>
              </w:rPr>
              <w:t>enovo</w:t>
            </w:r>
          </w:p>
        </w:tc>
        <w:tc>
          <w:tcPr>
            <w:tcW w:w="8647" w:type="dxa"/>
          </w:tcPr>
          <w:p w14:paraId="464F9E56" w14:textId="77777777" w:rsidR="00200E51" w:rsidRPr="00200E51" w:rsidRDefault="00200E51" w:rsidP="00200E51">
            <w:pPr>
              <w:spacing w:after="0" w:line="240" w:lineRule="auto"/>
              <w:rPr>
                <w:rFonts w:ascii="Times New Roman" w:eastAsia="DengXian" w:hAnsi="Times New Roman" w:cs="Times New Roman"/>
                <w:sz w:val="22"/>
                <w:szCs w:val="22"/>
                <w:lang w:eastAsia="zh-CN"/>
              </w:rPr>
            </w:pPr>
            <w:r w:rsidRPr="00200E51">
              <w:rPr>
                <w:rFonts w:ascii="Times New Roman" w:eastAsia="DengXian" w:hAnsi="Times New Roman" w:cs="Times New Roman"/>
                <w:sz w:val="22"/>
                <w:szCs w:val="22"/>
                <w:lang w:eastAsia="zh-CN"/>
              </w:rPr>
              <w:t xml:space="preserve">Support 1) and 2).  </w:t>
            </w:r>
          </w:p>
          <w:p w14:paraId="777A1FEE" w14:textId="77777777" w:rsidR="00200E51" w:rsidRPr="00200E51" w:rsidRDefault="00200E51" w:rsidP="00200E51">
            <w:pPr>
              <w:spacing w:after="0" w:line="240" w:lineRule="auto"/>
              <w:rPr>
                <w:rFonts w:ascii="Times New Roman" w:eastAsia="DengXian" w:hAnsi="Times New Roman" w:cs="Times New Roman"/>
                <w:sz w:val="22"/>
                <w:szCs w:val="22"/>
                <w:lang w:eastAsia="zh-CN"/>
              </w:rPr>
            </w:pPr>
            <w:r w:rsidRPr="00200E51">
              <w:rPr>
                <w:rFonts w:ascii="Times New Roman" w:eastAsia="DengXian" w:hAnsi="Times New Roman" w:cs="Times New Roman"/>
                <w:sz w:val="22"/>
                <w:szCs w:val="22"/>
                <w:lang w:eastAsia="zh-CN"/>
              </w:rPr>
              <w:t>Regarding 3), we prefer without the yellow highlighted part.</w:t>
            </w:r>
          </w:p>
          <w:p w14:paraId="111BF79B" w14:textId="2327F3BC" w:rsidR="00200E51" w:rsidRPr="00200E51" w:rsidRDefault="00200E51" w:rsidP="00200E51">
            <w:pPr>
              <w:spacing w:after="0" w:line="240" w:lineRule="auto"/>
              <w:rPr>
                <w:rFonts w:ascii="Times New Roman" w:eastAsiaTheme="minorEastAsia" w:hAnsi="Times New Roman" w:cs="Times New Roman"/>
                <w:sz w:val="22"/>
                <w:lang w:eastAsia="ja-JP"/>
              </w:rPr>
            </w:pPr>
            <w:r w:rsidRPr="00200E51">
              <w:rPr>
                <w:rFonts w:ascii="Times New Roman" w:eastAsia="DengXian" w:hAnsi="Times New Roman" w:cs="Times New Roman"/>
                <w:sz w:val="22"/>
                <w:szCs w:val="22"/>
                <w:lang w:eastAsia="zh-CN"/>
              </w:rPr>
              <w:t>Regarding 4), we prefer Alt.1 without the yellow highlighted part.</w:t>
            </w:r>
          </w:p>
        </w:tc>
      </w:tr>
      <w:tr w:rsidR="00162692" w14:paraId="416B26CF" w14:textId="77777777">
        <w:tc>
          <w:tcPr>
            <w:tcW w:w="1838" w:type="dxa"/>
          </w:tcPr>
          <w:p w14:paraId="60F89225" w14:textId="6A6E683D" w:rsidR="00162692" w:rsidRDefault="00162692" w:rsidP="00162692">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b/>
                <w:bCs/>
                <w:color w:val="0000FF"/>
                <w:sz w:val="22"/>
                <w:lang w:eastAsia="ja-JP"/>
              </w:rPr>
              <w:lastRenderedPageBreak/>
              <w:t>FL</w:t>
            </w:r>
          </w:p>
        </w:tc>
        <w:tc>
          <w:tcPr>
            <w:tcW w:w="8647" w:type="dxa"/>
          </w:tcPr>
          <w:p w14:paraId="3B0B73ED" w14:textId="28A1D97B" w:rsidR="00162692" w:rsidRDefault="00162692" w:rsidP="00162692">
            <w:pPr>
              <w:spacing w:before="0" w:after="0" w:line="240" w:lineRule="auto"/>
              <w:rPr>
                <w:rFonts w:ascii="Times New Roman" w:hAnsi="Times New Roman" w:cs="Times New Roman"/>
                <w:sz w:val="22"/>
                <w:szCs w:val="22"/>
              </w:rPr>
            </w:pPr>
            <w:r>
              <w:rPr>
                <w:rFonts w:ascii="Times New Roman" w:eastAsiaTheme="minorEastAsia" w:hAnsi="Times New Roman" w:cs="Times New Roman"/>
                <w:b/>
                <w:bCs/>
                <w:color w:val="0000FF"/>
                <w:sz w:val="22"/>
                <w:lang w:eastAsia="ja-JP"/>
              </w:rPr>
              <w:t>I removed the yellow highlighted part, per companies’ requests. For companies supporting 3) and 4), please check and reply to vivo’s comment.</w:t>
            </w:r>
          </w:p>
        </w:tc>
      </w:tr>
      <w:tr w:rsidR="00162692" w14:paraId="5664495B" w14:textId="77777777">
        <w:tc>
          <w:tcPr>
            <w:tcW w:w="1838" w:type="dxa"/>
          </w:tcPr>
          <w:p w14:paraId="46BCB9A0" w14:textId="7C33295B" w:rsidR="00162692" w:rsidRPr="00200E51" w:rsidRDefault="00C64D79" w:rsidP="00162692">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hint="eastAsia"/>
                <w:sz w:val="22"/>
                <w:szCs w:val="22"/>
                <w:lang w:eastAsia="ko-KR"/>
              </w:rPr>
              <w:t>LGE</w:t>
            </w:r>
          </w:p>
        </w:tc>
        <w:tc>
          <w:tcPr>
            <w:tcW w:w="8647" w:type="dxa"/>
          </w:tcPr>
          <w:p w14:paraId="512A1494" w14:textId="78B2BE15" w:rsidR="00162692" w:rsidRDefault="00C64D79" w:rsidP="00162692">
            <w:pPr>
              <w:spacing w:before="0" w:after="0" w:line="240" w:lineRule="auto"/>
              <w:rPr>
                <w:rFonts w:ascii="Times New Roman" w:eastAsia="맑은 고딕" w:hAnsi="Times New Roman" w:cs="Times New Roman"/>
                <w:sz w:val="22"/>
                <w:szCs w:val="22"/>
                <w:lang w:eastAsia="ko-KR"/>
              </w:rPr>
            </w:pPr>
            <w:r>
              <w:rPr>
                <w:rFonts w:ascii="Times New Roman" w:eastAsiaTheme="minorEastAsia" w:hAnsi="Times New Roman" w:cs="Times New Roman"/>
                <w:sz w:val="22"/>
                <w:szCs w:val="22"/>
                <w:lang w:eastAsia="ja-JP"/>
              </w:rPr>
              <w:t>We prefer to remove the yellow highlighted part.</w:t>
            </w:r>
          </w:p>
        </w:tc>
      </w:tr>
      <w:tr w:rsidR="00162692" w14:paraId="1303678C" w14:textId="77777777">
        <w:trPr>
          <w:trHeight w:val="60"/>
        </w:trPr>
        <w:tc>
          <w:tcPr>
            <w:tcW w:w="1838" w:type="dxa"/>
          </w:tcPr>
          <w:p w14:paraId="605F0EDC" w14:textId="77777777" w:rsidR="00162692" w:rsidRDefault="00162692" w:rsidP="00162692">
            <w:pPr>
              <w:spacing w:before="0" w:after="0" w:line="240" w:lineRule="auto"/>
              <w:rPr>
                <w:rFonts w:ascii="Times New Roman" w:eastAsia="DengXian" w:hAnsi="Times New Roman" w:cs="Times New Roman"/>
                <w:sz w:val="22"/>
                <w:szCs w:val="22"/>
                <w:lang w:eastAsia="ko-KR"/>
              </w:rPr>
            </w:pPr>
          </w:p>
        </w:tc>
        <w:tc>
          <w:tcPr>
            <w:tcW w:w="8647" w:type="dxa"/>
          </w:tcPr>
          <w:p w14:paraId="39C9EFDB"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7824D5BF" w14:textId="77777777">
        <w:tc>
          <w:tcPr>
            <w:tcW w:w="1838" w:type="dxa"/>
          </w:tcPr>
          <w:p w14:paraId="04A8282D"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c>
          <w:tcPr>
            <w:tcW w:w="8647" w:type="dxa"/>
          </w:tcPr>
          <w:p w14:paraId="4219F04F"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2D2810D7" w14:textId="77777777">
        <w:tc>
          <w:tcPr>
            <w:tcW w:w="1838" w:type="dxa"/>
          </w:tcPr>
          <w:p w14:paraId="3828F26E"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c>
          <w:tcPr>
            <w:tcW w:w="8647" w:type="dxa"/>
          </w:tcPr>
          <w:p w14:paraId="15E92B1F"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4F24AE38" w14:textId="77777777">
        <w:tc>
          <w:tcPr>
            <w:tcW w:w="1838" w:type="dxa"/>
          </w:tcPr>
          <w:p w14:paraId="751AD401" w14:textId="77777777" w:rsidR="00162692" w:rsidRDefault="00162692" w:rsidP="00162692">
            <w:pPr>
              <w:spacing w:before="0" w:after="0" w:line="240" w:lineRule="auto"/>
              <w:rPr>
                <w:rFonts w:ascii="Times New Roman" w:eastAsia="DengXian" w:hAnsi="Times New Roman" w:cs="Times New Roman"/>
                <w:sz w:val="22"/>
                <w:szCs w:val="22"/>
                <w:lang w:eastAsia="ko-KR"/>
              </w:rPr>
            </w:pPr>
          </w:p>
        </w:tc>
        <w:tc>
          <w:tcPr>
            <w:tcW w:w="8647" w:type="dxa"/>
          </w:tcPr>
          <w:p w14:paraId="21442AA5"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6F5C3D71" w14:textId="77777777">
        <w:tc>
          <w:tcPr>
            <w:tcW w:w="1838" w:type="dxa"/>
          </w:tcPr>
          <w:p w14:paraId="4D3C6F9D"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2292A8A3" w14:textId="77777777" w:rsidR="00162692" w:rsidRDefault="00162692" w:rsidP="00162692">
            <w:pPr>
              <w:spacing w:before="0" w:after="0" w:line="240" w:lineRule="auto"/>
              <w:rPr>
                <w:rFonts w:ascii="Times New Roman" w:hAnsi="Times New Roman" w:cs="Times New Roman"/>
                <w:sz w:val="22"/>
                <w:szCs w:val="22"/>
              </w:rPr>
            </w:pPr>
          </w:p>
        </w:tc>
      </w:tr>
      <w:tr w:rsidR="00162692" w14:paraId="6A3CF718" w14:textId="77777777">
        <w:tc>
          <w:tcPr>
            <w:tcW w:w="1838" w:type="dxa"/>
          </w:tcPr>
          <w:p w14:paraId="40AE1C26"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727AC0A2" w14:textId="77777777" w:rsidR="00162692" w:rsidRDefault="00162692" w:rsidP="00162692">
            <w:pPr>
              <w:spacing w:before="0" w:after="0" w:line="240" w:lineRule="auto"/>
              <w:rPr>
                <w:rFonts w:ascii="Times New Roman" w:hAnsi="Times New Roman" w:cs="Times New Roman"/>
                <w:sz w:val="22"/>
                <w:szCs w:val="22"/>
              </w:rPr>
            </w:pPr>
          </w:p>
        </w:tc>
      </w:tr>
      <w:tr w:rsidR="00162692" w14:paraId="2D796778" w14:textId="77777777">
        <w:tc>
          <w:tcPr>
            <w:tcW w:w="1838" w:type="dxa"/>
          </w:tcPr>
          <w:p w14:paraId="3FE03174" w14:textId="77777777" w:rsidR="00162692" w:rsidRDefault="00162692" w:rsidP="00162692">
            <w:pPr>
              <w:spacing w:before="0" w:after="0" w:line="240" w:lineRule="auto"/>
              <w:rPr>
                <w:rFonts w:ascii="Times New Roman" w:hAnsi="Times New Roman" w:cs="Times New Roman"/>
                <w:sz w:val="22"/>
                <w:szCs w:val="22"/>
                <w:lang w:eastAsia="ja-JP"/>
              </w:rPr>
            </w:pPr>
          </w:p>
        </w:tc>
        <w:tc>
          <w:tcPr>
            <w:tcW w:w="8647" w:type="dxa"/>
          </w:tcPr>
          <w:p w14:paraId="16D611E6"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1C52BD87" w14:textId="77777777">
        <w:tc>
          <w:tcPr>
            <w:tcW w:w="1838" w:type="dxa"/>
          </w:tcPr>
          <w:p w14:paraId="258321F0"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32B9C8A2" w14:textId="77777777" w:rsidR="00162692" w:rsidRDefault="00162692" w:rsidP="00162692">
            <w:pPr>
              <w:spacing w:before="0" w:after="0" w:line="240" w:lineRule="auto"/>
              <w:rPr>
                <w:rFonts w:ascii="Times New Roman" w:hAnsi="Times New Roman" w:cs="Times New Roman"/>
                <w:sz w:val="22"/>
                <w:szCs w:val="22"/>
                <w:u w:val="single"/>
              </w:rPr>
            </w:pPr>
          </w:p>
        </w:tc>
      </w:tr>
      <w:tr w:rsidR="00162692" w14:paraId="5B0DC0D8" w14:textId="77777777">
        <w:tc>
          <w:tcPr>
            <w:tcW w:w="1838" w:type="dxa"/>
          </w:tcPr>
          <w:p w14:paraId="2D3DB33E" w14:textId="77777777" w:rsidR="00162692" w:rsidRDefault="00162692" w:rsidP="00162692">
            <w:pPr>
              <w:spacing w:before="0" w:after="0" w:line="240" w:lineRule="auto"/>
              <w:jc w:val="center"/>
              <w:rPr>
                <w:rFonts w:ascii="Times New Roman" w:hAnsi="Times New Roman" w:cs="Times New Roman"/>
                <w:sz w:val="22"/>
                <w:szCs w:val="22"/>
              </w:rPr>
            </w:pPr>
          </w:p>
        </w:tc>
        <w:tc>
          <w:tcPr>
            <w:tcW w:w="8647" w:type="dxa"/>
          </w:tcPr>
          <w:p w14:paraId="33122B24" w14:textId="77777777" w:rsidR="00162692" w:rsidRDefault="00162692" w:rsidP="00162692">
            <w:pPr>
              <w:spacing w:before="0" w:after="0" w:line="240" w:lineRule="auto"/>
              <w:rPr>
                <w:rFonts w:ascii="Times New Roman" w:hAnsi="Times New Roman" w:cs="Times New Roman"/>
                <w:sz w:val="22"/>
                <w:szCs w:val="22"/>
              </w:rPr>
            </w:pPr>
          </w:p>
        </w:tc>
      </w:tr>
      <w:tr w:rsidR="00162692" w14:paraId="5FD99A84" w14:textId="77777777">
        <w:tc>
          <w:tcPr>
            <w:tcW w:w="1838" w:type="dxa"/>
          </w:tcPr>
          <w:p w14:paraId="39AC0439"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172ACBD0" w14:textId="77777777" w:rsidR="00162692" w:rsidRDefault="00162692" w:rsidP="00162692">
            <w:pPr>
              <w:spacing w:before="0" w:after="0" w:line="240" w:lineRule="auto"/>
              <w:rPr>
                <w:rFonts w:ascii="Times New Roman" w:hAnsi="Times New Roman" w:cs="Times New Roman"/>
                <w:sz w:val="22"/>
                <w:szCs w:val="22"/>
                <w:lang w:eastAsia="ja-JP"/>
              </w:rPr>
            </w:pPr>
          </w:p>
        </w:tc>
      </w:tr>
      <w:tr w:rsidR="00162692" w14:paraId="58206844" w14:textId="77777777">
        <w:tc>
          <w:tcPr>
            <w:tcW w:w="1838" w:type="dxa"/>
          </w:tcPr>
          <w:p w14:paraId="3A099D62" w14:textId="77777777" w:rsidR="00162692" w:rsidRDefault="00162692" w:rsidP="00162692">
            <w:pPr>
              <w:spacing w:before="0" w:after="0" w:line="240" w:lineRule="auto"/>
              <w:rPr>
                <w:rFonts w:ascii="Times New Roman" w:eastAsia="SimSun" w:hAnsi="Times New Roman" w:cs="Times New Roman"/>
                <w:sz w:val="22"/>
                <w:szCs w:val="22"/>
                <w:lang w:eastAsia="zh-CN"/>
              </w:rPr>
            </w:pPr>
          </w:p>
        </w:tc>
        <w:tc>
          <w:tcPr>
            <w:tcW w:w="8647" w:type="dxa"/>
          </w:tcPr>
          <w:p w14:paraId="1DE793DE" w14:textId="77777777" w:rsidR="00162692" w:rsidRDefault="00162692" w:rsidP="00162692">
            <w:pPr>
              <w:spacing w:before="0" w:after="0" w:line="240" w:lineRule="auto"/>
              <w:rPr>
                <w:rFonts w:ascii="Times New Roman" w:eastAsia="SimSun" w:hAnsi="Times New Roman" w:cs="Times New Roman"/>
                <w:sz w:val="22"/>
                <w:szCs w:val="22"/>
                <w:lang w:eastAsia="zh-CN"/>
              </w:rPr>
            </w:pPr>
          </w:p>
        </w:tc>
      </w:tr>
      <w:tr w:rsidR="00162692" w14:paraId="52DE5009" w14:textId="77777777">
        <w:tc>
          <w:tcPr>
            <w:tcW w:w="1838" w:type="dxa"/>
          </w:tcPr>
          <w:p w14:paraId="6E4CD084"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13E853AA" w14:textId="77777777" w:rsidR="00162692" w:rsidRDefault="00162692" w:rsidP="00162692">
            <w:pPr>
              <w:spacing w:before="0" w:after="0" w:line="240" w:lineRule="auto"/>
              <w:rPr>
                <w:rFonts w:ascii="Times New Roman" w:hAnsi="Times New Roman" w:cs="Times New Roman"/>
                <w:sz w:val="22"/>
                <w:szCs w:val="22"/>
              </w:rPr>
            </w:pPr>
          </w:p>
        </w:tc>
      </w:tr>
      <w:tr w:rsidR="00162692" w14:paraId="2B16356B" w14:textId="77777777">
        <w:tc>
          <w:tcPr>
            <w:tcW w:w="1838" w:type="dxa"/>
          </w:tcPr>
          <w:p w14:paraId="35B15AB6"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6FF1D21A" w14:textId="77777777" w:rsidR="00162692" w:rsidRDefault="00162692" w:rsidP="00162692">
            <w:pPr>
              <w:spacing w:before="0" w:after="0" w:line="240" w:lineRule="auto"/>
              <w:rPr>
                <w:rFonts w:ascii="Times New Roman" w:hAnsi="Times New Roman" w:cs="Times New Roman"/>
                <w:sz w:val="22"/>
                <w:szCs w:val="22"/>
              </w:rPr>
            </w:pPr>
          </w:p>
        </w:tc>
      </w:tr>
      <w:tr w:rsidR="00162692" w14:paraId="0E9BF975" w14:textId="77777777">
        <w:tc>
          <w:tcPr>
            <w:tcW w:w="1838" w:type="dxa"/>
          </w:tcPr>
          <w:p w14:paraId="0E0C1B06"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c>
          <w:tcPr>
            <w:tcW w:w="8647" w:type="dxa"/>
          </w:tcPr>
          <w:p w14:paraId="01755DCC"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77E9977F" w14:textId="77777777">
        <w:tc>
          <w:tcPr>
            <w:tcW w:w="1838" w:type="dxa"/>
          </w:tcPr>
          <w:p w14:paraId="10BDC6A3"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5B7A24FB" w14:textId="77777777" w:rsidR="00162692" w:rsidRDefault="00162692" w:rsidP="00162692">
            <w:pPr>
              <w:spacing w:before="0" w:after="0" w:line="240" w:lineRule="auto"/>
              <w:rPr>
                <w:rFonts w:ascii="Times New Roman" w:hAnsi="Times New Roman" w:cs="Times New Roman"/>
                <w:sz w:val="22"/>
                <w:szCs w:val="22"/>
              </w:rPr>
            </w:pPr>
          </w:p>
        </w:tc>
      </w:tr>
      <w:tr w:rsidR="00162692" w14:paraId="2E505746" w14:textId="77777777">
        <w:tc>
          <w:tcPr>
            <w:tcW w:w="1838" w:type="dxa"/>
          </w:tcPr>
          <w:p w14:paraId="5765D148"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781A9197" w14:textId="77777777" w:rsidR="00162692" w:rsidRDefault="00162692" w:rsidP="00162692">
            <w:pPr>
              <w:spacing w:before="0" w:after="0" w:line="240" w:lineRule="auto"/>
              <w:rPr>
                <w:rFonts w:ascii="Times New Roman" w:hAnsi="Times New Roman" w:cs="Times New Roman"/>
                <w:sz w:val="22"/>
                <w:szCs w:val="22"/>
              </w:rPr>
            </w:pPr>
          </w:p>
        </w:tc>
      </w:tr>
      <w:tr w:rsidR="00162692" w14:paraId="774ED69D" w14:textId="77777777">
        <w:tc>
          <w:tcPr>
            <w:tcW w:w="1838" w:type="dxa"/>
          </w:tcPr>
          <w:p w14:paraId="5B30F75D"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008E89F3"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28615C9B" w14:textId="77777777">
        <w:tc>
          <w:tcPr>
            <w:tcW w:w="1838" w:type="dxa"/>
          </w:tcPr>
          <w:p w14:paraId="268C2CBD"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6A9D1CA9"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1EA8F2E6" w14:textId="77777777">
        <w:tc>
          <w:tcPr>
            <w:tcW w:w="1838" w:type="dxa"/>
          </w:tcPr>
          <w:p w14:paraId="3A2A7EA6"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0B498611"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bl>
    <w:p w14:paraId="527B2849" w14:textId="77777777" w:rsidR="006A257F" w:rsidRDefault="006A257F">
      <w:pPr>
        <w:rPr>
          <w:rFonts w:ascii="Times New Roman" w:eastAsia="PMingLiU" w:hAnsi="Times New Roman" w:cs="Times New Roman"/>
          <w:b/>
          <w:bCs/>
          <w:sz w:val="22"/>
        </w:rPr>
      </w:pPr>
    </w:p>
    <w:p w14:paraId="59C56457" w14:textId="77777777" w:rsidR="006A257F" w:rsidRDefault="003A7004">
      <w:pPr>
        <w:pStyle w:val="2"/>
        <w:numPr>
          <w:ilvl w:val="1"/>
          <w:numId w:val="29"/>
        </w:numPr>
        <w:tabs>
          <w:tab w:val="left" w:pos="360"/>
        </w:tabs>
        <w:ind w:left="360" w:hanging="360"/>
        <w:rPr>
          <w:lang w:val="en-US"/>
        </w:rPr>
      </w:pPr>
      <w:r>
        <w:rPr>
          <w:lang w:val="en-US"/>
        </w:rPr>
        <w:t>MU-MIMO scheduling restriction within a CDM group</w:t>
      </w:r>
    </w:p>
    <w:p w14:paraId="04A7460F" w14:textId="77777777" w:rsidR="006A257F" w:rsidRDefault="003A7004">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afb"/>
        <w:tblW w:w="10485" w:type="dxa"/>
        <w:tblLook w:val="04A0" w:firstRow="1" w:lastRow="0" w:firstColumn="1" w:lastColumn="0" w:noHBand="0" w:noVBand="1"/>
      </w:tblPr>
      <w:tblGrid>
        <w:gridCol w:w="10485"/>
      </w:tblGrid>
      <w:tr w:rsidR="006A257F" w14:paraId="33E2B17A" w14:textId="77777777">
        <w:tc>
          <w:tcPr>
            <w:tcW w:w="10485" w:type="dxa"/>
            <w:tcBorders>
              <w:top w:val="single" w:sz="4" w:space="0" w:color="auto"/>
              <w:left w:val="single" w:sz="4" w:space="0" w:color="auto"/>
              <w:bottom w:val="single" w:sz="4" w:space="0" w:color="auto"/>
              <w:right w:val="single" w:sz="4" w:space="0" w:color="auto"/>
            </w:tcBorders>
          </w:tcPr>
          <w:p w14:paraId="203768DF" w14:textId="77777777" w:rsidR="006A257F" w:rsidRDefault="003A7004">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08BEE811" w14:textId="77777777" w:rsidR="006A257F" w:rsidRDefault="003A7004">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1ED9785E"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17EB7DBA"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4042F84D" w14:textId="77777777" w:rsidR="006A257F" w:rsidRDefault="003A7004">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643C707F" w14:textId="77777777" w:rsidR="006A257F" w:rsidRDefault="003A7004">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7DB49FC2"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lastRenderedPageBreak/>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1561DDB3"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6682D831"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44ACCA89" w14:textId="77777777" w:rsidR="006A257F" w:rsidRDefault="003A7004">
            <w:pPr>
              <w:spacing w:before="0"/>
              <w:textAlignment w:val="baseline"/>
              <w:rPr>
                <w:rFonts w:ascii="Times New Roman" w:eastAsia="맑은 고딕"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1ABF68A5" w14:textId="77777777" w:rsidR="006A257F" w:rsidRDefault="003A7004">
      <w:pPr>
        <w:spacing w:afterLines="50" w:after="180"/>
        <w:rPr>
          <w:rFonts w:ascii="Times New Roman" w:hAnsi="Times New Roman" w:cs="Times New Roman"/>
          <w:sz w:val="22"/>
          <w:szCs w:val="18"/>
        </w:rPr>
      </w:pPr>
      <w:r>
        <w:rPr>
          <w:rFonts w:ascii="Times New Roman" w:hAnsi="Times New Roman" w:cs="Times New Roman"/>
          <w:sz w:val="22"/>
          <w:szCs w:val="18"/>
        </w:rPr>
        <w:lastRenderedPageBreak/>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3C1E34D1" w14:textId="77777777" w:rsidR="006A257F" w:rsidRDefault="003A7004">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DDD1C9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569E2DC2"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0D4E5D25" w14:textId="77777777" w:rsidR="006A257F" w:rsidRDefault="003A7004">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12581CFA" w14:textId="77777777" w:rsidR="006A257F" w:rsidRDefault="003A7004">
      <w:pPr>
        <w:pStyle w:val="aff6"/>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595C4FB3" w14:textId="77777777" w:rsidR="006A257F" w:rsidRDefault="003A7004">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456A7EA9" w14:textId="77777777" w:rsidR="006A257F" w:rsidRDefault="006A257F">
      <w:pPr>
        <w:rPr>
          <w:rFonts w:ascii="Times New Roman" w:hAnsi="Times New Roman" w:cs="Times New Roman"/>
          <w:sz w:val="22"/>
        </w:rPr>
      </w:pPr>
    </w:p>
    <w:tbl>
      <w:tblPr>
        <w:tblStyle w:val="afb"/>
        <w:tblW w:w="10485" w:type="dxa"/>
        <w:tblLayout w:type="fixed"/>
        <w:tblLook w:val="04A0" w:firstRow="1" w:lastRow="0" w:firstColumn="1" w:lastColumn="0" w:noHBand="0" w:noVBand="1"/>
      </w:tblPr>
      <w:tblGrid>
        <w:gridCol w:w="1838"/>
        <w:gridCol w:w="8647"/>
      </w:tblGrid>
      <w:tr w:rsidR="006A257F" w14:paraId="03A54E47" w14:textId="77777777">
        <w:tc>
          <w:tcPr>
            <w:tcW w:w="1838" w:type="dxa"/>
          </w:tcPr>
          <w:p w14:paraId="218A042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6CEB93E"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31C1447C" w14:textId="77777777">
        <w:tc>
          <w:tcPr>
            <w:tcW w:w="1838" w:type="dxa"/>
          </w:tcPr>
          <w:p w14:paraId="77B8A998"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024F2814" w14:textId="77777777" w:rsidR="006A257F" w:rsidRDefault="003A7004">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6A257F" w14:paraId="47A503F8" w14:textId="77777777">
        <w:tc>
          <w:tcPr>
            <w:tcW w:w="1838" w:type="dxa"/>
          </w:tcPr>
          <w:p w14:paraId="5E6D0BE2"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186DCED8" w14:textId="77777777" w:rsidR="006A257F" w:rsidRDefault="003A7004">
            <w:pPr>
              <w:spacing w:before="0"/>
              <w:rPr>
                <w:rFonts w:ascii="Times New Roman" w:hAnsi="Times New Roman"/>
                <w:lang w:eastAsia="zh-CN"/>
              </w:rPr>
            </w:pPr>
            <w:r>
              <w:rPr>
                <w:rFonts w:ascii="Times New Roman" w:hAnsi="Times New Roman"/>
                <w:lang w:eastAsia="zh-CN"/>
              </w:rPr>
              <w:t>We failed to see the benefit for the proposal</w:t>
            </w:r>
          </w:p>
        </w:tc>
      </w:tr>
      <w:tr w:rsidR="006A257F" w14:paraId="678DFF29" w14:textId="77777777">
        <w:tc>
          <w:tcPr>
            <w:tcW w:w="1838" w:type="dxa"/>
          </w:tcPr>
          <w:p w14:paraId="20961038"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Futurewei</w:t>
            </w:r>
          </w:p>
        </w:tc>
        <w:tc>
          <w:tcPr>
            <w:tcW w:w="8647" w:type="dxa"/>
          </w:tcPr>
          <w:p w14:paraId="37F906FE"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6A257F" w14:paraId="506D08A5" w14:textId="77777777">
        <w:tc>
          <w:tcPr>
            <w:tcW w:w="1838" w:type="dxa"/>
          </w:tcPr>
          <w:p w14:paraId="4D82AD4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93E270E"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6A257F" w14:paraId="455DFFA5" w14:textId="77777777">
        <w:tc>
          <w:tcPr>
            <w:tcW w:w="1838" w:type="dxa"/>
          </w:tcPr>
          <w:p w14:paraId="01F18381"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294E8C02"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6A257F" w14:paraId="4A5854F5" w14:textId="77777777">
        <w:tc>
          <w:tcPr>
            <w:tcW w:w="1838" w:type="dxa"/>
          </w:tcPr>
          <w:p w14:paraId="42254265"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A70F449" w14:textId="77777777" w:rsidR="006A257F" w:rsidRDefault="003A7004">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6A257F" w14:paraId="47E50EA9" w14:textId="77777777">
        <w:tc>
          <w:tcPr>
            <w:tcW w:w="1838" w:type="dxa"/>
          </w:tcPr>
          <w:p w14:paraId="39C01CF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A22E62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6A257F" w14:paraId="71721ADE" w14:textId="77777777">
        <w:tc>
          <w:tcPr>
            <w:tcW w:w="1838" w:type="dxa"/>
          </w:tcPr>
          <w:p w14:paraId="397039B8"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16316E5" w14:textId="77777777" w:rsidR="006A257F" w:rsidRDefault="003A7004">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6A257F" w14:paraId="7FB9F24D" w14:textId="77777777">
        <w:tc>
          <w:tcPr>
            <w:tcW w:w="1838" w:type="dxa"/>
          </w:tcPr>
          <w:p w14:paraId="417DA205" w14:textId="77777777" w:rsidR="006A257F" w:rsidRDefault="003A7004">
            <w:pPr>
              <w:spacing w:before="0"/>
              <w:rPr>
                <w:rFonts w:ascii="Times New Roman" w:hAnsi="Times New Roman"/>
                <w:sz w:val="22"/>
              </w:rPr>
            </w:pPr>
            <w:r>
              <w:rPr>
                <w:rFonts w:ascii="Times New Roman" w:hAnsi="Times New Roman"/>
                <w:sz w:val="22"/>
              </w:rPr>
              <w:t>Intel</w:t>
            </w:r>
          </w:p>
        </w:tc>
        <w:tc>
          <w:tcPr>
            <w:tcW w:w="8647" w:type="dxa"/>
          </w:tcPr>
          <w:p w14:paraId="0BBD7EE6" w14:textId="77777777" w:rsidR="006A257F" w:rsidRDefault="003A7004">
            <w:pPr>
              <w:spacing w:before="0"/>
              <w:rPr>
                <w:rFonts w:ascii="Times New Roman" w:hAnsi="Times New Roman"/>
                <w:sz w:val="22"/>
              </w:rPr>
            </w:pPr>
            <w:r>
              <w:rPr>
                <w:rFonts w:ascii="Times New Roman" w:hAnsi="Times New Roman"/>
                <w:sz w:val="22"/>
              </w:rPr>
              <w:t>Such restriction is not needed.</w:t>
            </w:r>
          </w:p>
        </w:tc>
      </w:tr>
      <w:tr w:rsidR="006A257F" w14:paraId="460329A9" w14:textId="77777777">
        <w:tc>
          <w:tcPr>
            <w:tcW w:w="1838" w:type="dxa"/>
          </w:tcPr>
          <w:p w14:paraId="1B916F62"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356ABC5F" w14:textId="77777777" w:rsidR="006A257F" w:rsidRDefault="003A7004">
            <w:pPr>
              <w:spacing w:before="0"/>
              <w:rPr>
                <w:rFonts w:ascii="Times New Roman" w:hAnsi="Times New Roman"/>
                <w:lang w:eastAsia="zh-CN"/>
              </w:rPr>
            </w:pPr>
            <w:r>
              <w:rPr>
                <w:rFonts w:ascii="Times New Roman" w:hAnsi="Times New Roman"/>
                <w:lang w:eastAsia="zh-CN"/>
              </w:rPr>
              <w:t xml:space="preserve">We support the proposal. </w:t>
            </w:r>
          </w:p>
          <w:p w14:paraId="5AC96413" w14:textId="77777777" w:rsidR="006A257F" w:rsidRDefault="003A7004">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7B110564" w14:textId="77777777" w:rsidR="006A257F" w:rsidRDefault="003A7004">
            <w:pPr>
              <w:pStyle w:val="aff6"/>
              <w:numPr>
                <w:ilvl w:val="0"/>
                <w:numId w:val="47"/>
              </w:numPr>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5708BB06" w14:textId="77777777" w:rsidR="006A257F" w:rsidRDefault="003A7004">
            <w:pPr>
              <w:pStyle w:val="aff6"/>
              <w:numPr>
                <w:ilvl w:val="0"/>
                <w:numId w:val="47"/>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04FBAC07" w14:textId="77777777" w:rsidR="006A257F" w:rsidRDefault="003A7004">
            <w:pPr>
              <w:spacing w:before="0"/>
              <w:rPr>
                <w:rFonts w:ascii="Times New Roman" w:eastAsia="맑은 고딕"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6A257F" w14:paraId="47378E06" w14:textId="77777777">
        <w:tc>
          <w:tcPr>
            <w:tcW w:w="1838" w:type="dxa"/>
          </w:tcPr>
          <w:p w14:paraId="02621D2D" w14:textId="77777777" w:rsidR="006A257F" w:rsidRDefault="003A7004">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09060697"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7B11092F" w14:textId="77777777">
        <w:tc>
          <w:tcPr>
            <w:tcW w:w="1838" w:type="dxa"/>
          </w:tcPr>
          <w:p w14:paraId="39504B5F"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86845D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w:t>
            </w:r>
          </w:p>
          <w:p w14:paraId="334C2A2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0BF9632D" w14:textId="77777777" w:rsidR="006A257F" w:rsidRDefault="003A7004">
            <w:pPr>
              <w:numPr>
                <w:ilvl w:val="0"/>
                <w:numId w:val="48"/>
              </w:numPr>
              <w:spacing w:before="0"/>
              <w:rPr>
                <w:rFonts w:ascii="Times New Roman" w:hAnsi="Times New Roman"/>
                <w:sz w:val="22"/>
                <w:lang w:eastAsia="zh-CN"/>
              </w:rPr>
            </w:pPr>
            <w:r>
              <w:rPr>
                <w:rFonts w:ascii="Times New Roman" w:hAnsi="Times New Roman" w:hint="eastAsia"/>
                <w:sz w:val="22"/>
                <w:lang w:eastAsia="zh-CN"/>
              </w:rPr>
              <w:t>For the first bullet,</w:t>
            </w:r>
          </w:p>
          <w:p w14:paraId="795E5C62"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lastRenderedPageBreak/>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340B0DCB"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271CF7B2" w14:textId="77777777" w:rsidR="006A257F" w:rsidRDefault="003A7004">
            <w:pPr>
              <w:numPr>
                <w:ilvl w:val="0"/>
                <w:numId w:val="50"/>
              </w:numPr>
              <w:spacing w:before="0"/>
              <w:rPr>
                <w:rFonts w:ascii="Times New Roman" w:hAnsi="Times New Roman"/>
                <w:sz w:val="22"/>
                <w:lang w:eastAsia="zh-CN"/>
              </w:rPr>
            </w:pPr>
            <w:r>
              <w:rPr>
                <w:rFonts w:ascii="Times New Roman" w:hAnsi="Times New Roman" w:hint="eastAsia"/>
                <w:sz w:val="22"/>
                <w:lang w:eastAsia="zh-CN"/>
              </w:rPr>
              <w:t>For the second bullet,</w:t>
            </w:r>
          </w:p>
          <w:p w14:paraId="1D571E10"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322920B5"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ED891DF" w14:textId="77777777" w:rsidR="006A257F" w:rsidRDefault="006A257F">
            <w:pPr>
              <w:spacing w:before="0"/>
              <w:rPr>
                <w:rFonts w:ascii="Times New Roman" w:hAnsi="Times New Roman"/>
                <w:sz w:val="22"/>
                <w:lang w:eastAsia="zh-CN"/>
              </w:rPr>
            </w:pPr>
          </w:p>
          <w:p w14:paraId="05611B3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795DC28D"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afb"/>
              <w:tblW w:w="0" w:type="auto"/>
              <w:tblLayout w:type="fixed"/>
              <w:tblLook w:val="04A0" w:firstRow="1" w:lastRow="0" w:firstColumn="1" w:lastColumn="0" w:noHBand="0" w:noVBand="1"/>
            </w:tblPr>
            <w:tblGrid>
              <w:gridCol w:w="8431"/>
            </w:tblGrid>
            <w:tr w:rsidR="006A257F" w14:paraId="3493E1CA" w14:textId="77777777">
              <w:tc>
                <w:tcPr>
                  <w:tcW w:w="8431" w:type="dxa"/>
                </w:tcPr>
                <w:p w14:paraId="1CFD968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47859ED3"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6C2AEB4D"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591E355"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08CAFF2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6EAC769A" w14:textId="77777777" w:rsidR="006A257F" w:rsidRDefault="006A257F">
                  <w:pPr>
                    <w:spacing w:before="0"/>
                    <w:rPr>
                      <w:rFonts w:ascii="Times New Roman" w:hAnsi="Times New Roman"/>
                      <w:sz w:val="22"/>
                      <w:lang w:eastAsia="ko-KR"/>
                    </w:rPr>
                  </w:pPr>
                </w:p>
                <w:p w14:paraId="694EEB8D"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3AF78E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4DBF3434"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3B427E64"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lastRenderedPageBreak/>
                    <w:t>-</w:t>
                  </w:r>
                  <w:r>
                    <w:rPr>
                      <w:rFonts w:ascii="Times New Roman" w:hAnsi="Times New Roman" w:hint="eastAsia"/>
                      <w:sz w:val="22"/>
                      <w:lang w:eastAsia="ko-KR"/>
                    </w:rPr>
                    <w:tab/>
                    <w:t xml:space="preserve">if a UE is scheduled with two codewords, </w:t>
                  </w:r>
                </w:p>
                <w:p w14:paraId="00F79175" w14:textId="77777777" w:rsidR="006A257F" w:rsidRDefault="003A7004">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2849C346" w14:textId="77777777" w:rsidR="006A257F" w:rsidRDefault="006A257F">
            <w:pPr>
              <w:spacing w:before="0"/>
              <w:rPr>
                <w:rFonts w:ascii="Times New Roman" w:hAnsi="Times New Roman"/>
                <w:sz w:val="22"/>
                <w:lang w:eastAsia="zh-CN"/>
              </w:rPr>
            </w:pPr>
          </w:p>
          <w:p w14:paraId="30D51EF2" w14:textId="77777777" w:rsidR="006A257F" w:rsidRDefault="006A257F">
            <w:pPr>
              <w:spacing w:before="0"/>
              <w:rPr>
                <w:rFonts w:ascii="Times New Roman" w:hAnsi="Times New Roman"/>
                <w:sz w:val="22"/>
                <w:lang w:eastAsia="zh-CN"/>
              </w:rPr>
            </w:pPr>
          </w:p>
        </w:tc>
      </w:tr>
      <w:tr w:rsidR="006A257F" w14:paraId="5BA51CE0" w14:textId="77777777">
        <w:tc>
          <w:tcPr>
            <w:tcW w:w="1838" w:type="dxa"/>
          </w:tcPr>
          <w:p w14:paraId="579A3B68" w14:textId="77777777" w:rsidR="006A257F" w:rsidRDefault="003A7004">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52E5F998" w14:textId="77777777" w:rsidR="006A257F" w:rsidRDefault="003A7004">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6A257F" w14:paraId="4E55CB29" w14:textId="77777777">
        <w:trPr>
          <w:trHeight w:val="60"/>
        </w:trPr>
        <w:tc>
          <w:tcPr>
            <w:tcW w:w="1838" w:type="dxa"/>
          </w:tcPr>
          <w:p w14:paraId="6851A35A"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1EF495B4"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281FE45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6A87E885"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7AF02D60" w14:textId="77777777" w:rsidR="006A257F" w:rsidRDefault="003A7004">
            <w:pPr>
              <w:spacing w:before="0"/>
            </w:pPr>
            <w:r>
              <w:rPr>
                <w:rFonts w:asciiTheme="minorHAnsi" w:eastAsiaTheme="minorEastAsia" w:hAnsiTheme="minorHAnsi" w:cstheme="minorBidi"/>
              </w:rPr>
              <w:object w:dxaOrig="6025" w:dyaOrig="2662" w14:anchorId="56BB814F">
                <v:shape id="_x0000_i1026" type="#_x0000_t75" style="width:300pt;height:132pt" o:ole="">
                  <v:imagedata r:id="rId23" o:title=""/>
                </v:shape>
                <o:OLEObject Type="Embed" ProgID="PBrush" ShapeID="_x0000_i1026" DrawAspect="Content" ObjectID="_1743608985" r:id="rId24"/>
              </w:object>
            </w:r>
          </w:p>
          <w:p w14:paraId="6625AC74" w14:textId="77777777" w:rsidR="006A257F" w:rsidRDefault="003A7004">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6A257F" w14:paraId="370CDE14" w14:textId="77777777">
        <w:trPr>
          <w:trHeight w:val="60"/>
        </w:trPr>
        <w:tc>
          <w:tcPr>
            <w:tcW w:w="1838" w:type="dxa"/>
          </w:tcPr>
          <w:p w14:paraId="4C5FC8BF"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11A533F6" w14:textId="77777777" w:rsidR="006A257F" w:rsidRDefault="003A7004">
            <w:pPr>
              <w:spacing w:before="0"/>
              <w:rPr>
                <w:rFonts w:ascii="Times New Roman" w:hAnsi="Times New Roman"/>
                <w:sz w:val="22"/>
                <w:lang w:eastAsia="zh-CN"/>
              </w:rPr>
            </w:pPr>
            <w:r>
              <w:rPr>
                <w:rFonts w:ascii="Times New Roman" w:hAnsi="Times New Roman"/>
                <w:sz w:val="22"/>
                <w:lang w:eastAsia="zh-CN"/>
              </w:rPr>
              <w:t>Not support.</w:t>
            </w:r>
          </w:p>
          <w:p w14:paraId="09C71F6A" w14:textId="77777777" w:rsidR="006A257F" w:rsidRDefault="003A7004">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6A257F" w14:paraId="7AEBA64F" w14:textId="77777777">
        <w:trPr>
          <w:trHeight w:val="60"/>
        </w:trPr>
        <w:tc>
          <w:tcPr>
            <w:tcW w:w="1838" w:type="dxa"/>
          </w:tcPr>
          <w:p w14:paraId="03B0846E"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sz w:val="22"/>
                <w:lang w:eastAsia="ko-KR"/>
              </w:rPr>
              <w:lastRenderedPageBreak/>
              <w:t>Apple</w:t>
            </w:r>
          </w:p>
        </w:tc>
        <w:tc>
          <w:tcPr>
            <w:tcW w:w="8647" w:type="dxa"/>
          </w:tcPr>
          <w:p w14:paraId="25D5174D"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sz w:val="22"/>
                <w:lang w:eastAsia="ko-KR"/>
              </w:rPr>
              <w:t>Support the first bullet and are also fine with second bullet</w:t>
            </w:r>
          </w:p>
        </w:tc>
      </w:tr>
      <w:tr w:rsidR="006A257F" w14:paraId="38D2E33B" w14:textId="77777777">
        <w:trPr>
          <w:trHeight w:val="60"/>
        </w:trPr>
        <w:tc>
          <w:tcPr>
            <w:tcW w:w="1838" w:type="dxa"/>
          </w:tcPr>
          <w:p w14:paraId="3D580D86"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760BAC03" w14:textId="77777777" w:rsidR="006A257F" w:rsidRDefault="003A7004">
            <w:pPr>
              <w:rPr>
                <w:rFonts w:ascii="Times New Roman" w:hAnsi="Times New Roman"/>
                <w:lang w:eastAsia="zh-CN"/>
              </w:rPr>
            </w:pPr>
            <w:r>
              <w:rPr>
                <w:rFonts w:ascii="Times New Roman" w:hAnsi="Times New Roman"/>
                <w:lang w:eastAsia="zh-CN"/>
              </w:rPr>
              <w:t>This restriction isn’t required</w:t>
            </w:r>
          </w:p>
        </w:tc>
      </w:tr>
      <w:tr w:rsidR="006A257F" w14:paraId="459DE333" w14:textId="77777777">
        <w:trPr>
          <w:trHeight w:val="60"/>
        </w:trPr>
        <w:tc>
          <w:tcPr>
            <w:tcW w:w="1838" w:type="dxa"/>
          </w:tcPr>
          <w:p w14:paraId="0D6416E5"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53CEF51B"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6A257F" w14:paraId="59900384" w14:textId="77777777">
        <w:trPr>
          <w:trHeight w:val="60"/>
        </w:trPr>
        <w:tc>
          <w:tcPr>
            <w:tcW w:w="1838" w:type="dxa"/>
          </w:tcPr>
          <w:p w14:paraId="552205ED"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hint="eastAsia"/>
                <w:sz w:val="22"/>
                <w:lang w:eastAsia="ko-KR"/>
              </w:rPr>
              <w:t>Samsung</w:t>
            </w:r>
          </w:p>
        </w:tc>
        <w:tc>
          <w:tcPr>
            <w:tcW w:w="8647" w:type="dxa"/>
          </w:tcPr>
          <w:p w14:paraId="154A2C3E"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hint="eastAsia"/>
                <w:sz w:val="22"/>
                <w:lang w:eastAsia="ko-KR"/>
              </w:rPr>
              <w:t>We don</w:t>
            </w:r>
            <w:r>
              <w:rPr>
                <w:rFonts w:ascii="Times New Roman" w:eastAsia="맑은 고딕" w:hAnsi="Times New Roman"/>
                <w:sz w:val="22"/>
                <w:lang w:eastAsia="ko-KR"/>
              </w:rPr>
              <w:t>’t support additional MU scheduling restriction within a CDM group. The purpose of this agenda item is to increase the number of MU-MIMO layer.</w:t>
            </w:r>
          </w:p>
        </w:tc>
      </w:tr>
      <w:tr w:rsidR="006A257F" w14:paraId="4228E75A" w14:textId="77777777">
        <w:trPr>
          <w:trHeight w:val="60"/>
        </w:trPr>
        <w:tc>
          <w:tcPr>
            <w:tcW w:w="1838" w:type="dxa"/>
          </w:tcPr>
          <w:p w14:paraId="04E3B340"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E605EFD"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6A257F" w14:paraId="574DC5DC" w14:textId="77777777">
        <w:trPr>
          <w:trHeight w:val="60"/>
        </w:trPr>
        <w:tc>
          <w:tcPr>
            <w:tcW w:w="1838" w:type="dxa"/>
          </w:tcPr>
          <w:p w14:paraId="36404090"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59F9981F"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6A257F" w14:paraId="6DE5D70D" w14:textId="77777777">
        <w:trPr>
          <w:trHeight w:val="60"/>
        </w:trPr>
        <w:tc>
          <w:tcPr>
            <w:tcW w:w="1838" w:type="dxa"/>
          </w:tcPr>
          <w:p w14:paraId="5DAC78A3" w14:textId="77777777" w:rsidR="006A257F" w:rsidRDefault="003A7004">
            <w:pPr>
              <w:spacing w:before="0"/>
              <w:rPr>
                <w:rFonts w:ascii="Times New Roman" w:eastAsia="맑은 고딕" w:hAnsi="Times New Roman"/>
                <w:sz w:val="22"/>
                <w:lang w:eastAsia="ko-KR"/>
              </w:rPr>
            </w:pPr>
            <w:r>
              <w:rPr>
                <w:rFonts w:ascii="Times New Roman" w:hAnsi="Times New Roman"/>
                <w:sz w:val="22"/>
                <w:lang w:eastAsia="zh-CN"/>
              </w:rPr>
              <w:t>CMCC</w:t>
            </w:r>
          </w:p>
        </w:tc>
        <w:tc>
          <w:tcPr>
            <w:tcW w:w="8647" w:type="dxa"/>
          </w:tcPr>
          <w:p w14:paraId="3C9CFEC0" w14:textId="77777777" w:rsidR="006A257F" w:rsidRDefault="003A7004">
            <w:pPr>
              <w:spacing w:before="0"/>
              <w:rPr>
                <w:rFonts w:ascii="Times New Roman" w:eastAsia="맑은 고딕"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6A257F" w14:paraId="66A8E836" w14:textId="77777777">
        <w:tc>
          <w:tcPr>
            <w:tcW w:w="1838" w:type="dxa"/>
          </w:tcPr>
          <w:p w14:paraId="2577FC9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07230CA6" w14:textId="77777777" w:rsidR="006A257F" w:rsidRDefault="003A7004">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6A257F" w14:paraId="078A8608" w14:textId="77777777">
        <w:tc>
          <w:tcPr>
            <w:tcW w:w="1838" w:type="dxa"/>
          </w:tcPr>
          <w:p w14:paraId="78E14A6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75EFB1F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6A257F" w14:paraId="47238D11" w14:textId="77777777">
        <w:tc>
          <w:tcPr>
            <w:tcW w:w="1838" w:type="dxa"/>
          </w:tcPr>
          <w:p w14:paraId="684490C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29734B7C" w14:textId="77777777" w:rsidR="006A257F" w:rsidRDefault="003A7004">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6A257F" w14:paraId="6B40C038" w14:textId="77777777">
        <w:tc>
          <w:tcPr>
            <w:tcW w:w="1838" w:type="dxa"/>
          </w:tcPr>
          <w:p w14:paraId="39E7A7C8" w14:textId="77777777" w:rsidR="006A257F" w:rsidRDefault="003A7004">
            <w:pPr>
              <w:spacing w:before="0"/>
              <w:rPr>
                <w:rFonts w:ascii="Times New Roman" w:hAnsi="Times New Roman"/>
                <w:sz w:val="22"/>
              </w:rPr>
            </w:pPr>
            <w:r>
              <w:rPr>
                <w:rFonts w:ascii="Times New Roman" w:hAnsi="Times New Roman"/>
                <w:sz w:val="22"/>
              </w:rPr>
              <w:t>QC3</w:t>
            </w:r>
          </w:p>
        </w:tc>
        <w:tc>
          <w:tcPr>
            <w:tcW w:w="8647" w:type="dxa"/>
          </w:tcPr>
          <w:p w14:paraId="071C7EFF" w14:textId="77777777" w:rsidR="006A257F" w:rsidRDefault="003A7004">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6A257F" w14:paraId="0B78CCF1" w14:textId="77777777">
        <w:trPr>
          <w:trHeight w:val="60"/>
        </w:trPr>
        <w:tc>
          <w:tcPr>
            <w:tcW w:w="1838" w:type="dxa"/>
          </w:tcPr>
          <w:p w14:paraId="2E1B1E67"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ZTE3</w:t>
            </w:r>
          </w:p>
        </w:tc>
        <w:tc>
          <w:tcPr>
            <w:tcW w:w="8647" w:type="dxa"/>
          </w:tcPr>
          <w:p w14:paraId="616A2B36"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@QC, according to comments input so far, I do NOT see the issue </w:t>
            </w:r>
            <w:r>
              <w:rPr>
                <w:rFonts w:ascii="Times New Roman" w:eastAsia="SimSun" w:hAnsi="Times New Roman" w:cs="Times New Roman" w:hint="eastAsia"/>
                <w:sz w:val="22"/>
                <w:lang w:eastAsia="zh-CN"/>
              </w:rPr>
              <w:t>you emphasized</w:t>
            </w:r>
            <w:r>
              <w:rPr>
                <w:rFonts w:ascii="Times New Roman" w:eastAsia="SimSun" w:hAnsi="Times New Roman" w:hint="eastAsia"/>
                <w:sz w:val="22"/>
                <w:lang w:eastAsia="zh-CN"/>
              </w:rPr>
              <w:t xml:space="preserve"> is general to Rel-15&amp;onwards UE in the current NR network, Why is this question so special to you???</w:t>
            </w:r>
          </w:p>
          <w:p w14:paraId="41088FA2" w14:textId="77777777" w:rsidR="006A257F" w:rsidRDefault="006A257F">
            <w:pPr>
              <w:spacing w:before="0"/>
              <w:rPr>
                <w:rFonts w:ascii="Times New Roman" w:eastAsia="SimSun" w:hAnsi="Times New Roman"/>
                <w:sz w:val="22"/>
                <w:lang w:eastAsia="zh-CN"/>
              </w:rPr>
            </w:pPr>
          </w:p>
          <w:p w14:paraId="007B0B9A"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345B03A8" w14:textId="77777777" w:rsidR="006A257F" w:rsidRDefault="006A257F">
      <w:pPr>
        <w:rPr>
          <w:rFonts w:ascii="Times New Roman" w:eastAsia="PMingLiU" w:hAnsi="Times New Roman" w:cs="Times New Roman"/>
          <w:sz w:val="22"/>
          <w:szCs w:val="18"/>
        </w:rPr>
      </w:pPr>
    </w:p>
    <w:p w14:paraId="22A81BA9"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2639F980"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continue the discussion.</w:t>
      </w:r>
    </w:p>
    <w:tbl>
      <w:tblPr>
        <w:tblStyle w:val="afb"/>
        <w:tblW w:w="10485" w:type="dxa"/>
        <w:tblLayout w:type="fixed"/>
        <w:tblLook w:val="04A0" w:firstRow="1" w:lastRow="0" w:firstColumn="1" w:lastColumn="0" w:noHBand="0" w:noVBand="1"/>
      </w:tblPr>
      <w:tblGrid>
        <w:gridCol w:w="1838"/>
        <w:gridCol w:w="8647"/>
      </w:tblGrid>
      <w:tr w:rsidR="006A257F" w14:paraId="5F70995F" w14:textId="77777777">
        <w:tc>
          <w:tcPr>
            <w:tcW w:w="1838" w:type="dxa"/>
          </w:tcPr>
          <w:p w14:paraId="1925703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4C4DCAF9"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18450450" w14:textId="77777777">
        <w:tc>
          <w:tcPr>
            <w:tcW w:w="1838" w:type="dxa"/>
          </w:tcPr>
          <w:p w14:paraId="7DB8AAA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0788E88" w14:textId="77777777" w:rsidR="006A257F" w:rsidRDefault="003A7004">
            <w:pPr>
              <w:spacing w:before="0"/>
              <w:rPr>
                <w:rFonts w:ascii="Times New Roman" w:hAnsi="Times New Roman"/>
                <w:sz w:val="22"/>
                <w:lang w:eastAsia="zh-CN"/>
              </w:rPr>
            </w:pPr>
            <w:r>
              <w:rPr>
                <w:rFonts w:ascii="Times New Roman" w:hAnsi="Times New Roman"/>
                <w:sz w:val="22"/>
                <w:lang w:eastAsia="zh-CN"/>
              </w:rPr>
              <w:t>@ZTE, your statement “</w:t>
            </w:r>
            <w:r>
              <w:rPr>
                <w:rFonts w:ascii="Times New Roman" w:eastAsia="SimSun" w:hAnsi="Times New Roman" w:hint="eastAsia"/>
                <w:sz w:val="22"/>
                <w:lang w:eastAsia="zh-CN"/>
              </w:rPr>
              <w:t>It is very confusing to see the logic that the functionality (in terms of MU-MIMO scenario) of Rel-18 UE will be worse than that of Rel-15 UE!!!</w:t>
            </w:r>
            <w:r>
              <w:rPr>
                <w:rFonts w:ascii="Times New Roman" w:hAnsi="Times New Roman"/>
                <w:sz w:val="22"/>
                <w:lang w:eastAsia="zh-CN"/>
              </w:rPr>
              <w:t xml:space="preserve">” is a wrong statement. I don’t know from where you draw such a misleading conclusion. Rel-18 functionality </w:t>
            </w:r>
            <w:r>
              <w:rPr>
                <w:rFonts w:ascii="Times New Roman" w:hAnsi="Times New Roman"/>
                <w:sz w:val="22"/>
                <w:lang w:eastAsia="zh-CN"/>
              </w:rPr>
              <w:lastRenderedPageBreak/>
              <w:t xml:space="preserve">(even with MU restrictions on some rows in DMRS table) of course is stronger than Rel-15, because there are much more rows in the table for gNB to use. </w:t>
            </w:r>
          </w:p>
          <w:p w14:paraId="1C00CF9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The following is our explanation why Rel-18 needs new MU restriction on certain rows, which is essentially because Rel-18 doubling # DMRS ports per CDM group. We have provided this explanation multiple times. But for the convenience of the discussion, we copy it below. </w:t>
            </w:r>
          </w:p>
          <w:p w14:paraId="6628F267"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The MU problem on Rel-18 is more challenging than Rel-15. We understand ZTE prefer to follow Rel-15 for everything. But please look at the problem from technical perspective. On this MU issue, things change from Rel-15 to Rel-18. </w:t>
            </w:r>
          </w:p>
          <w:p w14:paraId="4BE840B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2808A55F"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6EBCFA03" w14:textId="77777777" w:rsidR="006A257F" w:rsidRDefault="003A7004">
            <w:pPr>
              <w:spacing w:before="0"/>
            </w:pPr>
            <w:r>
              <w:rPr>
                <w:rFonts w:asciiTheme="minorHAnsi" w:eastAsiaTheme="minorEastAsia" w:hAnsiTheme="minorHAnsi" w:cstheme="minorBidi"/>
              </w:rPr>
              <w:object w:dxaOrig="6025" w:dyaOrig="2662" w14:anchorId="35D355FB">
                <v:shape id="_x0000_i1027" type="#_x0000_t75" style="width:300pt;height:132pt" o:ole="">
                  <v:imagedata r:id="rId23" o:title=""/>
                </v:shape>
                <o:OLEObject Type="Embed" ProgID="PBrush" ShapeID="_x0000_i1027" DrawAspect="Content" ObjectID="_1743608986" r:id="rId25"/>
              </w:object>
            </w:r>
          </w:p>
          <w:p w14:paraId="2AD0687B" w14:textId="77777777" w:rsidR="006A257F" w:rsidRDefault="003A7004">
            <w:pPr>
              <w:spacing w:before="0" w:after="0" w:line="240" w:lineRule="auto"/>
              <w:rPr>
                <w:rFonts w:ascii="Times New Roman" w:hAnsi="Times New Roman" w:cs="Times New Roman"/>
                <w:sz w:val="22"/>
                <w:szCs w:val="22"/>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6A257F" w14:paraId="15B8C7EF" w14:textId="77777777">
        <w:tc>
          <w:tcPr>
            <w:tcW w:w="1838" w:type="dxa"/>
          </w:tcPr>
          <w:p w14:paraId="2AC32B6F" w14:textId="77777777" w:rsidR="006A257F" w:rsidRDefault="003A7004">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lastRenderedPageBreak/>
              <w:t>OPPO</w:t>
            </w:r>
          </w:p>
        </w:tc>
        <w:tc>
          <w:tcPr>
            <w:tcW w:w="8647" w:type="dxa"/>
          </w:tcPr>
          <w:p w14:paraId="1C6607E9"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share similar view as QC and we also think the MU-restriction is much more necessary in Rel-18 than in Rel-15 since more ports are introduced in one CDM group. </w:t>
            </w:r>
          </w:p>
          <w:p w14:paraId="114A2D2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For DMRS ports in more than one CDM groups, or associated with more than one TD-OCC codes in one CDM group, we have the following observations:</w:t>
            </w:r>
          </w:p>
          <w:p w14:paraId="65B394F3" w14:textId="77777777" w:rsidR="006A257F" w:rsidRDefault="003A7004">
            <w:pPr>
              <w:pStyle w:val="aff6"/>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Case 1: </w:t>
            </w:r>
            <w:r>
              <w:rPr>
                <w:rFonts w:ascii="Times New Roman" w:eastAsia="DengXian" w:hAnsi="Times New Roman" w:cs="Times New Roman" w:hint="eastAsia"/>
                <w:szCs w:val="22"/>
                <w:lang w:eastAsia="zh-CN"/>
              </w:rPr>
              <w:t>I</w:t>
            </w:r>
            <w:r>
              <w:rPr>
                <w:rFonts w:ascii="Times New Roman" w:eastAsia="DengXian" w:hAnsi="Times New Roman" w:cs="Times New Roman"/>
                <w:szCs w:val="22"/>
                <w:lang w:eastAsia="zh-CN"/>
              </w:rPr>
              <w:t xml:space="preserve">f the DMRS ports are legacy ports with MU-restriction in Rel-15, the </w:t>
            </w:r>
            <w:r>
              <w:rPr>
                <w:rFonts w:ascii="Times New Roman" w:eastAsia="DengXian" w:hAnsi="Times New Roman" w:cs="Times New Roman" w:hint="eastAsia"/>
                <w:szCs w:val="22"/>
                <w:lang w:eastAsia="zh-CN"/>
              </w:rPr>
              <w:t>MU</w:t>
            </w:r>
            <w:r>
              <w:rPr>
                <w:rFonts w:ascii="Times New Roman" w:eastAsia="DengXian" w:hAnsi="Times New Roman" w:cs="Times New Roman"/>
                <w:szCs w:val="22"/>
                <w:lang w:eastAsia="zh-CN"/>
              </w:rPr>
              <w:t>-restriction should be maintained in Rel-18.</w:t>
            </w:r>
          </w:p>
          <w:p w14:paraId="35660F4F" w14:textId="77777777" w:rsidR="006A257F" w:rsidRDefault="003A7004">
            <w:pPr>
              <w:pStyle w:val="aff6"/>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Case 2: </w:t>
            </w:r>
            <w:r>
              <w:rPr>
                <w:rFonts w:ascii="Times New Roman" w:eastAsia="DengXian" w:hAnsi="Times New Roman" w:cs="Times New Roman" w:hint="eastAsia"/>
                <w:szCs w:val="22"/>
                <w:lang w:eastAsia="zh-CN"/>
              </w:rPr>
              <w:t>I</w:t>
            </w:r>
            <w:r>
              <w:rPr>
                <w:rFonts w:ascii="Times New Roman" w:eastAsia="DengXian" w:hAnsi="Times New Roman" w:cs="Times New Roman"/>
                <w:szCs w:val="22"/>
                <w:lang w:eastAsia="zh-CN"/>
              </w:rPr>
              <w:t xml:space="preserve">f the DMRS ports are legacy ports without MU-restriction in Rel-15, additional </w:t>
            </w:r>
            <w:r>
              <w:rPr>
                <w:rFonts w:ascii="Times New Roman" w:eastAsia="DengXian" w:hAnsi="Times New Roman" w:cs="Times New Roman" w:hint="eastAsia"/>
                <w:szCs w:val="22"/>
                <w:lang w:eastAsia="zh-CN"/>
              </w:rPr>
              <w:t>MU</w:t>
            </w:r>
            <w:r>
              <w:rPr>
                <w:rFonts w:ascii="Times New Roman" w:eastAsia="DengXian" w:hAnsi="Times New Roman" w:cs="Times New Roman"/>
                <w:szCs w:val="22"/>
                <w:lang w:eastAsia="zh-CN"/>
              </w:rPr>
              <w:t>-restriction similar to Case 1 can be specified in Rel-18.</w:t>
            </w:r>
          </w:p>
          <w:p w14:paraId="27662C28" w14:textId="77777777" w:rsidR="006A257F" w:rsidRDefault="003A7004">
            <w:pPr>
              <w:pStyle w:val="aff6"/>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hint="eastAsia"/>
                <w:szCs w:val="22"/>
                <w:lang w:eastAsia="zh-CN"/>
              </w:rPr>
              <w:lastRenderedPageBreak/>
              <w:t>C</w:t>
            </w:r>
            <w:r>
              <w:rPr>
                <w:rFonts w:ascii="Times New Roman" w:eastAsia="DengXian" w:hAnsi="Times New Roman" w:cs="Times New Roman"/>
                <w:szCs w:val="22"/>
                <w:lang w:eastAsia="zh-CN"/>
              </w:rPr>
              <w:t xml:space="preserve">ase 3: If the DMRS ports are new DMRS ports in Rel-18, MU-restriction is also preferred. </w:t>
            </w:r>
            <w:r>
              <w:rPr>
                <w:rFonts w:ascii="Times New Roman" w:eastAsia="DengXian" w:hAnsi="Times New Roman" w:cs="Times New Roman" w:hint="eastAsia"/>
                <w:szCs w:val="22"/>
                <w:lang w:eastAsia="zh-CN"/>
              </w:rPr>
              <w:t>If</w:t>
            </w:r>
            <w:r>
              <w:rPr>
                <w:rFonts w:ascii="Times New Roman" w:eastAsia="DengXian" w:hAnsi="Times New Roman" w:cs="Times New Roman"/>
                <w:szCs w:val="22"/>
                <w:lang w:eastAsia="zh-CN"/>
              </w:rPr>
              <w:t xml:space="preserve"> companies have concern on the restriction on new ports, we could accept to introduce UE capability for these port combinations, since they introduce significant UE complexity.</w:t>
            </w:r>
          </w:p>
        </w:tc>
      </w:tr>
      <w:tr w:rsidR="006A257F" w14:paraId="038497E0" w14:textId="77777777">
        <w:tc>
          <w:tcPr>
            <w:tcW w:w="1838" w:type="dxa"/>
          </w:tcPr>
          <w:p w14:paraId="6CDAE7A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Nokia, NSB</w:t>
            </w:r>
          </w:p>
        </w:tc>
        <w:tc>
          <w:tcPr>
            <w:tcW w:w="8647" w:type="dxa"/>
          </w:tcPr>
          <w:p w14:paraId="24F5C49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In case when [9,11] is supported, UE may assume MU-MIMO always happening. For other case, we are fine with re-using Rel-15 assumption.</w:t>
            </w:r>
          </w:p>
        </w:tc>
      </w:tr>
      <w:tr w:rsidR="006A257F" w14:paraId="349FAC16" w14:textId="77777777">
        <w:tc>
          <w:tcPr>
            <w:tcW w:w="1838" w:type="dxa"/>
          </w:tcPr>
          <w:p w14:paraId="10C321E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28F75C6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One possible way out for this debate is to take the restriction as UE capability. We don’t support if such restriction being applied for all Rel-18 DMRS.</w:t>
            </w:r>
          </w:p>
        </w:tc>
      </w:tr>
      <w:tr w:rsidR="006A257F" w14:paraId="0979871D" w14:textId="77777777">
        <w:tc>
          <w:tcPr>
            <w:tcW w:w="1838" w:type="dxa"/>
          </w:tcPr>
          <w:p w14:paraId="6C99A055"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5CA8BCA3"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Do not support FL Proposal 2.6A.</w:t>
            </w:r>
          </w:p>
          <w:p w14:paraId="50599873" w14:textId="77777777" w:rsidR="006A257F" w:rsidRDefault="006A257F">
            <w:pPr>
              <w:spacing w:before="0" w:after="0" w:line="240" w:lineRule="auto"/>
              <w:rPr>
                <w:rFonts w:ascii="Times New Roman" w:eastAsia="DengXian" w:hAnsi="Times New Roman" w:cs="Times New Roman"/>
                <w:sz w:val="22"/>
                <w:szCs w:val="22"/>
                <w:lang w:eastAsia="zh-CN"/>
              </w:rPr>
            </w:pPr>
          </w:p>
          <w:p w14:paraId="183A4873"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Re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comment </w:t>
            </w:r>
            <w:r>
              <w:rPr>
                <w:rFonts w:ascii="Times New Roman" w:eastAsia="DengXian" w:hAnsi="Times New Roman" w:cs="Times New Roman"/>
                <w:sz w:val="22"/>
                <w:szCs w:val="22"/>
                <w:lang w:eastAsia="zh-CN"/>
              </w:rPr>
              <w:t>“</w:t>
            </w:r>
            <w:r>
              <w:rPr>
                <w:rFonts w:ascii="Times New Roman" w:hAnsi="Times New Roman"/>
                <w:b/>
                <w:bCs/>
                <w:i/>
                <w:iCs/>
                <w:sz w:val="22"/>
                <w:lang w:eastAsia="zh-CN"/>
              </w:rPr>
              <w:t>Rel-15 spec only allows at most 4 DMRS ports with two CDM groups (for 1-symbol DMRS) or two TD-OCC codes in one CDM group (for 2-symbol DMRS). UE only need to estimate at most 4 MU ports for MU detection and noise/interference estimation.</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it is NOT correct. As per the legacy MU-MIMO restriction in the current TS 38.214, the following rows can be definitely used in MU-MIMO scenario but also more that 4 DMRS ports need to be detected and estimated for noise/interference in MU-MIMO.</w:t>
            </w:r>
          </w:p>
          <w:p w14:paraId="0EFA20FF" w14:textId="77777777" w:rsidR="006A257F" w:rsidRDefault="003A7004">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type1 + maxlength2 of 1CW, rows 12-29 by two CDM groups without data and 2-symbol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8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2CD09979" w14:textId="77777777" w:rsidR="006A257F" w:rsidRDefault="003A7004">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type2 + maxlength1 of 1CW, rows 11-22 by three CDM groups without data and 1-symbol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6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599C91B2" w14:textId="77777777" w:rsidR="006A257F" w:rsidRDefault="003A7004">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type2 + maxlength2 of 1CW, rows 11-22 by three CDM groups without data and 1-symbol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6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 xml:space="preserve">, rows 24-57 by three CDM groups without data and 2-symbol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12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668E323A" w14:textId="77777777" w:rsidR="006A257F" w:rsidRDefault="006A257F">
            <w:pPr>
              <w:spacing w:before="0" w:after="0" w:line="240" w:lineRule="auto"/>
              <w:rPr>
                <w:rFonts w:ascii="Times New Roman" w:eastAsia="DengXian" w:hAnsi="Times New Roman" w:cs="Times New Roman"/>
                <w:sz w:val="22"/>
                <w:szCs w:val="22"/>
                <w:lang w:eastAsia="zh-CN"/>
              </w:rPr>
            </w:pPr>
          </w:p>
          <w:p w14:paraId="7829CFB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Based on my above elaboration,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assessment </w:t>
            </w:r>
            <w:r>
              <w:rPr>
                <w:rFonts w:ascii="Times New Roman" w:eastAsia="DengXian" w:hAnsi="Times New Roman" w:cs="Times New Roman"/>
                <w:sz w:val="22"/>
                <w:szCs w:val="22"/>
                <w:lang w:eastAsia="zh-CN"/>
              </w:rPr>
              <w:t>“</w:t>
            </w:r>
            <w:r>
              <w:rPr>
                <w:rFonts w:ascii="Times New Roman" w:hAnsi="Times New Roman"/>
                <w:i/>
                <w:iCs/>
                <w:sz w:val="22"/>
                <w:lang w:eastAsia="zh-CN"/>
              </w:rPr>
              <w:t>In Rel-18, in the same scenarios, Rel-18 specs might allow up to 8 DMRS ports, A UE with capability of decoding 1 CW can only estimate up to 4 DMRS ports, hence cannot handle these MU scenarios, as shown in the figure below.</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 is invalid.</w:t>
            </w:r>
          </w:p>
          <w:p w14:paraId="77133204" w14:textId="77777777" w:rsidR="006A257F" w:rsidRDefault="006A257F">
            <w:pPr>
              <w:spacing w:before="0" w:after="0" w:line="240" w:lineRule="auto"/>
              <w:rPr>
                <w:rFonts w:ascii="Times New Roman" w:eastAsia="DengXian" w:hAnsi="Times New Roman" w:cs="Times New Roman"/>
                <w:sz w:val="22"/>
                <w:szCs w:val="22"/>
                <w:lang w:eastAsia="zh-CN"/>
              </w:rPr>
            </w:pPr>
          </w:p>
          <w:p w14:paraId="3672B1AC" w14:textId="77777777" w:rsidR="006A257F" w:rsidRDefault="003A7004">
            <w:pPr>
              <w:spacing w:before="0" w:after="0" w:line="240" w:lineRule="auto"/>
              <w:rPr>
                <w:rFonts w:ascii="Times New Roman" w:hAnsi="Times New Roman"/>
                <w:sz w:val="22"/>
                <w:lang w:eastAsia="zh-CN"/>
              </w:rPr>
            </w:pPr>
            <w:r>
              <w:rPr>
                <w:rFonts w:ascii="Times New Roman" w:eastAsia="DengXian" w:hAnsi="Times New Roman" w:cs="Times New Roman" w:hint="eastAsia"/>
                <w:sz w:val="22"/>
                <w:szCs w:val="22"/>
                <w:lang w:eastAsia="zh-CN"/>
              </w:rPr>
              <w:t>Re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comment that </w:t>
            </w:r>
            <w:r>
              <w:rPr>
                <w:rFonts w:ascii="Times New Roman" w:eastAsia="DengXian" w:hAnsi="Times New Roman" w:cs="Times New Roman"/>
                <w:sz w:val="22"/>
                <w:szCs w:val="22"/>
                <w:lang w:eastAsia="zh-CN"/>
              </w:rPr>
              <w:t>“</w:t>
            </w:r>
            <w:r>
              <w:rPr>
                <w:rFonts w:ascii="Times New Roman" w:hAnsi="Times New Roman"/>
                <w:b/>
                <w:bCs/>
                <w:i/>
                <w:iCs/>
                <w:sz w:val="22"/>
                <w:lang w:eastAsia="zh-CN"/>
              </w:rPr>
              <w:t xml:space="preserve">Rel-18 functionality (even with MU restrictions on some rows in DMRS table) of course is stronger than Rel-15, because there are much more rows in the table for gNB to use. </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 it is fortunate we are on the same page now. As per above instances of Rel-15 DMRS, it is crystal clear that the issue your keep emphasizing is NOT existing. So I think you now can share the my feeling that </w:t>
            </w:r>
            <w:r>
              <w:rPr>
                <w:rFonts w:ascii="Times New Roman" w:eastAsia="DengXian" w:hAnsi="Times New Roman" w:cs="Times New Roman"/>
                <w:sz w:val="22"/>
                <w:szCs w:val="22"/>
                <w:lang w:eastAsia="zh-CN"/>
              </w:rPr>
              <w:t>“</w:t>
            </w:r>
            <w:r>
              <w:rPr>
                <w:rFonts w:ascii="Times New Roman" w:eastAsia="SimSun" w:hAnsi="Times New Roman" w:hint="eastAsia"/>
                <w:i/>
                <w:iCs/>
                <w:sz w:val="22"/>
                <w:lang w:eastAsia="zh-CN"/>
              </w:rPr>
              <w:t>It is very confusing to see the logic that the functionality (in terms of MU-MIMO scenario) of Rel-18 UE will be worse than that of Rel-15 UE!!!</w:t>
            </w:r>
            <w:r>
              <w:rPr>
                <w:rFonts w:ascii="Times New Roman" w:hAnsi="Times New Roman"/>
                <w:sz w:val="22"/>
                <w:lang w:eastAsia="zh-CN"/>
              </w:rPr>
              <w:t>”</w:t>
            </w:r>
            <w:r>
              <w:rPr>
                <w:rFonts w:ascii="Times New Roman" w:hAnsi="Times New Roman" w:hint="eastAsia"/>
                <w:sz w:val="22"/>
                <w:lang w:eastAsia="zh-CN"/>
              </w:rPr>
              <w:t>.</w:t>
            </w:r>
          </w:p>
          <w:p w14:paraId="6916F4D0" w14:textId="77777777" w:rsidR="006A257F" w:rsidRDefault="006A257F">
            <w:pPr>
              <w:spacing w:before="0" w:after="0" w:line="240" w:lineRule="auto"/>
              <w:rPr>
                <w:rFonts w:ascii="Times New Roman" w:hAnsi="Times New Roman"/>
                <w:sz w:val="22"/>
                <w:lang w:eastAsia="zh-CN"/>
              </w:rPr>
            </w:pPr>
          </w:p>
          <w:p w14:paraId="30BACDE5" w14:textId="77777777" w:rsidR="006A257F" w:rsidRDefault="003A7004">
            <w:pPr>
              <w:spacing w:before="0" w:after="0" w:line="240" w:lineRule="auto"/>
              <w:rPr>
                <w:rFonts w:ascii="Times New Roman" w:hAnsi="Times New Roman"/>
                <w:sz w:val="22"/>
                <w:lang w:eastAsia="zh-CN"/>
              </w:rPr>
            </w:pPr>
            <w:r>
              <w:rPr>
                <w:rFonts w:ascii="Times New Roman" w:hAnsi="Times New Roman" w:hint="eastAsia"/>
                <w:sz w:val="22"/>
                <w:lang w:eastAsia="zh-CN"/>
              </w:rPr>
              <w:t xml:space="preserve">Again, we </w:t>
            </w:r>
            <w:r>
              <w:rPr>
                <w:rFonts w:ascii="Times New Roman" w:eastAsia="SimSun" w:hAnsi="Times New Roman" w:hint="eastAsia"/>
                <w:sz w:val="22"/>
                <w:lang w:eastAsia="zh-CN"/>
              </w:rPr>
              <w:t>do NOT agree to make any further MU-MIMO restriction of Rel-18 DMRS that beyond the legacy unless technical and also true justification can be provided.</w:t>
            </w:r>
          </w:p>
        </w:tc>
      </w:tr>
      <w:tr w:rsidR="006A257F" w14:paraId="273AC17E" w14:textId="77777777">
        <w:tc>
          <w:tcPr>
            <w:tcW w:w="1838" w:type="dxa"/>
          </w:tcPr>
          <w:p w14:paraId="16410A80" w14:textId="7EF4292B" w:rsidR="006A257F" w:rsidRDefault="00C148A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Samsung</w:t>
            </w:r>
          </w:p>
        </w:tc>
        <w:tc>
          <w:tcPr>
            <w:tcW w:w="8647" w:type="dxa"/>
          </w:tcPr>
          <w:p w14:paraId="583C955C" w14:textId="578502A3" w:rsidR="006A257F" w:rsidRPr="00C148A8" w:rsidRDefault="00C148A8">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hint="eastAsia"/>
                <w:sz w:val="22"/>
                <w:szCs w:val="22"/>
                <w:lang w:eastAsia="ko-KR"/>
              </w:rPr>
              <w:t xml:space="preserve">Do not support such additional restrictions on </w:t>
            </w:r>
            <w:r>
              <w:rPr>
                <w:rFonts w:ascii="Times New Roman" w:eastAsia="맑은 고딕" w:hAnsi="Times New Roman" w:cs="Times New Roman"/>
                <w:sz w:val="22"/>
                <w:szCs w:val="22"/>
                <w:lang w:eastAsia="ko-KR"/>
              </w:rPr>
              <w:t>MU scheduling.</w:t>
            </w:r>
          </w:p>
        </w:tc>
      </w:tr>
      <w:tr w:rsidR="009528C3" w14:paraId="70D8D167" w14:textId="77777777">
        <w:tc>
          <w:tcPr>
            <w:tcW w:w="1838" w:type="dxa"/>
          </w:tcPr>
          <w:p w14:paraId="141DB4CD" w14:textId="5B5ED108" w:rsidR="009528C3" w:rsidRDefault="009528C3" w:rsidP="009528C3">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C</w:t>
            </w:r>
            <w:r>
              <w:rPr>
                <w:rFonts w:ascii="Times New Roman" w:eastAsia="DengXian" w:hAnsi="Times New Roman" w:cs="Times New Roman"/>
                <w:sz w:val="22"/>
                <w:szCs w:val="22"/>
                <w:lang w:eastAsia="zh-CN"/>
              </w:rPr>
              <w:t>hina Telecom</w:t>
            </w:r>
          </w:p>
        </w:tc>
        <w:tc>
          <w:tcPr>
            <w:tcW w:w="8647" w:type="dxa"/>
          </w:tcPr>
          <w:p w14:paraId="52ADCE86" w14:textId="5F8619D0" w:rsidR="009528C3" w:rsidRDefault="009528C3" w:rsidP="009528C3">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We think what ZTE said have explained the QC’s comments. We don’t support such additional restriction on MU scheduling, which is unreasonable. Besides, we don’t understand why Rel-18 follow the principle of Rel-15 is wrong</w:t>
            </w:r>
            <w:r>
              <w:rPr>
                <w:rFonts w:ascii="Times New Roman" w:eastAsia="DengXian" w:hAnsi="Times New Roman" w:cs="Times New Roman" w:hint="eastAsia"/>
                <w:sz w:val="22"/>
                <w:szCs w:val="22"/>
                <w:lang w:eastAsia="zh-CN"/>
              </w:rPr>
              <w:t>.</w:t>
            </w:r>
            <w:r>
              <w:rPr>
                <w:rFonts w:ascii="Times New Roman" w:eastAsia="DengXian" w:hAnsi="Times New Roman" w:cs="Times New Roman"/>
                <w:sz w:val="22"/>
                <w:szCs w:val="22"/>
                <w:lang w:eastAsia="zh-CN"/>
              </w:rPr>
              <w:t xml:space="preserve"> </w:t>
            </w:r>
          </w:p>
        </w:tc>
      </w:tr>
      <w:tr w:rsidR="009528C3" w14:paraId="50DB9CD0" w14:textId="77777777">
        <w:tc>
          <w:tcPr>
            <w:tcW w:w="1838" w:type="dxa"/>
          </w:tcPr>
          <w:p w14:paraId="48E65DBE" w14:textId="1919082A" w:rsidR="009528C3" w:rsidRDefault="008C6F6E" w:rsidP="009528C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QC</w:t>
            </w:r>
          </w:p>
        </w:tc>
        <w:tc>
          <w:tcPr>
            <w:tcW w:w="8647" w:type="dxa"/>
          </w:tcPr>
          <w:p w14:paraId="48A72FA5" w14:textId="20315575" w:rsidR="008C6F6E" w:rsidRDefault="008C6F6E" w:rsidP="009528C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To ZTE</w:t>
            </w:r>
            <w:r w:rsidR="002847E6">
              <w:rPr>
                <w:rFonts w:ascii="Times New Roman" w:eastAsia="DengXian" w:hAnsi="Times New Roman" w:cs="Times New Roman"/>
                <w:sz w:val="22"/>
                <w:szCs w:val="22"/>
                <w:lang w:eastAsia="zh-CN"/>
              </w:rPr>
              <w:t xml:space="preserve"> &amp; China Telecom</w:t>
            </w:r>
            <w:r>
              <w:rPr>
                <w:rFonts w:ascii="Times New Roman" w:eastAsia="DengXian" w:hAnsi="Times New Roman" w:cs="Times New Roman"/>
                <w:sz w:val="22"/>
                <w:szCs w:val="22"/>
                <w:lang w:eastAsia="zh-CN"/>
              </w:rPr>
              <w:t>: You still did not get my point. A Rel-15 UE supporting 1 CW only has capability to do 4 ports channel estimation, agree? With that capability limit, when the signaled DMRS ports to a target UE is X&lt;4, UE can estimate the rest 4-X MU ports in the same CDM group as the signaled DMRS ports for MU interference estimate/cancellation, in order to improve the demod of the target UE. Take “</w:t>
            </w:r>
            <w:r>
              <w:rPr>
                <w:rFonts w:ascii="Times New Roman" w:eastAsia="DengXian" w:hAnsi="Times New Roman" w:cs="Times New Roman" w:hint="eastAsia"/>
                <w:sz w:val="22"/>
                <w:szCs w:val="22"/>
                <w:lang w:eastAsia="zh-CN"/>
              </w:rPr>
              <w:t>type1 + maxlength2 of 1CW, rows 12</w:t>
            </w:r>
            <w:r>
              <w:rPr>
                <w:rFonts w:ascii="Times New Roman" w:eastAsia="DengXian" w:hAnsi="Times New Roman" w:cs="Times New Roman"/>
                <w:sz w:val="22"/>
                <w:szCs w:val="22"/>
                <w:lang w:eastAsia="zh-CN"/>
              </w:rPr>
              <w:t xml:space="preserve">” as an example, in addition to signaled port 0, UE can estimate </w:t>
            </w:r>
            <w:r w:rsidR="00D200EF">
              <w:rPr>
                <w:rFonts w:ascii="Times New Roman" w:eastAsia="DengXian" w:hAnsi="Times New Roman" w:cs="Times New Roman"/>
                <w:sz w:val="22"/>
                <w:szCs w:val="22"/>
                <w:lang w:eastAsia="zh-CN"/>
              </w:rPr>
              <w:t xml:space="preserve">MU </w:t>
            </w:r>
            <w:r>
              <w:rPr>
                <w:rFonts w:ascii="Times New Roman" w:eastAsia="DengXian" w:hAnsi="Times New Roman" w:cs="Times New Roman"/>
                <w:sz w:val="22"/>
                <w:szCs w:val="22"/>
                <w:lang w:eastAsia="zh-CN"/>
              </w:rPr>
              <w:t>port 1, 4, 5</w:t>
            </w:r>
            <w:r w:rsidR="00D200EF">
              <w:rPr>
                <w:rFonts w:ascii="Times New Roman" w:eastAsia="DengXian" w:hAnsi="Times New Roman" w:cs="Times New Roman"/>
                <w:sz w:val="22"/>
                <w:szCs w:val="22"/>
                <w:lang w:eastAsia="zh-CN"/>
              </w:rPr>
              <w:t>. You assumed the UE has to estimate all possible MU port 1-7, even includes the other CDM group. This is a wrong assumption</w:t>
            </w:r>
            <w:r w:rsidR="00133420">
              <w:rPr>
                <w:rFonts w:ascii="Times New Roman" w:eastAsia="DengXian" w:hAnsi="Times New Roman" w:cs="Times New Roman"/>
                <w:sz w:val="22"/>
                <w:szCs w:val="22"/>
                <w:lang w:eastAsia="zh-CN"/>
              </w:rPr>
              <w:t xml:space="preserve"> (You are still thinking from gNB MU detection perspective. You need put yourself into UE’s shoe to understand the issue)</w:t>
            </w:r>
            <w:r w:rsidR="00D200EF">
              <w:rPr>
                <w:rFonts w:ascii="Times New Roman" w:eastAsia="DengXian" w:hAnsi="Times New Roman" w:cs="Times New Roman"/>
                <w:sz w:val="22"/>
                <w:szCs w:val="22"/>
                <w:lang w:eastAsia="zh-CN"/>
              </w:rPr>
              <w:t>. A UE with capability of supporting only 1 CW/4layer/4DMRS ports does not and cannot estimate 8 ports</w:t>
            </w:r>
            <w:r w:rsidR="000155D1">
              <w:rPr>
                <w:rFonts w:ascii="Times New Roman" w:eastAsia="DengXian" w:hAnsi="Times New Roman" w:cs="Times New Roman"/>
                <w:sz w:val="22"/>
                <w:szCs w:val="22"/>
                <w:lang w:eastAsia="zh-CN"/>
              </w:rPr>
              <w:t xml:space="preserve">. That UE does not and cannot estimate DMRS ports in 2,3,6,7 in the other CDM group. </w:t>
            </w:r>
            <w:r w:rsidR="00D200EF">
              <w:rPr>
                <w:rFonts w:ascii="Times New Roman" w:eastAsia="DengXian" w:hAnsi="Times New Roman" w:cs="Times New Roman"/>
                <w:sz w:val="22"/>
                <w:szCs w:val="22"/>
                <w:lang w:eastAsia="zh-CN"/>
              </w:rPr>
              <w:t>A UE with capability of 2 CWs can do that but no one build UE supporting 2CWs yet. Maybe the confusion point is about 1CW ca</w:t>
            </w:r>
            <w:r w:rsidR="00807367">
              <w:rPr>
                <w:rFonts w:ascii="Times New Roman" w:eastAsia="DengXian" w:hAnsi="Times New Roman" w:cs="Times New Roman"/>
                <w:sz w:val="22"/>
                <w:szCs w:val="22"/>
                <w:lang w:eastAsia="zh-CN"/>
              </w:rPr>
              <w:t>pable UE</w:t>
            </w:r>
            <w:r w:rsidR="00D200EF">
              <w:rPr>
                <w:rFonts w:ascii="Times New Roman" w:eastAsia="DengXian" w:hAnsi="Times New Roman" w:cs="Times New Roman"/>
                <w:sz w:val="22"/>
                <w:szCs w:val="22"/>
                <w:lang w:eastAsia="zh-CN"/>
              </w:rPr>
              <w:t xml:space="preserve"> vs </w:t>
            </w:r>
            <w:r w:rsidR="00807367">
              <w:rPr>
                <w:rFonts w:ascii="Times New Roman" w:eastAsia="DengXian" w:hAnsi="Times New Roman" w:cs="Times New Roman"/>
                <w:sz w:val="22"/>
                <w:szCs w:val="22"/>
                <w:lang w:eastAsia="zh-CN"/>
              </w:rPr>
              <w:t>2</w:t>
            </w:r>
            <w:r w:rsidR="00D200EF">
              <w:rPr>
                <w:rFonts w:ascii="Times New Roman" w:eastAsia="DengXian" w:hAnsi="Times New Roman" w:cs="Times New Roman"/>
                <w:sz w:val="22"/>
                <w:szCs w:val="22"/>
                <w:lang w:eastAsia="zh-CN"/>
              </w:rPr>
              <w:t xml:space="preserve"> CW capable UE. </w:t>
            </w:r>
            <w:r w:rsidR="00D200EF" w:rsidRPr="004D1555">
              <w:rPr>
                <w:rFonts w:ascii="Times New Roman" w:eastAsia="DengXian" w:hAnsi="Times New Roman" w:cs="Times New Roman"/>
                <w:b/>
                <w:bCs/>
                <w:sz w:val="22"/>
                <w:szCs w:val="22"/>
                <w:lang w:eastAsia="zh-CN"/>
              </w:rPr>
              <w:t xml:space="preserve">If it clarifies, the MU restrictions we are talking about are for the 1CW rows in DMRS ports table. </w:t>
            </w:r>
            <w:r w:rsidR="00D200EF">
              <w:rPr>
                <w:rFonts w:ascii="Times New Roman" w:eastAsia="DengXian" w:hAnsi="Times New Roman" w:cs="Times New Roman"/>
                <w:sz w:val="22"/>
                <w:szCs w:val="22"/>
                <w:lang w:eastAsia="zh-CN"/>
              </w:rPr>
              <w:t xml:space="preserve"> </w:t>
            </w:r>
          </w:p>
        </w:tc>
      </w:tr>
      <w:tr w:rsidR="00162692" w14:paraId="24F6128A" w14:textId="77777777">
        <w:tc>
          <w:tcPr>
            <w:tcW w:w="1838" w:type="dxa"/>
          </w:tcPr>
          <w:p w14:paraId="141BC988" w14:textId="7FE7AE47" w:rsidR="00162692" w:rsidRDefault="00162692" w:rsidP="00162692">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
        </w:tc>
        <w:tc>
          <w:tcPr>
            <w:tcW w:w="8647" w:type="dxa"/>
          </w:tcPr>
          <w:p w14:paraId="090F2473" w14:textId="7615E66E" w:rsidR="00162692" w:rsidRDefault="00162692" w:rsidP="00162692">
            <w:pPr>
              <w:spacing w:before="0" w:after="0" w:line="240" w:lineRule="auto"/>
              <w:rPr>
                <w:rFonts w:ascii="Times New Roman" w:eastAsia="맑은 고딕" w:hAnsi="Times New Roman" w:cs="Times New Roman"/>
                <w:sz w:val="22"/>
                <w:szCs w:val="22"/>
                <w:lang w:eastAsia="ko-KR"/>
              </w:rPr>
            </w:pPr>
            <w:r>
              <w:rPr>
                <w:rFonts w:ascii="Times New Roman" w:hAnsi="Times New Roman" w:cs="Times New Roman"/>
                <w:sz w:val="22"/>
                <w:szCs w:val="22"/>
                <w:lang w:eastAsia="ja-JP"/>
              </w:rPr>
              <w:t>We prefer to reuse Rel.15 restriction.</w:t>
            </w:r>
          </w:p>
        </w:tc>
      </w:tr>
      <w:tr w:rsidR="008F05F2" w14:paraId="1CE8FD3D" w14:textId="77777777">
        <w:tc>
          <w:tcPr>
            <w:tcW w:w="1838" w:type="dxa"/>
          </w:tcPr>
          <w:p w14:paraId="0F320BE8" w14:textId="279EAEED" w:rsidR="008F05F2" w:rsidRDefault="008F05F2" w:rsidP="008F05F2">
            <w:pPr>
              <w:spacing w:before="0" w:after="0" w:line="240" w:lineRule="auto"/>
              <w:rPr>
                <w:rFonts w:ascii="Times New Roman" w:eastAsia="맑은 고딕" w:hAnsi="Times New Roman" w:cs="Times New Roman"/>
                <w:sz w:val="22"/>
                <w:szCs w:val="22"/>
                <w:lang w:eastAsia="ko-KR"/>
              </w:rPr>
            </w:pPr>
            <w:r>
              <w:rPr>
                <w:rFonts w:ascii="Times New Roman" w:hAnsi="Times New Roman" w:cs="Times New Roman"/>
                <w:sz w:val="22"/>
                <w:szCs w:val="22"/>
                <w:lang w:eastAsia="ja-JP"/>
              </w:rPr>
              <w:t>LGE</w:t>
            </w:r>
          </w:p>
        </w:tc>
        <w:tc>
          <w:tcPr>
            <w:tcW w:w="8647" w:type="dxa"/>
          </w:tcPr>
          <w:p w14:paraId="0DFF799C" w14:textId="300FCA10" w:rsidR="008F05F2" w:rsidRDefault="008F05F2" w:rsidP="008F05F2">
            <w:pPr>
              <w:spacing w:before="0" w:after="0" w:line="240" w:lineRule="auto"/>
              <w:rPr>
                <w:rFonts w:ascii="Times New Roman" w:eastAsia="맑은 고딕" w:hAnsi="Times New Roman" w:cs="Times New Roman"/>
                <w:sz w:val="22"/>
                <w:szCs w:val="22"/>
                <w:lang w:eastAsia="ko-KR"/>
              </w:rPr>
            </w:pPr>
            <w:r>
              <w:rPr>
                <w:rFonts w:ascii="Times New Roman" w:hAnsi="Times New Roman" w:cs="Times New Roman"/>
                <w:sz w:val="22"/>
                <w:szCs w:val="22"/>
                <w:lang w:eastAsia="ja-JP"/>
              </w:rPr>
              <w:t xml:space="preserve">We also prefer to reuse MU </w:t>
            </w:r>
            <w:r>
              <w:rPr>
                <w:rFonts w:ascii="Times New Roman" w:hAnsi="Times New Roman"/>
                <w:lang w:eastAsia="zh-CN"/>
              </w:rPr>
              <w:t>restriction as in legacy.</w:t>
            </w:r>
          </w:p>
        </w:tc>
      </w:tr>
      <w:tr w:rsidR="008F05F2" w14:paraId="3BCC491A" w14:textId="77777777">
        <w:tc>
          <w:tcPr>
            <w:tcW w:w="1838" w:type="dxa"/>
          </w:tcPr>
          <w:p w14:paraId="3147BD0A" w14:textId="77777777" w:rsidR="008F05F2" w:rsidRDefault="008F05F2" w:rsidP="008F05F2">
            <w:pPr>
              <w:spacing w:before="0" w:after="0" w:line="240" w:lineRule="auto"/>
              <w:rPr>
                <w:rFonts w:ascii="Times New Roman" w:hAnsi="Times New Roman" w:cs="Times New Roman"/>
                <w:sz w:val="22"/>
                <w:szCs w:val="22"/>
                <w:lang w:eastAsia="zh-CN"/>
              </w:rPr>
            </w:pPr>
          </w:p>
        </w:tc>
        <w:tc>
          <w:tcPr>
            <w:tcW w:w="8647" w:type="dxa"/>
          </w:tcPr>
          <w:p w14:paraId="282C0519" w14:textId="77777777" w:rsidR="008F05F2" w:rsidRDefault="008F05F2" w:rsidP="008F05F2">
            <w:pPr>
              <w:spacing w:before="0" w:after="0" w:line="240" w:lineRule="auto"/>
              <w:rPr>
                <w:rFonts w:ascii="Times New Roman" w:hAnsi="Times New Roman" w:cs="Times New Roman"/>
                <w:sz w:val="22"/>
                <w:szCs w:val="22"/>
                <w:lang w:eastAsia="ko-KR"/>
              </w:rPr>
            </w:pPr>
          </w:p>
        </w:tc>
      </w:tr>
      <w:tr w:rsidR="008F05F2" w14:paraId="6CDE7465" w14:textId="77777777">
        <w:tc>
          <w:tcPr>
            <w:tcW w:w="1838" w:type="dxa"/>
          </w:tcPr>
          <w:p w14:paraId="271D4D0E"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2A21C710" w14:textId="77777777" w:rsidR="008F05F2" w:rsidRDefault="008F05F2" w:rsidP="008F05F2">
            <w:pPr>
              <w:spacing w:before="0" w:after="0" w:line="240" w:lineRule="auto"/>
              <w:rPr>
                <w:rFonts w:ascii="Times New Roman" w:hAnsi="Times New Roman" w:cs="Times New Roman"/>
                <w:sz w:val="22"/>
                <w:szCs w:val="22"/>
                <w:lang w:eastAsia="zh-CN"/>
              </w:rPr>
            </w:pPr>
          </w:p>
        </w:tc>
      </w:tr>
      <w:tr w:rsidR="008F05F2" w14:paraId="1AF73C83" w14:textId="77777777">
        <w:tc>
          <w:tcPr>
            <w:tcW w:w="1838" w:type="dxa"/>
          </w:tcPr>
          <w:p w14:paraId="2D2440C0"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62D4DB8B" w14:textId="77777777" w:rsidR="008F05F2" w:rsidRDefault="008F05F2" w:rsidP="008F05F2">
            <w:pPr>
              <w:spacing w:before="0" w:after="0" w:line="240" w:lineRule="auto"/>
              <w:rPr>
                <w:rFonts w:ascii="Times New Roman" w:hAnsi="Times New Roman" w:cs="Times New Roman"/>
                <w:sz w:val="22"/>
                <w:szCs w:val="22"/>
                <w:lang w:eastAsia="zh-CN"/>
              </w:rPr>
            </w:pPr>
          </w:p>
        </w:tc>
      </w:tr>
      <w:tr w:rsidR="008F05F2" w14:paraId="76872C0C" w14:textId="77777777">
        <w:tc>
          <w:tcPr>
            <w:tcW w:w="1838" w:type="dxa"/>
          </w:tcPr>
          <w:p w14:paraId="19D93F57"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3E5FA69A" w14:textId="77777777" w:rsidR="008F05F2" w:rsidRDefault="008F05F2" w:rsidP="008F05F2">
            <w:pPr>
              <w:spacing w:before="0" w:after="0" w:line="240" w:lineRule="auto"/>
              <w:rPr>
                <w:rFonts w:ascii="Times New Roman" w:hAnsi="Times New Roman" w:cs="Times New Roman"/>
                <w:sz w:val="22"/>
                <w:szCs w:val="22"/>
                <w:lang w:eastAsia="zh-CN"/>
              </w:rPr>
            </w:pPr>
          </w:p>
        </w:tc>
      </w:tr>
      <w:tr w:rsidR="008F05F2" w14:paraId="4B97A3F2" w14:textId="77777777">
        <w:tc>
          <w:tcPr>
            <w:tcW w:w="1838" w:type="dxa"/>
          </w:tcPr>
          <w:p w14:paraId="3AB1BADA" w14:textId="77777777" w:rsidR="008F05F2" w:rsidRDefault="008F05F2" w:rsidP="008F05F2">
            <w:pPr>
              <w:spacing w:before="0" w:after="0" w:line="240" w:lineRule="auto"/>
              <w:rPr>
                <w:rFonts w:ascii="Times New Roman" w:eastAsia="DengXian" w:hAnsi="Times New Roman" w:cs="Times New Roman"/>
                <w:sz w:val="22"/>
                <w:szCs w:val="22"/>
                <w:lang w:eastAsia="zh-CN"/>
              </w:rPr>
            </w:pPr>
          </w:p>
        </w:tc>
        <w:tc>
          <w:tcPr>
            <w:tcW w:w="8647" w:type="dxa"/>
          </w:tcPr>
          <w:p w14:paraId="4F5A05A6" w14:textId="77777777" w:rsidR="008F05F2" w:rsidRDefault="008F05F2" w:rsidP="008F05F2">
            <w:pPr>
              <w:spacing w:before="0" w:after="0" w:line="240" w:lineRule="auto"/>
              <w:rPr>
                <w:rFonts w:ascii="Times New Roman" w:hAnsi="Times New Roman" w:cs="Times New Roman"/>
                <w:sz w:val="22"/>
                <w:szCs w:val="22"/>
              </w:rPr>
            </w:pPr>
          </w:p>
        </w:tc>
      </w:tr>
      <w:tr w:rsidR="008F05F2" w14:paraId="64028E70" w14:textId="77777777">
        <w:tc>
          <w:tcPr>
            <w:tcW w:w="1838" w:type="dxa"/>
          </w:tcPr>
          <w:p w14:paraId="1379514F" w14:textId="77777777" w:rsidR="008F05F2" w:rsidRDefault="008F05F2" w:rsidP="008F05F2">
            <w:pPr>
              <w:spacing w:before="0" w:after="0" w:line="240" w:lineRule="auto"/>
              <w:rPr>
                <w:rFonts w:ascii="Times New Roman" w:eastAsia="맑은 고딕" w:hAnsi="Times New Roman" w:cs="Times New Roman"/>
                <w:sz w:val="22"/>
                <w:szCs w:val="22"/>
                <w:lang w:eastAsia="ko-KR"/>
              </w:rPr>
            </w:pPr>
          </w:p>
        </w:tc>
        <w:tc>
          <w:tcPr>
            <w:tcW w:w="8647" w:type="dxa"/>
          </w:tcPr>
          <w:p w14:paraId="303107BC" w14:textId="77777777" w:rsidR="008F05F2" w:rsidRDefault="008F05F2" w:rsidP="008F05F2">
            <w:pPr>
              <w:spacing w:before="0" w:after="0" w:line="240" w:lineRule="auto"/>
              <w:rPr>
                <w:rFonts w:ascii="Times New Roman" w:eastAsia="맑은 고딕" w:hAnsi="Times New Roman" w:cs="Times New Roman"/>
                <w:sz w:val="22"/>
                <w:szCs w:val="22"/>
                <w:lang w:eastAsia="ko-KR"/>
              </w:rPr>
            </w:pPr>
          </w:p>
        </w:tc>
      </w:tr>
      <w:tr w:rsidR="008F05F2" w14:paraId="18BB21FD" w14:textId="77777777">
        <w:trPr>
          <w:trHeight w:val="60"/>
        </w:trPr>
        <w:tc>
          <w:tcPr>
            <w:tcW w:w="1838" w:type="dxa"/>
          </w:tcPr>
          <w:p w14:paraId="511F420B" w14:textId="77777777" w:rsidR="008F05F2" w:rsidRDefault="008F05F2" w:rsidP="008F05F2">
            <w:pPr>
              <w:spacing w:before="0" w:after="0" w:line="240" w:lineRule="auto"/>
              <w:rPr>
                <w:rFonts w:ascii="Times New Roman" w:eastAsia="DengXian" w:hAnsi="Times New Roman" w:cs="Times New Roman"/>
                <w:sz w:val="22"/>
                <w:szCs w:val="22"/>
                <w:lang w:eastAsia="ko-KR"/>
              </w:rPr>
            </w:pPr>
          </w:p>
        </w:tc>
        <w:tc>
          <w:tcPr>
            <w:tcW w:w="8647" w:type="dxa"/>
          </w:tcPr>
          <w:p w14:paraId="3735744B" w14:textId="77777777" w:rsidR="008F05F2" w:rsidRDefault="008F05F2" w:rsidP="008F05F2">
            <w:pPr>
              <w:spacing w:before="0" w:after="0" w:line="240" w:lineRule="auto"/>
              <w:rPr>
                <w:rFonts w:ascii="Times New Roman" w:eastAsia="DengXian" w:hAnsi="Times New Roman" w:cs="Times New Roman"/>
                <w:sz w:val="22"/>
                <w:szCs w:val="22"/>
                <w:lang w:eastAsia="zh-CN"/>
              </w:rPr>
            </w:pPr>
          </w:p>
        </w:tc>
      </w:tr>
      <w:tr w:rsidR="008F05F2" w14:paraId="02439F1B" w14:textId="77777777">
        <w:tc>
          <w:tcPr>
            <w:tcW w:w="1838" w:type="dxa"/>
          </w:tcPr>
          <w:p w14:paraId="5E1397FD" w14:textId="77777777" w:rsidR="008F05F2" w:rsidRDefault="008F05F2" w:rsidP="008F05F2">
            <w:pPr>
              <w:spacing w:before="0" w:after="0" w:line="240" w:lineRule="auto"/>
              <w:rPr>
                <w:rFonts w:ascii="Times New Roman" w:eastAsia="DengXian" w:hAnsi="Times New Roman" w:cs="Times New Roman"/>
                <w:sz w:val="22"/>
                <w:szCs w:val="22"/>
                <w:lang w:eastAsia="zh-CN"/>
              </w:rPr>
            </w:pPr>
          </w:p>
        </w:tc>
        <w:tc>
          <w:tcPr>
            <w:tcW w:w="8647" w:type="dxa"/>
          </w:tcPr>
          <w:p w14:paraId="30BA9DC7" w14:textId="77777777" w:rsidR="008F05F2" w:rsidRDefault="008F05F2" w:rsidP="008F05F2">
            <w:pPr>
              <w:spacing w:before="0" w:after="0" w:line="240" w:lineRule="auto"/>
              <w:rPr>
                <w:rFonts w:ascii="Times New Roman" w:eastAsia="DengXian" w:hAnsi="Times New Roman" w:cs="Times New Roman"/>
                <w:sz w:val="22"/>
                <w:szCs w:val="22"/>
                <w:lang w:eastAsia="zh-CN"/>
              </w:rPr>
            </w:pPr>
          </w:p>
        </w:tc>
      </w:tr>
      <w:tr w:rsidR="008F05F2" w14:paraId="606450A7" w14:textId="77777777">
        <w:tc>
          <w:tcPr>
            <w:tcW w:w="1838" w:type="dxa"/>
          </w:tcPr>
          <w:p w14:paraId="773B910B" w14:textId="77777777" w:rsidR="008F05F2" w:rsidRDefault="008F05F2" w:rsidP="008F05F2">
            <w:pPr>
              <w:spacing w:before="0" w:after="0" w:line="240" w:lineRule="auto"/>
              <w:rPr>
                <w:rFonts w:ascii="Times New Roman" w:eastAsia="DengXian" w:hAnsi="Times New Roman" w:cs="Times New Roman"/>
                <w:sz w:val="22"/>
                <w:szCs w:val="22"/>
                <w:lang w:eastAsia="zh-CN"/>
              </w:rPr>
            </w:pPr>
          </w:p>
        </w:tc>
        <w:tc>
          <w:tcPr>
            <w:tcW w:w="8647" w:type="dxa"/>
          </w:tcPr>
          <w:p w14:paraId="433842B7" w14:textId="77777777" w:rsidR="008F05F2" w:rsidRDefault="008F05F2" w:rsidP="008F05F2">
            <w:pPr>
              <w:spacing w:before="0" w:after="0" w:line="240" w:lineRule="auto"/>
              <w:rPr>
                <w:rFonts w:ascii="Times New Roman" w:eastAsia="DengXian" w:hAnsi="Times New Roman" w:cs="Times New Roman"/>
                <w:sz w:val="22"/>
                <w:szCs w:val="22"/>
                <w:lang w:eastAsia="zh-CN"/>
              </w:rPr>
            </w:pPr>
          </w:p>
        </w:tc>
      </w:tr>
      <w:tr w:rsidR="008F05F2" w14:paraId="34F4D968" w14:textId="77777777">
        <w:tc>
          <w:tcPr>
            <w:tcW w:w="1838" w:type="dxa"/>
          </w:tcPr>
          <w:p w14:paraId="0376FF46" w14:textId="77777777" w:rsidR="008F05F2" w:rsidRDefault="008F05F2" w:rsidP="008F05F2">
            <w:pPr>
              <w:spacing w:before="0" w:after="0" w:line="240" w:lineRule="auto"/>
              <w:rPr>
                <w:rFonts w:ascii="Times New Roman" w:eastAsia="DengXian" w:hAnsi="Times New Roman" w:cs="Times New Roman"/>
                <w:sz w:val="22"/>
                <w:szCs w:val="22"/>
                <w:lang w:eastAsia="ko-KR"/>
              </w:rPr>
            </w:pPr>
          </w:p>
        </w:tc>
        <w:tc>
          <w:tcPr>
            <w:tcW w:w="8647" w:type="dxa"/>
          </w:tcPr>
          <w:p w14:paraId="072BC36D" w14:textId="77777777" w:rsidR="008F05F2" w:rsidRDefault="008F05F2" w:rsidP="008F05F2">
            <w:pPr>
              <w:spacing w:before="0" w:after="0" w:line="240" w:lineRule="auto"/>
              <w:rPr>
                <w:rFonts w:ascii="Times New Roman" w:eastAsia="DengXian" w:hAnsi="Times New Roman" w:cs="Times New Roman"/>
                <w:sz w:val="22"/>
                <w:szCs w:val="22"/>
                <w:lang w:eastAsia="zh-CN"/>
              </w:rPr>
            </w:pPr>
          </w:p>
        </w:tc>
      </w:tr>
      <w:tr w:rsidR="008F05F2" w14:paraId="1C2591ED" w14:textId="77777777">
        <w:tc>
          <w:tcPr>
            <w:tcW w:w="1838" w:type="dxa"/>
          </w:tcPr>
          <w:p w14:paraId="30453616" w14:textId="77777777" w:rsidR="008F05F2" w:rsidRDefault="008F05F2" w:rsidP="008F05F2">
            <w:pPr>
              <w:spacing w:before="0" w:after="0" w:line="240" w:lineRule="auto"/>
              <w:rPr>
                <w:rFonts w:ascii="Times New Roman" w:hAnsi="Times New Roman" w:cs="Times New Roman"/>
                <w:sz w:val="22"/>
                <w:szCs w:val="22"/>
                <w:lang w:eastAsia="zh-CN"/>
              </w:rPr>
            </w:pPr>
          </w:p>
        </w:tc>
        <w:tc>
          <w:tcPr>
            <w:tcW w:w="8647" w:type="dxa"/>
          </w:tcPr>
          <w:p w14:paraId="6A38B285" w14:textId="77777777" w:rsidR="008F05F2" w:rsidRDefault="008F05F2" w:rsidP="008F05F2">
            <w:pPr>
              <w:spacing w:before="0" w:after="0" w:line="240" w:lineRule="auto"/>
              <w:rPr>
                <w:rFonts w:ascii="Times New Roman" w:hAnsi="Times New Roman" w:cs="Times New Roman"/>
                <w:sz w:val="22"/>
                <w:szCs w:val="22"/>
              </w:rPr>
            </w:pPr>
          </w:p>
        </w:tc>
      </w:tr>
      <w:tr w:rsidR="008F05F2" w14:paraId="11748C5C" w14:textId="77777777">
        <w:tc>
          <w:tcPr>
            <w:tcW w:w="1838" w:type="dxa"/>
          </w:tcPr>
          <w:p w14:paraId="685C035E" w14:textId="77777777" w:rsidR="008F05F2" w:rsidRDefault="008F05F2" w:rsidP="008F05F2">
            <w:pPr>
              <w:spacing w:before="0" w:after="0" w:line="240" w:lineRule="auto"/>
              <w:rPr>
                <w:rFonts w:ascii="Times New Roman" w:hAnsi="Times New Roman" w:cs="Times New Roman"/>
                <w:sz w:val="22"/>
                <w:szCs w:val="22"/>
                <w:lang w:eastAsia="zh-CN"/>
              </w:rPr>
            </w:pPr>
          </w:p>
        </w:tc>
        <w:tc>
          <w:tcPr>
            <w:tcW w:w="8647" w:type="dxa"/>
          </w:tcPr>
          <w:p w14:paraId="2CFA17EC" w14:textId="77777777" w:rsidR="008F05F2" w:rsidRDefault="008F05F2" w:rsidP="008F05F2">
            <w:pPr>
              <w:spacing w:before="0" w:after="0" w:line="240" w:lineRule="auto"/>
              <w:rPr>
                <w:rFonts w:ascii="Times New Roman" w:hAnsi="Times New Roman" w:cs="Times New Roman"/>
                <w:sz w:val="22"/>
                <w:szCs w:val="22"/>
              </w:rPr>
            </w:pPr>
          </w:p>
        </w:tc>
      </w:tr>
      <w:tr w:rsidR="008F05F2" w14:paraId="6161EFA4" w14:textId="77777777">
        <w:tc>
          <w:tcPr>
            <w:tcW w:w="1838" w:type="dxa"/>
          </w:tcPr>
          <w:p w14:paraId="3F394DCF" w14:textId="77777777" w:rsidR="008F05F2" w:rsidRDefault="008F05F2" w:rsidP="008F05F2">
            <w:pPr>
              <w:spacing w:before="0" w:after="0" w:line="240" w:lineRule="auto"/>
              <w:rPr>
                <w:rFonts w:ascii="Times New Roman" w:hAnsi="Times New Roman" w:cs="Times New Roman"/>
                <w:sz w:val="22"/>
                <w:szCs w:val="22"/>
                <w:lang w:eastAsia="ja-JP"/>
              </w:rPr>
            </w:pPr>
          </w:p>
        </w:tc>
        <w:tc>
          <w:tcPr>
            <w:tcW w:w="8647" w:type="dxa"/>
          </w:tcPr>
          <w:p w14:paraId="146AD45F" w14:textId="77777777" w:rsidR="008F05F2" w:rsidRDefault="008F05F2" w:rsidP="008F05F2">
            <w:pPr>
              <w:spacing w:before="0" w:after="0" w:line="240" w:lineRule="auto"/>
              <w:rPr>
                <w:rFonts w:ascii="Times New Roman" w:eastAsia="DengXian" w:hAnsi="Times New Roman" w:cs="Times New Roman"/>
                <w:sz w:val="22"/>
                <w:szCs w:val="22"/>
                <w:lang w:eastAsia="zh-CN"/>
              </w:rPr>
            </w:pPr>
          </w:p>
        </w:tc>
      </w:tr>
      <w:tr w:rsidR="008F05F2" w14:paraId="79F17BC7" w14:textId="77777777">
        <w:tc>
          <w:tcPr>
            <w:tcW w:w="1838" w:type="dxa"/>
          </w:tcPr>
          <w:p w14:paraId="05334A16" w14:textId="77777777" w:rsidR="008F05F2" w:rsidRDefault="008F05F2" w:rsidP="008F05F2">
            <w:pPr>
              <w:spacing w:before="0" w:after="0" w:line="240" w:lineRule="auto"/>
              <w:rPr>
                <w:rFonts w:ascii="Times New Roman" w:hAnsi="Times New Roman" w:cs="Times New Roman"/>
                <w:sz w:val="22"/>
                <w:szCs w:val="22"/>
                <w:lang w:eastAsia="zh-CN"/>
              </w:rPr>
            </w:pPr>
          </w:p>
        </w:tc>
        <w:tc>
          <w:tcPr>
            <w:tcW w:w="8647" w:type="dxa"/>
          </w:tcPr>
          <w:p w14:paraId="1BADE9DD" w14:textId="77777777" w:rsidR="008F05F2" w:rsidRDefault="008F05F2" w:rsidP="008F05F2">
            <w:pPr>
              <w:spacing w:before="0" w:after="0" w:line="240" w:lineRule="auto"/>
              <w:rPr>
                <w:rFonts w:ascii="Times New Roman" w:hAnsi="Times New Roman" w:cs="Times New Roman"/>
                <w:sz w:val="22"/>
                <w:szCs w:val="22"/>
                <w:u w:val="single"/>
              </w:rPr>
            </w:pPr>
          </w:p>
        </w:tc>
      </w:tr>
      <w:tr w:rsidR="008F05F2" w14:paraId="4061C2DD" w14:textId="77777777">
        <w:tc>
          <w:tcPr>
            <w:tcW w:w="1838" w:type="dxa"/>
          </w:tcPr>
          <w:p w14:paraId="40267FD9" w14:textId="77777777" w:rsidR="008F05F2" w:rsidRDefault="008F05F2" w:rsidP="008F05F2">
            <w:pPr>
              <w:spacing w:before="0" w:after="0" w:line="240" w:lineRule="auto"/>
              <w:jc w:val="center"/>
              <w:rPr>
                <w:rFonts w:ascii="Times New Roman" w:hAnsi="Times New Roman" w:cs="Times New Roman"/>
                <w:sz w:val="22"/>
                <w:szCs w:val="22"/>
              </w:rPr>
            </w:pPr>
          </w:p>
        </w:tc>
        <w:tc>
          <w:tcPr>
            <w:tcW w:w="8647" w:type="dxa"/>
          </w:tcPr>
          <w:p w14:paraId="200379BB" w14:textId="77777777" w:rsidR="008F05F2" w:rsidRDefault="008F05F2" w:rsidP="008F05F2">
            <w:pPr>
              <w:spacing w:before="0" w:after="0" w:line="240" w:lineRule="auto"/>
              <w:rPr>
                <w:rFonts w:ascii="Times New Roman" w:hAnsi="Times New Roman" w:cs="Times New Roman"/>
                <w:sz w:val="22"/>
                <w:szCs w:val="22"/>
              </w:rPr>
            </w:pPr>
          </w:p>
        </w:tc>
      </w:tr>
      <w:tr w:rsidR="008F05F2" w14:paraId="19443303" w14:textId="77777777">
        <w:tc>
          <w:tcPr>
            <w:tcW w:w="1838" w:type="dxa"/>
          </w:tcPr>
          <w:p w14:paraId="017D8084"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46B7EE77" w14:textId="77777777" w:rsidR="008F05F2" w:rsidRDefault="008F05F2" w:rsidP="008F05F2">
            <w:pPr>
              <w:spacing w:before="0" w:after="0" w:line="240" w:lineRule="auto"/>
              <w:rPr>
                <w:rFonts w:ascii="Times New Roman" w:hAnsi="Times New Roman" w:cs="Times New Roman"/>
                <w:sz w:val="22"/>
                <w:szCs w:val="22"/>
                <w:lang w:eastAsia="ja-JP"/>
              </w:rPr>
            </w:pPr>
          </w:p>
        </w:tc>
      </w:tr>
      <w:tr w:rsidR="008F05F2" w14:paraId="44D593F0" w14:textId="77777777">
        <w:tc>
          <w:tcPr>
            <w:tcW w:w="1838" w:type="dxa"/>
          </w:tcPr>
          <w:p w14:paraId="6865A89E" w14:textId="77777777" w:rsidR="008F05F2" w:rsidRDefault="008F05F2" w:rsidP="008F05F2">
            <w:pPr>
              <w:spacing w:before="0" w:after="0" w:line="240" w:lineRule="auto"/>
              <w:rPr>
                <w:rFonts w:ascii="Times New Roman" w:eastAsia="SimSun" w:hAnsi="Times New Roman" w:cs="Times New Roman"/>
                <w:sz w:val="22"/>
                <w:szCs w:val="22"/>
                <w:lang w:eastAsia="zh-CN"/>
              </w:rPr>
            </w:pPr>
          </w:p>
        </w:tc>
        <w:tc>
          <w:tcPr>
            <w:tcW w:w="8647" w:type="dxa"/>
          </w:tcPr>
          <w:p w14:paraId="1F02ADE3" w14:textId="77777777" w:rsidR="008F05F2" w:rsidRDefault="008F05F2" w:rsidP="008F05F2">
            <w:pPr>
              <w:spacing w:before="0" w:after="0" w:line="240" w:lineRule="auto"/>
              <w:rPr>
                <w:rFonts w:ascii="Times New Roman" w:eastAsia="SimSun" w:hAnsi="Times New Roman" w:cs="Times New Roman"/>
                <w:sz w:val="22"/>
                <w:szCs w:val="22"/>
                <w:lang w:eastAsia="zh-CN"/>
              </w:rPr>
            </w:pPr>
          </w:p>
        </w:tc>
      </w:tr>
      <w:tr w:rsidR="008F05F2" w14:paraId="4E24E06B" w14:textId="77777777">
        <w:tc>
          <w:tcPr>
            <w:tcW w:w="1838" w:type="dxa"/>
          </w:tcPr>
          <w:p w14:paraId="50993A0D"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2154D2BA" w14:textId="77777777" w:rsidR="008F05F2" w:rsidRDefault="008F05F2" w:rsidP="008F05F2">
            <w:pPr>
              <w:spacing w:before="0" w:after="0" w:line="240" w:lineRule="auto"/>
              <w:rPr>
                <w:rFonts w:ascii="Times New Roman" w:hAnsi="Times New Roman" w:cs="Times New Roman"/>
                <w:sz w:val="22"/>
                <w:szCs w:val="22"/>
              </w:rPr>
            </w:pPr>
          </w:p>
        </w:tc>
      </w:tr>
      <w:tr w:rsidR="008F05F2" w14:paraId="7EE5061B" w14:textId="77777777">
        <w:tc>
          <w:tcPr>
            <w:tcW w:w="1838" w:type="dxa"/>
          </w:tcPr>
          <w:p w14:paraId="77C24135"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724C945F" w14:textId="77777777" w:rsidR="008F05F2" w:rsidRDefault="008F05F2" w:rsidP="008F05F2">
            <w:pPr>
              <w:spacing w:before="0" w:after="0" w:line="240" w:lineRule="auto"/>
              <w:rPr>
                <w:rFonts w:ascii="Times New Roman" w:hAnsi="Times New Roman" w:cs="Times New Roman"/>
                <w:sz w:val="22"/>
                <w:szCs w:val="22"/>
              </w:rPr>
            </w:pPr>
          </w:p>
        </w:tc>
      </w:tr>
      <w:tr w:rsidR="008F05F2" w14:paraId="3FCA0F89" w14:textId="77777777">
        <w:tc>
          <w:tcPr>
            <w:tcW w:w="1838" w:type="dxa"/>
          </w:tcPr>
          <w:p w14:paraId="332834EB" w14:textId="77777777" w:rsidR="008F05F2" w:rsidRDefault="008F05F2" w:rsidP="008F05F2">
            <w:pPr>
              <w:spacing w:before="0" w:after="0" w:line="240" w:lineRule="auto"/>
              <w:rPr>
                <w:rFonts w:ascii="Times New Roman" w:eastAsia="DengXian" w:hAnsi="Times New Roman" w:cs="Times New Roman"/>
                <w:sz w:val="22"/>
                <w:szCs w:val="22"/>
                <w:lang w:eastAsia="zh-CN"/>
              </w:rPr>
            </w:pPr>
          </w:p>
        </w:tc>
        <w:tc>
          <w:tcPr>
            <w:tcW w:w="8647" w:type="dxa"/>
          </w:tcPr>
          <w:p w14:paraId="2882DFA2" w14:textId="77777777" w:rsidR="008F05F2" w:rsidRDefault="008F05F2" w:rsidP="008F05F2">
            <w:pPr>
              <w:spacing w:before="0" w:after="0" w:line="240" w:lineRule="auto"/>
              <w:rPr>
                <w:rFonts w:ascii="Times New Roman" w:eastAsia="DengXian" w:hAnsi="Times New Roman" w:cs="Times New Roman"/>
                <w:sz w:val="22"/>
                <w:szCs w:val="22"/>
                <w:lang w:eastAsia="zh-CN"/>
              </w:rPr>
            </w:pPr>
          </w:p>
        </w:tc>
      </w:tr>
      <w:tr w:rsidR="008F05F2" w14:paraId="40B4EF83" w14:textId="77777777">
        <w:tc>
          <w:tcPr>
            <w:tcW w:w="1838" w:type="dxa"/>
          </w:tcPr>
          <w:p w14:paraId="45C2D1C3"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5DF5FB42" w14:textId="77777777" w:rsidR="008F05F2" w:rsidRDefault="008F05F2" w:rsidP="008F05F2">
            <w:pPr>
              <w:spacing w:before="0" w:after="0" w:line="240" w:lineRule="auto"/>
              <w:rPr>
                <w:rFonts w:ascii="Times New Roman" w:hAnsi="Times New Roman" w:cs="Times New Roman"/>
                <w:sz w:val="22"/>
                <w:szCs w:val="22"/>
              </w:rPr>
            </w:pPr>
          </w:p>
        </w:tc>
      </w:tr>
      <w:tr w:rsidR="008F05F2" w14:paraId="65B76B0E" w14:textId="77777777">
        <w:tc>
          <w:tcPr>
            <w:tcW w:w="1838" w:type="dxa"/>
          </w:tcPr>
          <w:p w14:paraId="78555AF0"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7D8EAE08" w14:textId="77777777" w:rsidR="008F05F2" w:rsidRDefault="008F05F2" w:rsidP="008F05F2">
            <w:pPr>
              <w:spacing w:before="0" w:after="0" w:line="240" w:lineRule="auto"/>
              <w:rPr>
                <w:rFonts w:ascii="Times New Roman" w:hAnsi="Times New Roman" w:cs="Times New Roman"/>
                <w:sz w:val="22"/>
                <w:szCs w:val="22"/>
              </w:rPr>
            </w:pPr>
          </w:p>
        </w:tc>
      </w:tr>
      <w:tr w:rsidR="008F05F2" w14:paraId="52FAB84F" w14:textId="77777777">
        <w:tc>
          <w:tcPr>
            <w:tcW w:w="1838" w:type="dxa"/>
          </w:tcPr>
          <w:p w14:paraId="4892E58E"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467D60E3" w14:textId="77777777" w:rsidR="008F05F2" w:rsidRDefault="008F05F2" w:rsidP="008F05F2">
            <w:pPr>
              <w:spacing w:before="0" w:after="0" w:line="240" w:lineRule="auto"/>
              <w:rPr>
                <w:rFonts w:ascii="Times New Roman" w:eastAsia="DengXian" w:hAnsi="Times New Roman" w:cs="Times New Roman"/>
                <w:sz w:val="22"/>
                <w:szCs w:val="22"/>
                <w:lang w:eastAsia="zh-CN"/>
              </w:rPr>
            </w:pPr>
          </w:p>
        </w:tc>
      </w:tr>
      <w:tr w:rsidR="008F05F2" w14:paraId="5430D2FA" w14:textId="77777777">
        <w:tc>
          <w:tcPr>
            <w:tcW w:w="1838" w:type="dxa"/>
          </w:tcPr>
          <w:p w14:paraId="777D925A"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276476DD" w14:textId="77777777" w:rsidR="008F05F2" w:rsidRDefault="008F05F2" w:rsidP="008F05F2">
            <w:pPr>
              <w:spacing w:before="0" w:after="0" w:line="240" w:lineRule="auto"/>
              <w:rPr>
                <w:rFonts w:ascii="Times New Roman" w:eastAsia="DengXian" w:hAnsi="Times New Roman" w:cs="Times New Roman"/>
                <w:sz w:val="22"/>
                <w:szCs w:val="22"/>
                <w:lang w:eastAsia="zh-CN"/>
              </w:rPr>
            </w:pPr>
          </w:p>
        </w:tc>
      </w:tr>
      <w:tr w:rsidR="008F05F2" w14:paraId="144541C9" w14:textId="77777777">
        <w:tc>
          <w:tcPr>
            <w:tcW w:w="1838" w:type="dxa"/>
          </w:tcPr>
          <w:p w14:paraId="701AA0BA"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4894EC97" w14:textId="77777777" w:rsidR="008F05F2" w:rsidRDefault="008F05F2" w:rsidP="008F05F2">
            <w:pPr>
              <w:spacing w:before="0" w:after="0" w:line="240" w:lineRule="auto"/>
              <w:rPr>
                <w:rFonts w:ascii="Times New Roman" w:eastAsia="DengXian" w:hAnsi="Times New Roman" w:cs="Times New Roman"/>
                <w:sz w:val="22"/>
                <w:szCs w:val="22"/>
                <w:lang w:eastAsia="zh-CN"/>
              </w:rPr>
            </w:pPr>
          </w:p>
        </w:tc>
      </w:tr>
    </w:tbl>
    <w:p w14:paraId="3FF98932" w14:textId="77777777" w:rsidR="006A257F" w:rsidRDefault="003A7004">
      <w:pPr>
        <w:pStyle w:val="2"/>
        <w:numPr>
          <w:ilvl w:val="1"/>
          <w:numId w:val="29"/>
        </w:numPr>
        <w:tabs>
          <w:tab w:val="left" w:pos="360"/>
        </w:tabs>
        <w:ind w:left="360" w:hanging="360"/>
        <w:rPr>
          <w:lang w:val="en-US"/>
        </w:rPr>
      </w:pPr>
      <w:r>
        <w:rPr>
          <w:lang w:val="en-US"/>
        </w:rPr>
        <w:t>Sequence mapping</w:t>
      </w:r>
    </w:p>
    <w:p w14:paraId="63112073" w14:textId="77777777" w:rsidR="006A257F" w:rsidRDefault="003A7004">
      <w:pPr>
        <w:rPr>
          <w:rFonts w:ascii="Times New Roman" w:hAnsi="Times New Roman" w:cs="Times New Roman"/>
          <w:sz w:val="22"/>
        </w:rPr>
      </w:pPr>
      <w:r>
        <w:rPr>
          <w:rFonts w:ascii="Times New Roman" w:hAnsi="Times New Roman" w:cs="Times New Roman"/>
          <w:sz w:val="22"/>
        </w:rPr>
        <w:t>CATT [10] discuss the following issue:</w:t>
      </w:r>
    </w:p>
    <w:tbl>
      <w:tblPr>
        <w:tblStyle w:val="afb"/>
        <w:tblW w:w="0" w:type="auto"/>
        <w:tblLook w:val="04A0" w:firstRow="1" w:lastRow="0" w:firstColumn="1" w:lastColumn="0" w:noHBand="0" w:noVBand="1"/>
      </w:tblPr>
      <w:tblGrid>
        <w:gridCol w:w="10456"/>
      </w:tblGrid>
      <w:tr w:rsidR="006A257F" w14:paraId="7A784D45" w14:textId="77777777">
        <w:tc>
          <w:tcPr>
            <w:tcW w:w="10456" w:type="dxa"/>
          </w:tcPr>
          <w:p w14:paraId="2316BB17" w14:textId="77777777" w:rsidR="006A257F" w:rsidRDefault="003A7004">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3A1416A1" w14:textId="77777777" w:rsidR="006A257F" w:rsidRDefault="003A7004">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k,l</m:t>
                      </m:r>
                    </m:e>
                  </m:d>
                </m:e>
                <m:sub>
                  <m:r>
                    <w:rPr>
                      <w:rFonts w:ascii="Cambria Math" w:eastAsia="MS Mincho" w:hAnsi="Cambria Math"/>
                      <w:lang w:eastAsia="zh-CN"/>
                    </w:rPr>
                    <m:t>p,μ</m:t>
                  </m:r>
                </m:sub>
              </m:sSub>
            </m:oMath>
            <w:r>
              <w:rPr>
                <w:rFonts w:eastAsia="MS Mincho"/>
                <w:lang w:eastAsia="zh-CN"/>
              </w:rPr>
              <w:t xml:space="preserve"> according to</w:t>
            </w:r>
            <w:r>
              <w:rPr>
                <w:lang w:eastAsia="zh-CN"/>
              </w:rPr>
              <w:t xml:space="preserve"> equation (1):</w:t>
            </w:r>
          </w:p>
          <w:p w14:paraId="75DE44DE" w14:textId="77777777" w:rsidR="006A257F" w:rsidRDefault="008F05F2">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3A7004">
              <w:rPr>
                <w:szCs w:val="20"/>
                <w:lang w:eastAsia="zh-CN"/>
              </w:rPr>
              <w:t xml:space="preserve">                                    </w:t>
            </w:r>
            <w:r w:rsidR="003A7004">
              <w:rPr>
                <w:lang w:eastAsia="zh-CN"/>
              </w:rPr>
              <w:t>(1)</w:t>
            </w:r>
          </w:p>
          <w:p w14:paraId="062333CB" w14:textId="77777777" w:rsidR="006A257F" w:rsidRDefault="003A7004">
            <w:pPr>
              <w:spacing w:afterLines="50" w:after="180"/>
              <w:rPr>
                <w:szCs w:val="24"/>
                <w:lang w:eastAsia="zh-CN"/>
              </w:rPr>
            </w:pPr>
            <w:r>
              <w:rPr>
                <w:lang w:eastAsia="zh-CN"/>
              </w:rPr>
              <w:t xml:space="preserve">Parameter </w:t>
            </w:r>
            <m:oMath>
              <m:r>
                <w:rPr>
                  <w:rFonts w:ascii="Cambria Math" w:eastAsia="MS Mincho" w:hAnsi="Cambria Math"/>
                  <w:color w:val="000000"/>
                  <w:szCs w:val="20"/>
                  <w:lang w:eastAsia="zh-CN"/>
                </w:rPr>
                <m:t>k'</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2n+k'</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w:t>
            </w:r>
            <m:oMath>
              <m:r>
                <w:rPr>
                  <w:rFonts w:ascii="Cambria Math" w:eastAsia="MS Mincho" w:hAnsi="Cambria Math"/>
                  <w:color w:val="000000"/>
                  <w:szCs w:val="20"/>
                  <w:lang w:eastAsia="zh-CN"/>
                </w:rPr>
                <m:t>k'</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oMath>
            <w:r>
              <w:rPr>
                <w:lang w:eastAsia="zh-CN"/>
              </w:rPr>
              <w:t xml:space="preserve"> determines the frequency resources (subcarriers) used for DMRS transmission.</w:t>
            </w:r>
          </w:p>
          <w:p w14:paraId="6B43B299" w14:textId="77777777" w:rsidR="006A257F" w:rsidRDefault="003A7004">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14:paraId="1E509937" w14:textId="77777777" w:rsidR="006A257F" w:rsidRDefault="003A7004">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MS Mincho"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MS Mincho"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17B1058A" w14:textId="77777777" w:rsidR="006A257F" w:rsidRDefault="003A7004">
            <w:pPr>
              <w:spacing w:afterLines="50" w:after="180"/>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5F0A0F92" w14:textId="77777777" w:rsidR="006A257F" w:rsidRDefault="008F05F2">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3A7004">
              <w:rPr>
                <w:iCs/>
                <w:color w:val="000000"/>
                <w:szCs w:val="20"/>
                <w:lang w:eastAsia="zh-CN"/>
              </w:rPr>
              <w:t xml:space="preserve">                                        (2)</w:t>
            </w:r>
          </w:p>
          <w:p w14:paraId="465AFE93" w14:textId="77777777" w:rsidR="006A257F" w:rsidRDefault="003A7004">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and equation (3) can be used in sequence mapping.</w:t>
            </w:r>
          </w:p>
          <w:p w14:paraId="2BE53854" w14:textId="77777777" w:rsidR="006A257F" w:rsidRDefault="008F05F2">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3A7004">
              <w:rPr>
                <w:iCs/>
                <w:color w:val="000000"/>
                <w:szCs w:val="20"/>
                <w:lang w:eastAsia="zh-CN"/>
              </w:rPr>
              <w:t xml:space="preserve">                                       (3)</w:t>
            </w:r>
          </w:p>
        </w:tc>
      </w:tr>
    </w:tbl>
    <w:p w14:paraId="743947E0" w14:textId="77777777" w:rsidR="006A257F" w:rsidRDefault="006A257F">
      <w:pPr>
        <w:rPr>
          <w:rFonts w:ascii="Times New Roman" w:hAnsi="Times New Roman" w:cs="Times New Roman"/>
          <w:b/>
          <w:bCs/>
          <w:sz w:val="22"/>
          <w:highlight w:val="yellow"/>
          <w:lang w:eastAsia="zh-CN"/>
        </w:rPr>
      </w:pPr>
    </w:p>
    <w:p w14:paraId="5487474C"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64C7103D" w14:textId="77777777" w:rsidR="006A257F" w:rsidRDefault="003A7004">
      <w:pPr>
        <w:spacing w:afterLines="50" w:after="180"/>
        <w:rPr>
          <w:b/>
          <w:szCs w:val="20"/>
          <w:lang w:eastAsia="zh-CN"/>
        </w:rPr>
      </w:pPr>
      <w:r>
        <w:rPr>
          <w:b/>
          <w:szCs w:val="20"/>
          <w:lang w:eastAsia="zh-CN"/>
        </w:rPr>
        <w:t>The following sequence mapping equations are adopted for Rel.18 eType 1 DMRS and Rel.18 eType 2 DMRS, respectively:</w:t>
      </w:r>
    </w:p>
    <w:p w14:paraId="43C6E800" w14:textId="77777777" w:rsidR="006A257F" w:rsidRDefault="003A7004">
      <w:pPr>
        <w:numPr>
          <w:ilvl w:val="0"/>
          <w:numId w:val="52"/>
        </w:numPr>
        <w:spacing w:line="276" w:lineRule="auto"/>
        <w:contextualSpacing/>
        <w:rPr>
          <w:rFonts w:eastAsia="SimSun"/>
          <w:b/>
          <w:szCs w:val="20"/>
          <w:lang w:val="zh-CN" w:eastAsia="zh-CN"/>
        </w:rPr>
      </w:pPr>
      <w:r>
        <w:rPr>
          <w:rFonts w:eastAsia="SimSun"/>
          <w:b/>
          <w:szCs w:val="20"/>
          <w:lang w:val="zh-CN" w:eastAsia="zh-CN"/>
        </w:rPr>
        <w:t>Rel.18 eType 1 DMRS:</w:t>
      </w:r>
    </w:p>
    <w:p w14:paraId="40BF1ACC" w14:textId="77777777" w:rsidR="006A257F" w:rsidRDefault="008F05F2">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k=8</m:t>
                </m:r>
                <m:r>
                  <m:rPr>
                    <m:sty m:val="bi"/>
                  </m:rPr>
                  <w:rPr>
                    <w:rFonts w:ascii="Cambria Math" w:eastAsia="MS Mincho"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n=0,1,…</m:t>
                </m:r>
              </m:e>
            </m:mr>
          </m:m>
        </m:oMath>
      </m:oMathPara>
    </w:p>
    <w:p w14:paraId="2F60FED0" w14:textId="77777777" w:rsidR="006A257F" w:rsidRDefault="003A7004">
      <w:pPr>
        <w:numPr>
          <w:ilvl w:val="0"/>
          <w:numId w:val="52"/>
        </w:numPr>
        <w:spacing w:line="276" w:lineRule="auto"/>
        <w:contextualSpacing/>
        <w:rPr>
          <w:rFonts w:eastAsia="SimSun"/>
          <w:b/>
          <w:szCs w:val="20"/>
          <w:lang w:val="zh-CN" w:eastAsia="zh-CN"/>
        </w:rPr>
      </w:pPr>
      <w:r>
        <w:rPr>
          <w:rFonts w:eastAsia="SimSun"/>
          <w:b/>
          <w:szCs w:val="20"/>
          <w:lang w:val="zh-CN" w:eastAsia="zh-CN"/>
        </w:rPr>
        <w:t>Rel.18 eType 2 DMRS:</w:t>
      </w:r>
    </w:p>
    <w:p w14:paraId="371C3E71" w14:textId="77777777" w:rsidR="006A257F" w:rsidRDefault="008F05F2">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n+k'</m:t>
                    </m:r>
                  </m:e>
                </m:d>
              </m:e>
            </m:mr>
            <m:mr>
              <m:e>
                <m:r>
                  <m:rPr>
                    <m:sty m:val="bi"/>
                  </m:rPr>
                  <w:rPr>
                    <w:rFonts w:ascii="Cambria Math" w:eastAsia="MS Mincho"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MS Mincho" w:hAnsi="Cambria Math"/>
                    <w:color w:val="000000"/>
                    <w:szCs w:val="20"/>
                    <w:lang w:eastAsia="zh-CN"/>
                  </w:rPr>
                  <m:t>k'=0,1,2,3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+l'</m:t>
                </m:r>
              </m:e>
            </m:mr>
            <m:mr>
              <m:e>
                <m:r>
                  <m:rPr>
                    <m:sty m:val="bi"/>
                  </m:rPr>
                  <w:rPr>
                    <w:rFonts w:ascii="Cambria Math" w:eastAsia="MS Mincho" w:hAnsi="Cambria Math"/>
                    <w:color w:val="000000"/>
                    <w:szCs w:val="20"/>
                    <w:lang w:eastAsia="zh-CN"/>
                  </w:rPr>
                  <m:t>n=0,1,…</m:t>
                </m:r>
              </m:e>
            </m:mr>
          </m:m>
        </m:oMath>
      </m:oMathPara>
    </w:p>
    <w:p w14:paraId="6D8CA85A" w14:textId="77777777" w:rsidR="006A257F" w:rsidRDefault="006A257F">
      <w:pPr>
        <w:rPr>
          <w:rFonts w:ascii="Times New Roman" w:hAnsi="Times New Roman" w:cs="Times New Roman"/>
          <w:sz w:val="22"/>
          <w:szCs w:val="18"/>
        </w:rPr>
      </w:pPr>
    </w:p>
    <w:tbl>
      <w:tblPr>
        <w:tblStyle w:val="afb"/>
        <w:tblW w:w="10485" w:type="dxa"/>
        <w:tblLayout w:type="fixed"/>
        <w:tblLook w:val="04A0" w:firstRow="1" w:lastRow="0" w:firstColumn="1" w:lastColumn="0" w:noHBand="0" w:noVBand="1"/>
      </w:tblPr>
      <w:tblGrid>
        <w:gridCol w:w="1838"/>
        <w:gridCol w:w="8647"/>
      </w:tblGrid>
      <w:tr w:rsidR="006A257F" w14:paraId="144A0AD6" w14:textId="77777777">
        <w:tc>
          <w:tcPr>
            <w:tcW w:w="1838" w:type="dxa"/>
          </w:tcPr>
          <w:p w14:paraId="482365CD"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10552E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18646FC4" w14:textId="77777777">
        <w:tc>
          <w:tcPr>
            <w:tcW w:w="1838" w:type="dxa"/>
          </w:tcPr>
          <w:p w14:paraId="778E7FF1"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30CF3657"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6A257F" w14:paraId="53E0E2F9" w14:textId="77777777">
        <w:tc>
          <w:tcPr>
            <w:tcW w:w="1838" w:type="dxa"/>
          </w:tcPr>
          <w:p w14:paraId="6020629B"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573BB2F" w14:textId="77777777" w:rsidR="006A257F" w:rsidRDefault="003A7004">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6A257F" w14:paraId="57E92813" w14:textId="77777777">
        <w:tc>
          <w:tcPr>
            <w:tcW w:w="1838" w:type="dxa"/>
          </w:tcPr>
          <w:p w14:paraId="75704FAF" w14:textId="77777777" w:rsidR="006A257F" w:rsidRDefault="003A7004">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70ADD59F"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6A257F" w14:paraId="31B1C371" w14:textId="77777777">
        <w:tc>
          <w:tcPr>
            <w:tcW w:w="1838" w:type="dxa"/>
          </w:tcPr>
          <w:p w14:paraId="26B34FB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806387C"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6A257F" w14:paraId="2B6A0CB5" w14:textId="77777777">
        <w:tc>
          <w:tcPr>
            <w:tcW w:w="1838" w:type="dxa"/>
          </w:tcPr>
          <w:p w14:paraId="0BA38A17"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BF54523"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6A257F" w14:paraId="11FC5D50" w14:textId="77777777">
        <w:tc>
          <w:tcPr>
            <w:tcW w:w="1838" w:type="dxa"/>
          </w:tcPr>
          <w:p w14:paraId="1E76500D" w14:textId="77777777" w:rsidR="006A257F" w:rsidRDefault="003A7004">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3BE9C376"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6A257F" w14:paraId="4F857BA5" w14:textId="77777777">
        <w:tc>
          <w:tcPr>
            <w:tcW w:w="1838" w:type="dxa"/>
          </w:tcPr>
          <w:p w14:paraId="19947891"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6FE2167C" w14:textId="77777777" w:rsidR="006A257F" w:rsidRDefault="003A7004">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6A257F" w14:paraId="0DAC6BFB" w14:textId="77777777">
        <w:tc>
          <w:tcPr>
            <w:tcW w:w="1838" w:type="dxa"/>
          </w:tcPr>
          <w:p w14:paraId="4EE558A9"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F871E90" w14:textId="77777777" w:rsidR="006A257F" w:rsidRDefault="003A7004">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6A257F" w14:paraId="0539F8D8" w14:textId="77777777">
        <w:tc>
          <w:tcPr>
            <w:tcW w:w="1838" w:type="dxa"/>
          </w:tcPr>
          <w:p w14:paraId="2AB744B7" w14:textId="77777777" w:rsidR="006A257F" w:rsidRDefault="003A7004">
            <w:pPr>
              <w:spacing w:before="0"/>
              <w:rPr>
                <w:rFonts w:ascii="Times New Roman" w:hAnsi="Times New Roman"/>
                <w:sz w:val="22"/>
              </w:rPr>
            </w:pPr>
            <w:r>
              <w:rPr>
                <w:rFonts w:ascii="Times New Roman" w:hAnsi="Times New Roman"/>
                <w:sz w:val="22"/>
              </w:rPr>
              <w:t>Intel</w:t>
            </w:r>
          </w:p>
        </w:tc>
        <w:tc>
          <w:tcPr>
            <w:tcW w:w="8647" w:type="dxa"/>
          </w:tcPr>
          <w:p w14:paraId="53D3F3BA" w14:textId="77777777" w:rsidR="006A257F" w:rsidRDefault="003A7004">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6A257F" w14:paraId="3610A12C" w14:textId="77777777">
        <w:tc>
          <w:tcPr>
            <w:tcW w:w="1838" w:type="dxa"/>
          </w:tcPr>
          <w:p w14:paraId="1C0C3AE1"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lastRenderedPageBreak/>
              <w:t>QC</w:t>
            </w:r>
          </w:p>
        </w:tc>
        <w:tc>
          <w:tcPr>
            <w:tcW w:w="8647" w:type="dxa"/>
          </w:tcPr>
          <w:p w14:paraId="1C3B9D5C" w14:textId="77777777" w:rsidR="006A257F" w:rsidRDefault="003A7004">
            <w:pPr>
              <w:spacing w:before="0"/>
              <w:rPr>
                <w:rFonts w:ascii="Times New Roman" w:eastAsia="맑은 고딕"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6A257F" w14:paraId="222F92E7" w14:textId="77777777">
        <w:tc>
          <w:tcPr>
            <w:tcW w:w="1838" w:type="dxa"/>
          </w:tcPr>
          <w:p w14:paraId="3703EB27" w14:textId="77777777" w:rsidR="006A257F" w:rsidRDefault="003A7004">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2C610CAA"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6A257F" w14:paraId="3A3A33EE" w14:textId="77777777">
        <w:tc>
          <w:tcPr>
            <w:tcW w:w="1838" w:type="dxa"/>
          </w:tcPr>
          <w:p w14:paraId="162363CA"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6B7F4E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6A257F" w14:paraId="43990308" w14:textId="77777777">
        <w:tc>
          <w:tcPr>
            <w:tcW w:w="1838" w:type="dxa"/>
          </w:tcPr>
          <w:p w14:paraId="65E70348" w14:textId="77777777" w:rsidR="006A257F" w:rsidRDefault="003A7004">
            <w:pPr>
              <w:spacing w:before="0"/>
              <w:rPr>
                <w:rFonts w:ascii="Times New Roman" w:hAnsi="Times New Roman"/>
                <w:sz w:val="22"/>
              </w:rPr>
            </w:pPr>
            <w:r>
              <w:rPr>
                <w:rFonts w:ascii="Times New Roman" w:hAnsi="Times New Roman"/>
                <w:sz w:val="22"/>
                <w:lang w:eastAsia="zh-CN"/>
              </w:rPr>
              <w:t>Ericsson</w:t>
            </w:r>
          </w:p>
        </w:tc>
        <w:tc>
          <w:tcPr>
            <w:tcW w:w="8647" w:type="dxa"/>
          </w:tcPr>
          <w:p w14:paraId="6A75C87B"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6A257F" w14:paraId="5926004D" w14:textId="77777777">
        <w:trPr>
          <w:trHeight w:val="60"/>
        </w:trPr>
        <w:tc>
          <w:tcPr>
            <w:tcW w:w="1838" w:type="dxa"/>
          </w:tcPr>
          <w:p w14:paraId="6016166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A667F14"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07D2CB7C" w14:textId="77777777">
        <w:trPr>
          <w:trHeight w:val="60"/>
        </w:trPr>
        <w:tc>
          <w:tcPr>
            <w:tcW w:w="1838" w:type="dxa"/>
          </w:tcPr>
          <w:p w14:paraId="21E6623E"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1E5396F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6A257F" w14:paraId="27EF9F89" w14:textId="77777777">
        <w:trPr>
          <w:trHeight w:val="60"/>
        </w:trPr>
        <w:tc>
          <w:tcPr>
            <w:tcW w:w="1838" w:type="dxa"/>
          </w:tcPr>
          <w:p w14:paraId="3CD51A68"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sz w:val="22"/>
                <w:lang w:eastAsia="ko-KR"/>
              </w:rPr>
              <w:t>Apple</w:t>
            </w:r>
          </w:p>
        </w:tc>
        <w:tc>
          <w:tcPr>
            <w:tcW w:w="8647" w:type="dxa"/>
          </w:tcPr>
          <w:p w14:paraId="5662D0C3"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sz w:val="22"/>
                <w:lang w:eastAsia="ko-KR"/>
              </w:rPr>
              <w:t>Agree that this can left up to editor</w:t>
            </w:r>
          </w:p>
        </w:tc>
      </w:tr>
      <w:tr w:rsidR="006A257F" w14:paraId="07D8307C" w14:textId="77777777">
        <w:trPr>
          <w:trHeight w:val="60"/>
        </w:trPr>
        <w:tc>
          <w:tcPr>
            <w:tcW w:w="1838" w:type="dxa"/>
          </w:tcPr>
          <w:p w14:paraId="2EC80451"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4A5A5E15" w14:textId="77777777" w:rsidR="006A257F" w:rsidRDefault="003A7004">
            <w:pPr>
              <w:rPr>
                <w:rFonts w:ascii="Times New Roman" w:hAnsi="Times New Roman"/>
                <w:lang w:eastAsia="zh-CN"/>
              </w:rPr>
            </w:pPr>
            <w:r>
              <w:rPr>
                <w:rFonts w:ascii="Times New Roman" w:hAnsi="Times New Roman"/>
                <w:lang w:eastAsia="zh-CN"/>
              </w:rPr>
              <w:t>OK in principal</w:t>
            </w:r>
          </w:p>
        </w:tc>
      </w:tr>
      <w:tr w:rsidR="006A257F" w14:paraId="4165C4C0" w14:textId="77777777">
        <w:trPr>
          <w:trHeight w:val="60"/>
        </w:trPr>
        <w:tc>
          <w:tcPr>
            <w:tcW w:w="1838" w:type="dxa"/>
          </w:tcPr>
          <w:p w14:paraId="0BC8CB42"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312A5E05"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6A257F" w14:paraId="52A287BE" w14:textId="77777777">
        <w:trPr>
          <w:trHeight w:val="60"/>
        </w:trPr>
        <w:tc>
          <w:tcPr>
            <w:tcW w:w="1838" w:type="dxa"/>
          </w:tcPr>
          <w:p w14:paraId="7839D8E8"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hint="eastAsia"/>
                <w:sz w:val="22"/>
                <w:lang w:eastAsia="ko-KR"/>
              </w:rPr>
              <w:t>Samsung</w:t>
            </w:r>
          </w:p>
        </w:tc>
        <w:tc>
          <w:tcPr>
            <w:tcW w:w="8647" w:type="dxa"/>
          </w:tcPr>
          <w:p w14:paraId="5E433058"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sz w:val="22"/>
                <w:lang w:eastAsia="ko-KR"/>
              </w:rPr>
              <w:t>We are f</w:t>
            </w:r>
            <w:r>
              <w:rPr>
                <w:rFonts w:ascii="Times New Roman" w:eastAsia="맑은 고딕" w:hAnsi="Times New Roman" w:hint="eastAsia"/>
                <w:sz w:val="22"/>
                <w:lang w:eastAsia="ko-KR"/>
              </w:rPr>
              <w:t>ine with the proposal but also okay to be up to editor.</w:t>
            </w:r>
          </w:p>
        </w:tc>
      </w:tr>
      <w:tr w:rsidR="006A257F" w14:paraId="61929A5B" w14:textId="77777777">
        <w:trPr>
          <w:trHeight w:val="60"/>
        </w:trPr>
        <w:tc>
          <w:tcPr>
            <w:tcW w:w="1838" w:type="dxa"/>
          </w:tcPr>
          <w:p w14:paraId="403E73D1"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36EDF311"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6A257F" w14:paraId="6A47BA30" w14:textId="77777777">
        <w:trPr>
          <w:trHeight w:val="60"/>
        </w:trPr>
        <w:tc>
          <w:tcPr>
            <w:tcW w:w="1838" w:type="dxa"/>
          </w:tcPr>
          <w:p w14:paraId="50388454"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23395A3E"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6A257F" w14:paraId="3B9E472D" w14:textId="77777777">
        <w:trPr>
          <w:trHeight w:val="60"/>
        </w:trPr>
        <w:tc>
          <w:tcPr>
            <w:tcW w:w="1838" w:type="dxa"/>
          </w:tcPr>
          <w:p w14:paraId="5CBEB015" w14:textId="77777777" w:rsidR="006A257F" w:rsidRDefault="003A7004">
            <w:pPr>
              <w:spacing w:before="0"/>
              <w:rPr>
                <w:rFonts w:ascii="Times New Roman" w:eastAsia="맑은 고딕"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1A75FE02" w14:textId="77777777" w:rsidR="006A257F" w:rsidRDefault="003A7004">
            <w:pPr>
              <w:spacing w:before="0"/>
              <w:rPr>
                <w:rFonts w:ascii="Times New Roman" w:eastAsia="맑은 고딕"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6A257F" w14:paraId="1ED94D41" w14:textId="77777777">
        <w:tc>
          <w:tcPr>
            <w:tcW w:w="1838" w:type="dxa"/>
          </w:tcPr>
          <w:p w14:paraId="421D68E2" w14:textId="77777777" w:rsidR="006A257F" w:rsidRDefault="003A7004">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7D4D7047" w14:textId="77777777" w:rsidR="006A257F" w:rsidRDefault="003A7004">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6A257F" w14:paraId="2EAA4F39" w14:textId="77777777">
        <w:tc>
          <w:tcPr>
            <w:tcW w:w="1838" w:type="dxa"/>
          </w:tcPr>
          <w:p w14:paraId="11757B0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62FD68C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맑은 고딕" w:hAnsi="Times New Roman"/>
                <w:sz w:val="22"/>
                <w:lang w:eastAsia="ko-KR"/>
              </w:rPr>
              <w:t>.</w:t>
            </w:r>
          </w:p>
        </w:tc>
      </w:tr>
      <w:tr w:rsidR="006A257F" w14:paraId="1DE12128" w14:textId="77777777">
        <w:tc>
          <w:tcPr>
            <w:tcW w:w="1838" w:type="dxa"/>
          </w:tcPr>
          <w:p w14:paraId="56AE13E0" w14:textId="77777777" w:rsidR="006A257F" w:rsidRDefault="003A7004">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6F3D4DDE" w14:textId="77777777" w:rsidR="006A257F" w:rsidRDefault="003A7004">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6A257F" w14:paraId="2767C333" w14:textId="77777777">
        <w:tc>
          <w:tcPr>
            <w:tcW w:w="1838" w:type="dxa"/>
          </w:tcPr>
          <w:p w14:paraId="60C1B766" w14:textId="77777777" w:rsidR="006A257F" w:rsidRDefault="003A7004">
            <w:pPr>
              <w:spacing w:before="0"/>
              <w:rPr>
                <w:rFonts w:ascii="Times New Roman" w:hAnsi="Times New Roman"/>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02A5A2EB" w14:textId="77777777" w:rsidR="006A257F" w:rsidRDefault="003A7004">
            <w:pPr>
              <w:spacing w:before="0"/>
              <w:rPr>
                <w:rFonts w:ascii="Times New Roman" w:hAnsi="Times New Roman"/>
                <w:sz w:val="22"/>
              </w:rPr>
            </w:pPr>
            <w:r>
              <w:rPr>
                <w:rFonts w:ascii="Times New Roman" w:eastAsiaTheme="minorEastAsia" w:hAnsi="Times New Roman"/>
                <w:b/>
                <w:bCs/>
                <w:color w:val="0000FF"/>
                <w:sz w:val="22"/>
              </w:rPr>
              <w:t>I will not treat this proposal again. Please discuss this issue in CR.</w:t>
            </w:r>
          </w:p>
        </w:tc>
      </w:tr>
      <w:tr w:rsidR="006A257F" w14:paraId="52BC2FAC" w14:textId="77777777">
        <w:trPr>
          <w:trHeight w:val="60"/>
        </w:trPr>
        <w:tc>
          <w:tcPr>
            <w:tcW w:w="1838" w:type="dxa"/>
          </w:tcPr>
          <w:p w14:paraId="52B84D5A" w14:textId="77777777" w:rsidR="006A257F" w:rsidRDefault="006A257F">
            <w:pPr>
              <w:spacing w:before="0"/>
              <w:rPr>
                <w:rFonts w:ascii="Times New Roman" w:eastAsia="DengXian" w:hAnsi="Times New Roman"/>
                <w:sz w:val="22"/>
                <w:lang w:eastAsia="zh-CN"/>
              </w:rPr>
            </w:pPr>
          </w:p>
        </w:tc>
        <w:tc>
          <w:tcPr>
            <w:tcW w:w="8647" w:type="dxa"/>
          </w:tcPr>
          <w:p w14:paraId="037C4DAA" w14:textId="77777777" w:rsidR="006A257F" w:rsidRDefault="006A257F">
            <w:pPr>
              <w:spacing w:before="0"/>
              <w:rPr>
                <w:rFonts w:ascii="Times New Roman" w:eastAsia="맑은 고딕" w:hAnsi="Times New Roman"/>
                <w:sz w:val="22"/>
                <w:lang w:eastAsia="ko-KR"/>
              </w:rPr>
            </w:pPr>
          </w:p>
        </w:tc>
      </w:tr>
    </w:tbl>
    <w:p w14:paraId="187DCD2D" w14:textId="77777777" w:rsidR="006A257F" w:rsidRDefault="006A257F">
      <w:pPr>
        <w:rPr>
          <w:rFonts w:ascii="Times New Roman" w:hAnsi="Times New Roman" w:cs="Times New Roman"/>
          <w:sz w:val="22"/>
          <w:szCs w:val="18"/>
        </w:rPr>
      </w:pPr>
    </w:p>
    <w:p w14:paraId="2D34FC35" w14:textId="77777777" w:rsidR="006A257F" w:rsidRDefault="003A7004">
      <w:pPr>
        <w:pStyle w:val="2"/>
        <w:numPr>
          <w:ilvl w:val="1"/>
          <w:numId w:val="29"/>
        </w:numPr>
        <w:tabs>
          <w:tab w:val="left" w:pos="360"/>
        </w:tabs>
        <w:ind w:left="360" w:hanging="360"/>
        <w:rPr>
          <w:lang w:val="en-US"/>
        </w:rPr>
      </w:pPr>
      <w:r>
        <w:rPr>
          <w:lang w:val="en-US"/>
        </w:rPr>
        <w:t>Scheduling restrictions of PDSCH among MU-MIMO UEs</w:t>
      </w:r>
    </w:p>
    <w:p w14:paraId="64BC5452" w14:textId="77777777" w:rsidR="006A257F" w:rsidRDefault="003A7004">
      <w:pPr>
        <w:rPr>
          <w:rFonts w:ascii="Times New Roman" w:hAnsi="Times New Roman" w:cs="Times New Roman"/>
          <w:sz w:val="22"/>
        </w:rPr>
      </w:pPr>
      <w:r>
        <w:rPr>
          <w:rFonts w:ascii="Times New Roman" w:hAnsi="Times New Roman" w:cs="Times New Roman"/>
          <w:sz w:val="22"/>
        </w:rPr>
        <w:t>Qualcomm [23] discuss the following:</w:t>
      </w:r>
    </w:p>
    <w:tbl>
      <w:tblPr>
        <w:tblStyle w:val="afb"/>
        <w:tblW w:w="0" w:type="auto"/>
        <w:tblLook w:val="04A0" w:firstRow="1" w:lastRow="0" w:firstColumn="1" w:lastColumn="0" w:noHBand="0" w:noVBand="1"/>
      </w:tblPr>
      <w:tblGrid>
        <w:gridCol w:w="10456"/>
      </w:tblGrid>
      <w:tr w:rsidR="006A257F" w14:paraId="1B783C5A" w14:textId="77777777">
        <w:tc>
          <w:tcPr>
            <w:tcW w:w="10456" w:type="dxa"/>
          </w:tcPr>
          <w:p w14:paraId="27FBAA2D"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7CBC58C2"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60A61791" w14:textId="77777777" w:rsidR="006A257F" w:rsidRDefault="003A7004">
            <w:pPr>
              <w:pStyle w:val="aff6"/>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lastRenderedPageBreak/>
              <w:t xml:space="preserve">Alignment 1: aligning the number of CDM groups without data among MU. </w:t>
            </w:r>
          </w:p>
          <w:p w14:paraId="5EE2F0B6" w14:textId="77777777" w:rsidR="006A257F" w:rsidRDefault="003A7004">
            <w:pPr>
              <w:pStyle w:val="aff6"/>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43396A8E" w14:textId="77777777" w:rsidR="006A257F" w:rsidRDefault="003A7004">
            <w:pPr>
              <w:pStyle w:val="aff6"/>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3: aligning the staring and ending PDSCH symbol for MU</w:t>
            </w:r>
          </w:p>
          <w:p w14:paraId="0CB9ADC5" w14:textId="77777777" w:rsidR="006A257F" w:rsidRDefault="006A257F">
            <w:pPr>
              <w:spacing w:before="0"/>
              <w:rPr>
                <w:rFonts w:ascii="Times New Roman" w:eastAsia="Microsoft YaHei" w:hAnsi="Times New Roman"/>
                <w:color w:val="000000"/>
                <w:sz w:val="20"/>
                <w:szCs w:val="20"/>
              </w:rPr>
            </w:pPr>
          </w:p>
          <w:p w14:paraId="4A4C0C6C"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62856B5E" w14:textId="77777777" w:rsidR="006A257F" w:rsidRDefault="003A7004">
            <w:pPr>
              <w:pStyle w:val="aff6"/>
              <w:numPr>
                <w:ilvl w:val="0"/>
                <w:numId w:val="54"/>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Interpretation 1: the “CDM groups without data” are not used for data transmission only for this target UE. While co-scheduled UEs may still use them for data transmission. </w:t>
            </w:r>
          </w:p>
          <w:p w14:paraId="3374D0B6" w14:textId="77777777" w:rsidR="006A257F" w:rsidRDefault="003A7004">
            <w:pPr>
              <w:pStyle w:val="aff6"/>
              <w:numPr>
                <w:ilvl w:val="0"/>
                <w:numId w:val="54"/>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59264" behindDoc="0" locked="0" layoutInCell="1" allowOverlap="1" wp14:anchorId="0EC6752A" wp14:editId="6E898487">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508C6FBC" w14:textId="77777777" w:rsidR="008F05F2" w:rsidRDefault="008F05F2">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6A76414" w14:textId="77777777" w:rsidR="008F05F2" w:rsidRDefault="008F05F2">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type w14:anchorId="0EC6752A"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">
                      <v:textbox>
                        <w:txbxContent>
                          <w:p w14:paraId="508C6FBC" w14:textId="77777777" w:rsidR="008F05F2" w:rsidRDefault="008F05F2">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6A76414" w14:textId="77777777" w:rsidR="008F05F2" w:rsidRDefault="008F05F2">
                            <w:pPr>
                              <w:rPr>
                                <w:rFonts w:ascii="Times New Roman" w:hAnsi="Times New Roman" w:cs="Times New Roman"/>
                                <w:sz w:val="20"/>
                                <w:szCs w:val="20"/>
                              </w:rPr>
                            </w:pPr>
                          </w:p>
                        </w:txbxContent>
                      </v:textbox>
                      <w10:wrap type="square" anchorx="margin"/>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4EB71281"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604DC464"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22740EE4"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96BFD25" w14:textId="77777777" w:rsidR="006A257F" w:rsidRDefault="003A7004">
            <w:pPr>
              <w:spacing w:before="0"/>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60288" behindDoc="0" locked="0" layoutInCell="1" allowOverlap="1" wp14:anchorId="2CAE18B2" wp14:editId="2DF61CA3">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759CE90C" w14:textId="77777777" w:rsidR="008F05F2" w:rsidRDefault="008F05F2">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1FA569EC" w14:textId="77777777" w:rsidR="008F05F2" w:rsidRDefault="008F05F2">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w14:anchorId="2CAE18B2"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">
                      <v:textbox>
                        <w:txbxContent>
                          <w:p w14:paraId="759CE90C" w14:textId="77777777" w:rsidR="008F05F2" w:rsidRDefault="008F05F2">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1FA569EC" w14:textId="77777777" w:rsidR="008F05F2" w:rsidRDefault="008F05F2">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27DD4041"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6DF6B5F5"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2CAF689F"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w:t>
            </w:r>
            <w:r>
              <w:rPr>
                <w:rFonts w:ascii="Times New Roman" w:eastAsia="Microsoft YaHei" w:hAnsi="Times New Roman"/>
                <w:color w:val="000000"/>
                <w:sz w:val="20"/>
                <w:szCs w:val="20"/>
              </w:rPr>
              <w:lastRenderedPageBreak/>
              <w:t xml:space="preserve">channel estimation for target UE, but the mis-aligned PDSCH starting and ending symbol can still break the target UE’s interference/noise estimation. </w:t>
            </w:r>
          </w:p>
          <w:p w14:paraId="604D75E6"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16B0E61A" w14:textId="77777777" w:rsidR="006A257F" w:rsidRDefault="003A7004">
            <w:pPr>
              <w:spacing w:before="0"/>
              <w:rPr>
                <w:rFonts w:eastAsia="DengXian"/>
                <w:iCs/>
                <w:color w:val="000000"/>
                <w:szCs w:val="20"/>
                <w:lang w:eastAsia="zh-CN"/>
              </w:rPr>
            </w:pPr>
            <w:r>
              <w:rPr>
                <w:rFonts w:ascii="Times New Roman" w:eastAsia="Microsoft YaHei" w:hAnsi="Times New Roman"/>
                <w:b/>
                <w:bCs/>
                <w:color w:val="000000"/>
                <w:sz w:val="20"/>
                <w:szCs w:val="20"/>
                <w:u w:val="single"/>
              </w:rPr>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6EB0186B" w14:textId="77777777" w:rsidR="006A257F" w:rsidRDefault="006A257F">
      <w:pPr>
        <w:rPr>
          <w:rFonts w:ascii="Times New Roman" w:hAnsi="Times New Roman" w:cs="Times New Roman"/>
          <w:b/>
          <w:bCs/>
          <w:sz w:val="22"/>
        </w:rPr>
      </w:pPr>
    </w:p>
    <w:p w14:paraId="74A5A4E6" w14:textId="77777777" w:rsidR="006A257F" w:rsidRDefault="003A7004">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11B3F847"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404884D9"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391D567E" w14:textId="77777777" w:rsidR="006A257F" w:rsidRDefault="003A7004">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358BFB90" w14:textId="77777777" w:rsidR="006A257F" w:rsidRDefault="003A7004">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563E8A58" w14:textId="77777777" w:rsidR="006A257F" w:rsidRDefault="003A7004">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384E334D" w14:textId="77777777" w:rsidR="006A257F" w:rsidRDefault="006A257F">
      <w:pPr>
        <w:rPr>
          <w:rFonts w:ascii="Times New Roman" w:hAnsi="Times New Roman" w:cs="Times New Roman"/>
          <w:sz w:val="22"/>
        </w:rPr>
      </w:pPr>
    </w:p>
    <w:tbl>
      <w:tblPr>
        <w:tblStyle w:val="afb"/>
        <w:tblW w:w="10485" w:type="dxa"/>
        <w:tblLayout w:type="fixed"/>
        <w:tblLook w:val="04A0" w:firstRow="1" w:lastRow="0" w:firstColumn="1" w:lastColumn="0" w:noHBand="0" w:noVBand="1"/>
      </w:tblPr>
      <w:tblGrid>
        <w:gridCol w:w="1838"/>
        <w:gridCol w:w="8647"/>
      </w:tblGrid>
      <w:tr w:rsidR="006A257F" w14:paraId="1B5A22EC" w14:textId="77777777">
        <w:tc>
          <w:tcPr>
            <w:tcW w:w="1838" w:type="dxa"/>
          </w:tcPr>
          <w:p w14:paraId="2B12E8F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F7F2279"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72EBE083" w14:textId="77777777">
        <w:tc>
          <w:tcPr>
            <w:tcW w:w="1838" w:type="dxa"/>
          </w:tcPr>
          <w:p w14:paraId="6BFA7C97"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038AAA4A" w14:textId="77777777" w:rsidR="006A257F" w:rsidRDefault="003A7004">
            <w:pPr>
              <w:spacing w:before="0"/>
              <w:rPr>
                <w:rFonts w:ascii="Times New Roman" w:hAnsi="Times New Roman"/>
                <w:sz w:val="22"/>
              </w:rPr>
            </w:pPr>
            <w:r>
              <w:rPr>
                <w:rFonts w:ascii="Times New Roman" w:hAnsi="Times New Roman"/>
                <w:sz w:val="22"/>
              </w:rPr>
              <w:t>Not support to introduce additional MU restriction from Rel.15-17.</w:t>
            </w:r>
          </w:p>
          <w:p w14:paraId="79B38F0E" w14:textId="77777777" w:rsidR="006A257F" w:rsidRDefault="003A7004">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7883F26F" w14:textId="77777777" w:rsidR="006A257F" w:rsidRDefault="003A7004">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78F89152" w14:textId="77777777" w:rsidR="006A257F" w:rsidRDefault="003A7004">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6A257F" w14:paraId="79F4CB7D" w14:textId="77777777">
        <w:tc>
          <w:tcPr>
            <w:tcW w:w="1838" w:type="dxa"/>
          </w:tcPr>
          <w:p w14:paraId="5E10E6D1" w14:textId="77777777" w:rsidR="006A257F" w:rsidRDefault="003A7004">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4973C90D" w14:textId="77777777" w:rsidR="006A257F" w:rsidRDefault="003A7004">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6A257F" w14:paraId="6A3B52DB" w14:textId="77777777">
        <w:tc>
          <w:tcPr>
            <w:tcW w:w="1838" w:type="dxa"/>
          </w:tcPr>
          <w:p w14:paraId="3F2F7D7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O</w:t>
            </w:r>
            <w:r>
              <w:rPr>
                <w:rFonts w:ascii="Times New Roman" w:hAnsi="Times New Roman"/>
                <w:sz w:val="22"/>
                <w:lang w:eastAsia="zh-CN"/>
              </w:rPr>
              <w:t>PPO</w:t>
            </w:r>
          </w:p>
        </w:tc>
        <w:tc>
          <w:tcPr>
            <w:tcW w:w="8647" w:type="dxa"/>
          </w:tcPr>
          <w:p w14:paraId="1BECE5DF"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6A257F" w14:paraId="33E08A2B" w14:textId="77777777">
        <w:tc>
          <w:tcPr>
            <w:tcW w:w="1838" w:type="dxa"/>
          </w:tcPr>
          <w:p w14:paraId="00E69A44"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29B8DC1A"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6A257F" w14:paraId="0DDA3243" w14:textId="77777777">
        <w:tc>
          <w:tcPr>
            <w:tcW w:w="1838" w:type="dxa"/>
          </w:tcPr>
          <w:p w14:paraId="482165D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44D56AA"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6602A0A8"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6A257F" w14:paraId="7CEAD4C6" w14:textId="77777777">
        <w:tc>
          <w:tcPr>
            <w:tcW w:w="1838" w:type="dxa"/>
          </w:tcPr>
          <w:p w14:paraId="06C6F708"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9FF9459" w14:textId="77777777" w:rsidR="006A257F" w:rsidRDefault="003A7004">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6A257F" w14:paraId="3FE5FB5F" w14:textId="77777777">
        <w:tc>
          <w:tcPr>
            <w:tcW w:w="1838" w:type="dxa"/>
          </w:tcPr>
          <w:p w14:paraId="57F1A3D8"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C276F4E" w14:textId="77777777" w:rsidR="006A257F" w:rsidRDefault="003A7004">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6A257F" w14:paraId="203BCB21" w14:textId="77777777">
        <w:tc>
          <w:tcPr>
            <w:tcW w:w="1838" w:type="dxa"/>
          </w:tcPr>
          <w:p w14:paraId="74E9450C" w14:textId="77777777" w:rsidR="006A257F" w:rsidRDefault="003A7004">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340ADFE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6A257F" w14:paraId="33BC02E8" w14:textId="77777777">
        <w:tc>
          <w:tcPr>
            <w:tcW w:w="1838" w:type="dxa"/>
          </w:tcPr>
          <w:p w14:paraId="30EC654A"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77F6997A" w14:textId="77777777" w:rsidR="006A257F" w:rsidRDefault="003A7004">
            <w:pPr>
              <w:spacing w:before="0"/>
              <w:rPr>
                <w:rFonts w:ascii="Times New Roman" w:hAnsi="Times New Roman"/>
                <w:lang w:eastAsia="zh-CN"/>
              </w:rPr>
            </w:pPr>
            <w:r>
              <w:rPr>
                <w:rFonts w:ascii="Times New Roman" w:hAnsi="Times New Roman"/>
                <w:lang w:eastAsia="zh-CN"/>
              </w:rPr>
              <w:t xml:space="preserve">We support the proposals. </w:t>
            </w:r>
          </w:p>
          <w:p w14:paraId="4A6AD61B" w14:textId="77777777" w:rsidR="006A257F" w:rsidRDefault="003A7004">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7FA49C27" w14:textId="77777777" w:rsidR="006A257F" w:rsidRDefault="003A7004">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690775E8" w14:textId="77777777" w:rsidR="006A257F" w:rsidRDefault="003A7004">
            <w:pPr>
              <w:spacing w:before="0"/>
              <w:rPr>
                <w:rFonts w:ascii="Times New Roman" w:hAnsi="Times New Roman"/>
                <w:lang w:eastAsia="zh-CN"/>
              </w:rPr>
            </w:pPr>
            <w:r>
              <w:rPr>
                <w:rFonts w:ascii="Times New Roman" w:hAnsi="Times New Roman"/>
                <w:lang w:eastAsia="zh-CN"/>
              </w:rPr>
              <w:t xml:space="preserve"> </w:t>
            </w:r>
          </w:p>
          <w:p w14:paraId="5E433B4B" w14:textId="77777777" w:rsidR="006A257F" w:rsidRDefault="003A7004">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5446894E" w14:textId="77777777" w:rsidR="006A257F" w:rsidRDefault="006A257F">
            <w:pPr>
              <w:spacing w:before="0"/>
              <w:rPr>
                <w:rFonts w:ascii="Times New Roman" w:hAnsi="Times New Roman"/>
                <w:lang w:eastAsia="zh-CN"/>
              </w:rPr>
            </w:pPr>
          </w:p>
          <w:p w14:paraId="310E661B" w14:textId="77777777" w:rsidR="006A257F" w:rsidRDefault="003A7004">
            <w:pPr>
              <w:spacing w:before="0"/>
              <w:rPr>
                <w:rFonts w:ascii="Times New Roman" w:hAnsi="Times New Roman"/>
                <w:sz w:val="22"/>
              </w:rPr>
            </w:pPr>
            <w:r>
              <w:rPr>
                <w:rFonts w:asciiTheme="minorHAnsi" w:eastAsiaTheme="minorEastAsia" w:hAnsiTheme="minorHAnsi" w:cstheme="minorBidi"/>
              </w:rPr>
              <w:object w:dxaOrig="5182" w:dyaOrig="4292" w14:anchorId="0F3F7C5A">
                <v:shape id="_x0000_i1028" type="#_x0000_t75" style="width:258pt;height:3in" o:ole="">
                  <v:imagedata r:id="rId26" o:title=""/>
                </v:shape>
                <o:OLEObject Type="Embed" ProgID="PBrush" ShapeID="_x0000_i1028" DrawAspect="Content" ObjectID="_1743608987" r:id="rId27"/>
              </w:object>
            </w:r>
          </w:p>
        </w:tc>
      </w:tr>
      <w:tr w:rsidR="006A257F" w14:paraId="4B871F20" w14:textId="77777777">
        <w:tc>
          <w:tcPr>
            <w:tcW w:w="1838" w:type="dxa"/>
          </w:tcPr>
          <w:p w14:paraId="4EC84191"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738835DC"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sz w:val="22"/>
                <w:lang w:eastAsia="ko-KR"/>
              </w:rPr>
              <w:t>Support. Similar comments as QC. We believe the restriction added by 2) and 3) will allow for better UE demod performance.</w:t>
            </w:r>
          </w:p>
        </w:tc>
      </w:tr>
      <w:tr w:rsidR="006A257F" w14:paraId="1161A2DE" w14:textId="77777777">
        <w:tc>
          <w:tcPr>
            <w:tcW w:w="1838" w:type="dxa"/>
          </w:tcPr>
          <w:p w14:paraId="19C1DF2D"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3D9B7EF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6A257F" w14:paraId="42F126C6" w14:textId="77777777">
        <w:tc>
          <w:tcPr>
            <w:tcW w:w="1838" w:type="dxa"/>
          </w:tcPr>
          <w:p w14:paraId="69B1E4C7" w14:textId="77777777" w:rsidR="006A257F" w:rsidRDefault="003A7004">
            <w:pPr>
              <w:spacing w:before="0"/>
              <w:rPr>
                <w:rFonts w:ascii="Times New Roman" w:hAnsi="Times New Roman"/>
                <w:sz w:val="22"/>
                <w:lang w:eastAsia="zh-CN"/>
              </w:rPr>
            </w:pPr>
            <w:r>
              <w:rPr>
                <w:rFonts w:ascii="Times New Roman" w:eastAsia="DengXian" w:hAnsi="Times New Roman"/>
                <w:sz w:val="22"/>
                <w:lang w:eastAsia="zh-CN"/>
              </w:rPr>
              <w:t>Ericsson</w:t>
            </w:r>
          </w:p>
        </w:tc>
        <w:tc>
          <w:tcPr>
            <w:tcW w:w="8647" w:type="dxa"/>
          </w:tcPr>
          <w:p w14:paraId="68A2A718" w14:textId="77777777" w:rsidR="006A257F" w:rsidRDefault="003A7004">
            <w:pPr>
              <w:spacing w:before="0"/>
              <w:rPr>
                <w:rFonts w:ascii="Times New Roman" w:hAnsi="Times New Roman"/>
                <w:sz w:val="22"/>
                <w:lang w:eastAsia="zh-CN"/>
              </w:rPr>
            </w:pPr>
            <w:r>
              <w:rPr>
                <w:rFonts w:ascii="Times New Roman" w:eastAsia="맑은 고딕" w:hAnsi="Times New Roman"/>
                <w:sz w:val="22"/>
                <w:lang w:eastAsia="ko-KR"/>
              </w:rPr>
              <w:t>We don’t support this proposal. The legacy MU restrictions are sufficient. However, it is good to be aware of such UE demodulation limitations on MU scheduling.</w:t>
            </w:r>
          </w:p>
        </w:tc>
      </w:tr>
      <w:tr w:rsidR="006A257F" w14:paraId="2A821056" w14:textId="77777777">
        <w:tc>
          <w:tcPr>
            <w:tcW w:w="1838" w:type="dxa"/>
          </w:tcPr>
          <w:p w14:paraId="386958B7" w14:textId="77777777" w:rsidR="006A257F" w:rsidRDefault="003A7004">
            <w:pPr>
              <w:spacing w:before="0"/>
              <w:rPr>
                <w:rFonts w:ascii="Times New Roman" w:hAnsi="Times New Roman"/>
                <w:sz w:val="22"/>
              </w:rPr>
            </w:pPr>
            <w:r>
              <w:rPr>
                <w:rFonts w:ascii="Times New Roman" w:hAnsi="Times New Roman"/>
                <w:sz w:val="22"/>
              </w:rPr>
              <w:t>Apple</w:t>
            </w:r>
          </w:p>
        </w:tc>
        <w:tc>
          <w:tcPr>
            <w:tcW w:w="8647" w:type="dxa"/>
          </w:tcPr>
          <w:p w14:paraId="3C7D35B4"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6A257F" w14:paraId="0FA66E36" w14:textId="77777777">
        <w:trPr>
          <w:trHeight w:val="60"/>
        </w:trPr>
        <w:tc>
          <w:tcPr>
            <w:tcW w:w="1838" w:type="dxa"/>
          </w:tcPr>
          <w:p w14:paraId="5AB973D4"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179D7BE3" w14:textId="77777777" w:rsidR="006A257F" w:rsidRDefault="003A7004">
            <w:pPr>
              <w:spacing w:before="0"/>
              <w:rPr>
                <w:rFonts w:ascii="Times New Roman" w:hAnsi="Times New Roman"/>
                <w:sz w:val="22"/>
                <w:lang w:eastAsia="zh-CN"/>
              </w:rPr>
            </w:pPr>
            <w:r>
              <w:rPr>
                <w:rFonts w:ascii="Times New Roman" w:hAnsi="Times New Roman"/>
                <w:lang w:eastAsia="zh-CN"/>
              </w:rPr>
              <w:t>We have the same view with Docomo.</w:t>
            </w:r>
          </w:p>
        </w:tc>
      </w:tr>
      <w:tr w:rsidR="006A257F" w14:paraId="0966EA21" w14:textId="77777777">
        <w:trPr>
          <w:trHeight w:val="60"/>
        </w:trPr>
        <w:tc>
          <w:tcPr>
            <w:tcW w:w="1838" w:type="dxa"/>
          </w:tcPr>
          <w:p w14:paraId="7EDED0AD"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44F86C7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6A257F" w14:paraId="1761552C" w14:textId="77777777">
        <w:trPr>
          <w:trHeight w:val="60"/>
        </w:trPr>
        <w:tc>
          <w:tcPr>
            <w:tcW w:w="1838" w:type="dxa"/>
          </w:tcPr>
          <w:p w14:paraId="4C30AAFC"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hint="eastAsia"/>
                <w:sz w:val="22"/>
                <w:lang w:eastAsia="ko-KR"/>
              </w:rPr>
              <w:t>Samsung</w:t>
            </w:r>
          </w:p>
        </w:tc>
        <w:tc>
          <w:tcPr>
            <w:tcW w:w="8647" w:type="dxa"/>
          </w:tcPr>
          <w:p w14:paraId="021C6BD4"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hint="eastAsia"/>
                <w:sz w:val="22"/>
                <w:lang w:eastAsia="ko-KR"/>
              </w:rPr>
              <w:t xml:space="preserve">We </w:t>
            </w:r>
            <w:r>
              <w:rPr>
                <w:rFonts w:ascii="Times New Roman" w:eastAsia="맑은 고딕" w:hAnsi="Times New Roman"/>
                <w:sz w:val="22"/>
                <w:lang w:eastAsia="ko-KR"/>
              </w:rPr>
              <w:t>don’t see any necessity on having additional spec. based MU restriction, legacy rules are sufficient.</w:t>
            </w:r>
          </w:p>
        </w:tc>
      </w:tr>
      <w:tr w:rsidR="006A257F" w14:paraId="797D2312" w14:textId="77777777">
        <w:trPr>
          <w:trHeight w:val="60"/>
        </w:trPr>
        <w:tc>
          <w:tcPr>
            <w:tcW w:w="1838" w:type="dxa"/>
          </w:tcPr>
          <w:p w14:paraId="0C0D3276"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71558931" w14:textId="77777777" w:rsidR="006A257F" w:rsidRDefault="003A7004">
            <w:pPr>
              <w:rPr>
                <w:rFonts w:ascii="Times New Roman" w:hAnsi="Times New Roman"/>
                <w:lang w:eastAsia="zh-CN"/>
              </w:rPr>
            </w:pPr>
            <w:r>
              <w:rPr>
                <w:rFonts w:ascii="Times New Roman" w:hAnsi="Times New Roman"/>
                <w:lang w:eastAsia="zh-CN"/>
              </w:rPr>
              <w:t xml:space="preserve">Same view than Docomo. </w:t>
            </w:r>
          </w:p>
        </w:tc>
      </w:tr>
      <w:tr w:rsidR="006A257F" w14:paraId="7342D4E9" w14:textId="77777777">
        <w:trPr>
          <w:trHeight w:val="60"/>
        </w:trPr>
        <w:tc>
          <w:tcPr>
            <w:tcW w:w="1838" w:type="dxa"/>
          </w:tcPr>
          <w:p w14:paraId="50B7568F"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248090E1"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6A257F" w14:paraId="06553119" w14:textId="77777777">
        <w:trPr>
          <w:trHeight w:val="60"/>
        </w:trPr>
        <w:tc>
          <w:tcPr>
            <w:tcW w:w="1838" w:type="dxa"/>
          </w:tcPr>
          <w:p w14:paraId="65EEF24B" w14:textId="77777777" w:rsidR="006A257F" w:rsidRDefault="003A7004">
            <w:pPr>
              <w:spacing w:before="0"/>
              <w:rPr>
                <w:rFonts w:ascii="Times New Roman" w:eastAsia="맑은 고딕" w:hAnsi="Times New Roman"/>
                <w:sz w:val="22"/>
                <w:lang w:eastAsia="ko-KR"/>
              </w:rPr>
            </w:pPr>
            <w:r>
              <w:rPr>
                <w:rFonts w:ascii="Times New Roman" w:hAnsi="Times New Roman"/>
                <w:sz w:val="22"/>
                <w:lang w:eastAsia="zh-CN"/>
              </w:rPr>
              <w:t>LGE</w:t>
            </w:r>
          </w:p>
        </w:tc>
        <w:tc>
          <w:tcPr>
            <w:tcW w:w="8647" w:type="dxa"/>
          </w:tcPr>
          <w:p w14:paraId="1AD206A2" w14:textId="77777777" w:rsidR="006A257F" w:rsidRDefault="003A7004">
            <w:pPr>
              <w:spacing w:before="0"/>
              <w:rPr>
                <w:rFonts w:ascii="Times New Roman" w:eastAsia="맑은 고딕"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6A257F" w14:paraId="2C754CF7" w14:textId="77777777">
        <w:trPr>
          <w:trHeight w:val="60"/>
        </w:trPr>
        <w:tc>
          <w:tcPr>
            <w:tcW w:w="1838" w:type="dxa"/>
          </w:tcPr>
          <w:p w14:paraId="0D49410F"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4E51A009" w14:textId="77777777" w:rsidR="006A257F" w:rsidRDefault="003A7004">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6A257F" w14:paraId="1F080A86" w14:textId="77777777">
        <w:trPr>
          <w:trHeight w:val="60"/>
        </w:trPr>
        <w:tc>
          <w:tcPr>
            <w:tcW w:w="1838" w:type="dxa"/>
          </w:tcPr>
          <w:p w14:paraId="2B167573" w14:textId="77777777" w:rsidR="006A257F" w:rsidRDefault="006A257F">
            <w:pPr>
              <w:spacing w:before="0"/>
              <w:rPr>
                <w:rFonts w:ascii="Times New Roman" w:eastAsia="DengXian" w:hAnsi="Times New Roman"/>
                <w:sz w:val="22"/>
                <w:lang w:eastAsia="zh-CN"/>
              </w:rPr>
            </w:pPr>
          </w:p>
        </w:tc>
        <w:tc>
          <w:tcPr>
            <w:tcW w:w="8647" w:type="dxa"/>
          </w:tcPr>
          <w:p w14:paraId="17A48ED4" w14:textId="77777777" w:rsidR="006A257F" w:rsidRDefault="006A257F">
            <w:pPr>
              <w:spacing w:before="0"/>
              <w:rPr>
                <w:rFonts w:ascii="Times New Roman" w:eastAsia="DengXian" w:hAnsi="Times New Roman"/>
                <w:sz w:val="22"/>
                <w:lang w:eastAsia="zh-CN"/>
              </w:rPr>
            </w:pPr>
          </w:p>
        </w:tc>
      </w:tr>
      <w:tr w:rsidR="006A257F" w14:paraId="67B55950" w14:textId="77777777">
        <w:trPr>
          <w:trHeight w:val="60"/>
        </w:trPr>
        <w:tc>
          <w:tcPr>
            <w:tcW w:w="1838" w:type="dxa"/>
          </w:tcPr>
          <w:p w14:paraId="1288704D" w14:textId="77777777" w:rsidR="006A257F" w:rsidRDefault="006A257F">
            <w:pPr>
              <w:spacing w:before="0"/>
              <w:rPr>
                <w:rFonts w:ascii="Times New Roman" w:eastAsia="맑은 고딕" w:hAnsi="Times New Roman"/>
                <w:sz w:val="22"/>
                <w:lang w:eastAsia="ko-KR"/>
              </w:rPr>
            </w:pPr>
          </w:p>
        </w:tc>
        <w:tc>
          <w:tcPr>
            <w:tcW w:w="8647" w:type="dxa"/>
          </w:tcPr>
          <w:p w14:paraId="1749079A" w14:textId="77777777" w:rsidR="006A257F" w:rsidRDefault="006A257F">
            <w:pPr>
              <w:spacing w:before="0"/>
              <w:rPr>
                <w:rFonts w:ascii="Times New Roman" w:eastAsia="맑은 고딕" w:hAnsi="Times New Roman"/>
                <w:lang w:eastAsia="ko-KR"/>
              </w:rPr>
            </w:pPr>
          </w:p>
        </w:tc>
      </w:tr>
      <w:tr w:rsidR="006A257F" w14:paraId="338D0A5D" w14:textId="77777777">
        <w:tc>
          <w:tcPr>
            <w:tcW w:w="1838" w:type="dxa"/>
          </w:tcPr>
          <w:p w14:paraId="33303F02" w14:textId="77777777" w:rsidR="006A257F" w:rsidRDefault="006A257F">
            <w:pPr>
              <w:spacing w:before="0"/>
              <w:rPr>
                <w:rFonts w:ascii="Times New Roman" w:hAnsi="Times New Roman"/>
                <w:sz w:val="22"/>
                <w:lang w:eastAsia="zh-CN"/>
              </w:rPr>
            </w:pPr>
          </w:p>
        </w:tc>
        <w:tc>
          <w:tcPr>
            <w:tcW w:w="8647" w:type="dxa"/>
          </w:tcPr>
          <w:p w14:paraId="5CEE0D9C" w14:textId="77777777" w:rsidR="006A257F" w:rsidRDefault="006A257F">
            <w:pPr>
              <w:spacing w:before="0"/>
              <w:rPr>
                <w:rFonts w:ascii="Times New Roman" w:hAnsi="Times New Roman"/>
                <w:sz w:val="22"/>
                <w:lang w:eastAsia="zh-CN"/>
              </w:rPr>
            </w:pPr>
          </w:p>
        </w:tc>
      </w:tr>
      <w:tr w:rsidR="006A257F" w14:paraId="3D10E301" w14:textId="77777777">
        <w:tc>
          <w:tcPr>
            <w:tcW w:w="1838" w:type="dxa"/>
          </w:tcPr>
          <w:p w14:paraId="44D372D1" w14:textId="77777777" w:rsidR="006A257F" w:rsidRDefault="006A257F">
            <w:pPr>
              <w:spacing w:before="0"/>
              <w:rPr>
                <w:rFonts w:ascii="Times New Roman" w:hAnsi="Times New Roman"/>
                <w:sz w:val="22"/>
                <w:lang w:eastAsia="zh-CN"/>
              </w:rPr>
            </w:pPr>
          </w:p>
        </w:tc>
        <w:tc>
          <w:tcPr>
            <w:tcW w:w="8647" w:type="dxa"/>
          </w:tcPr>
          <w:p w14:paraId="7EE89E61" w14:textId="77777777" w:rsidR="006A257F" w:rsidRDefault="006A257F">
            <w:pPr>
              <w:spacing w:before="0"/>
              <w:rPr>
                <w:rFonts w:ascii="Times New Roman" w:hAnsi="Times New Roman"/>
                <w:sz w:val="22"/>
                <w:lang w:eastAsia="zh-CN"/>
              </w:rPr>
            </w:pPr>
          </w:p>
        </w:tc>
      </w:tr>
      <w:tr w:rsidR="006A257F" w14:paraId="337F990A" w14:textId="77777777">
        <w:tc>
          <w:tcPr>
            <w:tcW w:w="1838" w:type="dxa"/>
          </w:tcPr>
          <w:p w14:paraId="4BE16944" w14:textId="77777777" w:rsidR="006A257F" w:rsidRDefault="006A257F">
            <w:pPr>
              <w:spacing w:before="0"/>
              <w:rPr>
                <w:rFonts w:ascii="Times New Roman" w:hAnsi="Times New Roman"/>
                <w:sz w:val="22"/>
                <w:lang w:eastAsia="zh-CN"/>
              </w:rPr>
            </w:pPr>
          </w:p>
        </w:tc>
        <w:tc>
          <w:tcPr>
            <w:tcW w:w="8647" w:type="dxa"/>
          </w:tcPr>
          <w:p w14:paraId="21902F9F" w14:textId="77777777" w:rsidR="006A257F" w:rsidRDefault="006A257F">
            <w:pPr>
              <w:spacing w:before="0"/>
              <w:rPr>
                <w:rFonts w:ascii="Times New Roman" w:hAnsi="Times New Roman"/>
                <w:sz w:val="22"/>
                <w:lang w:eastAsia="zh-CN"/>
              </w:rPr>
            </w:pPr>
          </w:p>
        </w:tc>
      </w:tr>
      <w:tr w:rsidR="006A257F" w14:paraId="4FACE38C" w14:textId="77777777">
        <w:tc>
          <w:tcPr>
            <w:tcW w:w="1838" w:type="dxa"/>
          </w:tcPr>
          <w:p w14:paraId="411EE9E7" w14:textId="77777777" w:rsidR="006A257F" w:rsidRDefault="006A257F">
            <w:pPr>
              <w:spacing w:before="0"/>
              <w:rPr>
                <w:rFonts w:ascii="Times New Roman" w:hAnsi="Times New Roman"/>
                <w:sz w:val="22"/>
              </w:rPr>
            </w:pPr>
          </w:p>
        </w:tc>
        <w:tc>
          <w:tcPr>
            <w:tcW w:w="8647" w:type="dxa"/>
          </w:tcPr>
          <w:p w14:paraId="5A001184" w14:textId="77777777" w:rsidR="006A257F" w:rsidRDefault="006A257F">
            <w:pPr>
              <w:spacing w:before="0"/>
              <w:rPr>
                <w:rFonts w:ascii="Times New Roman" w:hAnsi="Times New Roman"/>
                <w:sz w:val="22"/>
              </w:rPr>
            </w:pPr>
          </w:p>
        </w:tc>
      </w:tr>
      <w:tr w:rsidR="006A257F" w14:paraId="6CFFA5BB" w14:textId="77777777">
        <w:trPr>
          <w:trHeight w:val="60"/>
        </w:trPr>
        <w:tc>
          <w:tcPr>
            <w:tcW w:w="1838" w:type="dxa"/>
          </w:tcPr>
          <w:p w14:paraId="36A24F98" w14:textId="77777777" w:rsidR="006A257F" w:rsidRDefault="006A257F">
            <w:pPr>
              <w:spacing w:before="0"/>
              <w:rPr>
                <w:rFonts w:ascii="Times New Roman" w:eastAsia="DengXian" w:hAnsi="Times New Roman"/>
                <w:sz w:val="22"/>
                <w:lang w:eastAsia="zh-CN"/>
              </w:rPr>
            </w:pPr>
          </w:p>
        </w:tc>
        <w:tc>
          <w:tcPr>
            <w:tcW w:w="8647" w:type="dxa"/>
          </w:tcPr>
          <w:p w14:paraId="0BD45CFA" w14:textId="77777777" w:rsidR="006A257F" w:rsidRDefault="006A257F">
            <w:pPr>
              <w:spacing w:before="0"/>
              <w:rPr>
                <w:rFonts w:ascii="Times New Roman" w:eastAsia="맑은 고딕" w:hAnsi="Times New Roman"/>
                <w:sz w:val="22"/>
                <w:lang w:eastAsia="ko-KR"/>
              </w:rPr>
            </w:pPr>
          </w:p>
        </w:tc>
      </w:tr>
    </w:tbl>
    <w:p w14:paraId="2685D8A4" w14:textId="77777777" w:rsidR="006A257F" w:rsidRDefault="006A257F">
      <w:pPr>
        <w:rPr>
          <w:rFonts w:ascii="Times New Roman" w:eastAsia="DengXian" w:hAnsi="Times New Roman" w:cs="Times New Roman"/>
          <w:b/>
          <w:bCs/>
          <w:sz w:val="22"/>
          <w:highlight w:val="yellow"/>
          <w:lang w:eastAsia="zh-CN"/>
        </w:rPr>
      </w:pPr>
    </w:p>
    <w:p w14:paraId="77D4E005" w14:textId="77777777" w:rsidR="006A257F" w:rsidRDefault="006A257F">
      <w:pPr>
        <w:rPr>
          <w:rFonts w:ascii="Times New Roman" w:hAnsi="Times New Roman" w:cs="Times New Roman"/>
          <w:sz w:val="22"/>
          <w:szCs w:val="18"/>
        </w:rPr>
      </w:pPr>
    </w:p>
    <w:p w14:paraId="3CA314DB" w14:textId="77777777" w:rsidR="006A257F" w:rsidRDefault="003A7004">
      <w:pPr>
        <w:pStyle w:val="2"/>
        <w:numPr>
          <w:ilvl w:val="1"/>
          <w:numId w:val="29"/>
        </w:numPr>
        <w:tabs>
          <w:tab w:val="left" w:pos="360"/>
        </w:tabs>
        <w:ind w:left="360" w:hanging="360"/>
        <w:rPr>
          <w:lang w:val="en-US"/>
        </w:rPr>
      </w:pPr>
      <w:r>
        <w:rPr>
          <w:lang w:val="en-US"/>
        </w:rPr>
        <w:t>Other proposals</w:t>
      </w:r>
    </w:p>
    <w:p w14:paraId="5763E4E8" w14:textId="77777777" w:rsidR="006A257F" w:rsidRDefault="003A7004">
      <w:pPr>
        <w:rPr>
          <w:rFonts w:ascii="Times New Roman" w:hAnsi="Times New Roman" w:cs="Times New Roman"/>
          <w:sz w:val="22"/>
        </w:rPr>
      </w:pPr>
      <w:r>
        <w:rPr>
          <w:rFonts w:ascii="Times New Roman" w:hAnsi="Times New Roman" w:cs="Times New Roman"/>
          <w:sz w:val="22"/>
        </w:rPr>
        <w:t>Following proposals are also proposed.</w:t>
      </w:r>
    </w:p>
    <w:tbl>
      <w:tblPr>
        <w:tblStyle w:val="afb"/>
        <w:tblW w:w="10485" w:type="dxa"/>
        <w:tblLook w:val="04A0" w:firstRow="1" w:lastRow="0" w:firstColumn="1" w:lastColumn="0" w:noHBand="0" w:noVBand="1"/>
      </w:tblPr>
      <w:tblGrid>
        <w:gridCol w:w="6516"/>
        <w:gridCol w:w="3969"/>
      </w:tblGrid>
      <w:tr w:rsidR="006A257F" w14:paraId="697EBC34" w14:textId="77777777">
        <w:tc>
          <w:tcPr>
            <w:tcW w:w="6516" w:type="dxa"/>
          </w:tcPr>
          <w:p w14:paraId="2E517FD5" w14:textId="77777777" w:rsidR="006A257F" w:rsidRDefault="003A7004">
            <w:pPr>
              <w:spacing w:before="0"/>
              <w:rPr>
                <w:rFonts w:ascii="Times New Roman" w:hAnsi="Times New Roman"/>
                <w:b/>
                <w:bCs/>
                <w:sz w:val="22"/>
              </w:rPr>
            </w:pPr>
            <w:r>
              <w:rPr>
                <w:rFonts w:ascii="Times New Roman" w:hAnsi="Times New Roman"/>
                <w:b/>
                <w:bCs/>
                <w:sz w:val="22"/>
              </w:rPr>
              <w:t>Proposals</w:t>
            </w:r>
          </w:p>
        </w:tc>
        <w:tc>
          <w:tcPr>
            <w:tcW w:w="3969" w:type="dxa"/>
          </w:tcPr>
          <w:p w14:paraId="07A1E945" w14:textId="77777777" w:rsidR="006A257F" w:rsidRDefault="003A7004">
            <w:pPr>
              <w:spacing w:before="0"/>
              <w:rPr>
                <w:rFonts w:ascii="Times New Roman" w:hAnsi="Times New Roman"/>
                <w:b/>
                <w:bCs/>
                <w:sz w:val="22"/>
              </w:rPr>
            </w:pPr>
            <w:r>
              <w:rPr>
                <w:rFonts w:ascii="Times New Roman" w:hAnsi="Times New Roman"/>
                <w:b/>
                <w:bCs/>
                <w:sz w:val="22"/>
              </w:rPr>
              <w:t xml:space="preserve">Companies </w:t>
            </w:r>
          </w:p>
        </w:tc>
      </w:tr>
      <w:tr w:rsidR="006A257F" w14:paraId="3FBD3395" w14:textId="77777777">
        <w:tc>
          <w:tcPr>
            <w:tcW w:w="6516" w:type="dxa"/>
          </w:tcPr>
          <w:p w14:paraId="3E070350" w14:textId="77777777" w:rsidR="006A257F" w:rsidRDefault="003A7004">
            <w:pPr>
              <w:pStyle w:val="aff6"/>
              <w:numPr>
                <w:ilvl w:val="0"/>
                <w:numId w:val="55"/>
              </w:numPr>
              <w:spacing w:before="0"/>
              <w:rPr>
                <w:rFonts w:ascii="Times New Roman" w:eastAsiaTheme="minorEastAsia" w:hAnsi="Times New Roman"/>
                <w:b/>
                <w:bCs/>
              </w:rPr>
            </w:pPr>
            <w:r>
              <w:rPr>
                <w:rFonts w:ascii="Times New Roman" w:eastAsiaTheme="minorEastAsia" w:hAnsi="Times New Roman"/>
                <w:b/>
                <w:bCs/>
              </w:rPr>
              <w:lastRenderedPageBreak/>
              <w:t xml:space="preserve">Study on </w:t>
            </w:r>
            <w:bookmarkStart w:id="18" w:name="_Hlk132358358"/>
            <w:r>
              <w:rPr>
                <w:rFonts w:ascii="Times New Roman" w:eastAsiaTheme="minorEastAsia" w:hAnsi="Times New Roman"/>
                <w:b/>
                <w:bCs/>
              </w:rPr>
              <w:t>OCC disabling scheme for new DMRS type (Rel.17 feature in above 52.6GHz).</w:t>
            </w:r>
            <w:bookmarkEnd w:id="18"/>
          </w:p>
        </w:tc>
        <w:tc>
          <w:tcPr>
            <w:tcW w:w="3969" w:type="dxa"/>
          </w:tcPr>
          <w:p w14:paraId="2E16E789" w14:textId="77777777" w:rsidR="006A257F" w:rsidRDefault="003A7004">
            <w:pPr>
              <w:spacing w:before="0"/>
              <w:rPr>
                <w:rFonts w:ascii="Times New Roman" w:hAnsi="Times New Roman"/>
                <w:sz w:val="22"/>
              </w:rPr>
            </w:pPr>
            <w:r>
              <w:rPr>
                <w:rFonts w:ascii="Times New Roman" w:hAnsi="Times New Roman"/>
                <w:sz w:val="22"/>
              </w:rPr>
              <w:t>Samsung</w:t>
            </w:r>
          </w:p>
        </w:tc>
      </w:tr>
      <w:tr w:rsidR="006A257F" w14:paraId="1FBCF6ED" w14:textId="77777777">
        <w:tc>
          <w:tcPr>
            <w:tcW w:w="6516" w:type="dxa"/>
          </w:tcPr>
          <w:p w14:paraId="5870B98A" w14:textId="77777777" w:rsidR="006A257F" w:rsidRDefault="003A7004">
            <w:pPr>
              <w:pStyle w:val="aff6"/>
              <w:numPr>
                <w:ilvl w:val="0"/>
                <w:numId w:val="55"/>
              </w:numPr>
              <w:spacing w:before="0"/>
              <w:rPr>
                <w:rFonts w:ascii="Times New Roman" w:eastAsiaTheme="minorEastAsia" w:hAnsi="Times New Roman"/>
                <w:b/>
                <w:bCs/>
              </w:rPr>
            </w:pPr>
            <w:r>
              <w:rPr>
                <w:rFonts w:ascii="Times New Roman" w:eastAsiaTheme="minorEastAsia" w:hAnsi="Times New Roman"/>
                <w:b/>
                <w:bCs/>
              </w:rPr>
              <w:t>Reusing</w:t>
            </w:r>
            <w:bookmarkStart w:id="19" w:name="_Hlk132358375"/>
            <w:r>
              <w:rPr>
                <w:rFonts w:ascii="Times New Roman" w:eastAsiaTheme="minorEastAsia" w:hAnsi="Times New Roman"/>
                <w:b/>
                <w:bCs/>
              </w:rPr>
              <w:t xml:space="preserve"> low PAPR design for Rel.18 DMRS port(s)</w:t>
            </w:r>
            <w:bookmarkEnd w:id="19"/>
          </w:p>
        </w:tc>
        <w:tc>
          <w:tcPr>
            <w:tcW w:w="3969" w:type="dxa"/>
          </w:tcPr>
          <w:p w14:paraId="778AB7E0" w14:textId="77777777" w:rsidR="006A257F" w:rsidRDefault="003A7004">
            <w:pPr>
              <w:spacing w:before="0"/>
              <w:rPr>
                <w:rFonts w:ascii="Times New Roman" w:hAnsi="Times New Roman"/>
                <w:sz w:val="22"/>
              </w:rPr>
            </w:pPr>
            <w:r>
              <w:rPr>
                <w:rFonts w:ascii="Times New Roman" w:hAnsi="Times New Roman"/>
                <w:sz w:val="22"/>
              </w:rPr>
              <w:t>Huawei/HiSilicon</w:t>
            </w:r>
          </w:p>
        </w:tc>
      </w:tr>
      <w:tr w:rsidR="006A257F" w14:paraId="181463AD" w14:textId="77777777">
        <w:tc>
          <w:tcPr>
            <w:tcW w:w="6516" w:type="dxa"/>
          </w:tcPr>
          <w:p w14:paraId="2F59A0F7" w14:textId="77777777" w:rsidR="006A257F" w:rsidRDefault="003A7004">
            <w:pPr>
              <w:pStyle w:val="aff6"/>
              <w:numPr>
                <w:ilvl w:val="0"/>
                <w:numId w:val="55"/>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1C80E66B" w14:textId="77777777" w:rsidR="006A257F" w:rsidRDefault="003A7004">
            <w:pPr>
              <w:spacing w:before="0"/>
              <w:rPr>
                <w:rFonts w:ascii="Times New Roman" w:hAnsi="Times New Roman"/>
                <w:sz w:val="22"/>
              </w:rPr>
            </w:pPr>
            <w:r>
              <w:rPr>
                <w:rFonts w:ascii="Times New Roman" w:hAnsi="Times New Roman"/>
                <w:sz w:val="22"/>
              </w:rPr>
              <w:t>Lenovo</w:t>
            </w:r>
          </w:p>
        </w:tc>
      </w:tr>
      <w:tr w:rsidR="006A257F" w14:paraId="76C51BDF" w14:textId="77777777">
        <w:tc>
          <w:tcPr>
            <w:tcW w:w="6516" w:type="dxa"/>
          </w:tcPr>
          <w:p w14:paraId="61409E4A" w14:textId="77777777" w:rsidR="006A257F" w:rsidRDefault="003A7004">
            <w:pPr>
              <w:pStyle w:val="aff6"/>
              <w:numPr>
                <w:ilvl w:val="0"/>
                <w:numId w:val="55"/>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070570CD" w14:textId="77777777" w:rsidR="006A257F" w:rsidRDefault="003A7004">
            <w:pPr>
              <w:rPr>
                <w:rFonts w:ascii="Times New Roman" w:hAnsi="Times New Roman"/>
                <w:sz w:val="22"/>
              </w:rPr>
            </w:pPr>
            <w:r>
              <w:rPr>
                <w:rFonts w:ascii="Times New Roman" w:hAnsi="Times New Roman"/>
                <w:sz w:val="22"/>
              </w:rPr>
              <w:t>Vivo, CATT, Lenovo, Google</w:t>
            </w:r>
          </w:p>
        </w:tc>
      </w:tr>
      <w:tr w:rsidR="006A257F" w14:paraId="0FDC2F05" w14:textId="77777777">
        <w:tc>
          <w:tcPr>
            <w:tcW w:w="6516" w:type="dxa"/>
          </w:tcPr>
          <w:p w14:paraId="02CB2B15" w14:textId="77777777" w:rsidR="006A257F" w:rsidRDefault="003A7004">
            <w:pPr>
              <w:pStyle w:val="aff6"/>
              <w:numPr>
                <w:ilvl w:val="0"/>
                <w:numId w:val="55"/>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47407BDA" w14:textId="77777777" w:rsidR="006A257F" w:rsidRDefault="003A7004">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6A257F" w14:paraId="5F04469F" w14:textId="77777777">
        <w:tc>
          <w:tcPr>
            <w:tcW w:w="6516" w:type="dxa"/>
          </w:tcPr>
          <w:p w14:paraId="0D048E9D" w14:textId="77777777" w:rsidR="006A257F" w:rsidRDefault="006A257F">
            <w:pPr>
              <w:pStyle w:val="aff6"/>
              <w:numPr>
                <w:ilvl w:val="0"/>
                <w:numId w:val="55"/>
              </w:numPr>
              <w:rPr>
                <w:rFonts w:ascii="Times New Roman" w:eastAsiaTheme="minorEastAsia" w:hAnsi="Times New Roman"/>
                <w:b/>
                <w:bCs/>
              </w:rPr>
            </w:pPr>
          </w:p>
        </w:tc>
        <w:tc>
          <w:tcPr>
            <w:tcW w:w="3969" w:type="dxa"/>
          </w:tcPr>
          <w:p w14:paraId="02DFCE91" w14:textId="77777777" w:rsidR="006A257F" w:rsidRDefault="006A257F">
            <w:pPr>
              <w:rPr>
                <w:rFonts w:ascii="Times New Roman" w:hAnsi="Times New Roman"/>
                <w:sz w:val="22"/>
              </w:rPr>
            </w:pPr>
          </w:p>
        </w:tc>
      </w:tr>
      <w:tr w:rsidR="006A257F" w14:paraId="76EED759" w14:textId="77777777">
        <w:tc>
          <w:tcPr>
            <w:tcW w:w="6516" w:type="dxa"/>
          </w:tcPr>
          <w:p w14:paraId="42163993" w14:textId="77777777" w:rsidR="006A257F" w:rsidRDefault="003A7004">
            <w:pPr>
              <w:pStyle w:val="aff6"/>
              <w:numPr>
                <w:ilvl w:val="0"/>
                <w:numId w:val="55"/>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69AB97E3" w14:textId="77777777" w:rsidR="006A257F" w:rsidRDefault="003A7004">
            <w:pPr>
              <w:rPr>
                <w:rFonts w:ascii="Times New Roman" w:hAnsi="Times New Roman"/>
                <w:sz w:val="22"/>
              </w:rPr>
            </w:pPr>
            <w:r>
              <w:rPr>
                <w:rFonts w:ascii="Times New Roman" w:hAnsi="Times New Roman"/>
                <w:sz w:val="22"/>
              </w:rPr>
              <w:t>Lenovo</w:t>
            </w:r>
          </w:p>
        </w:tc>
      </w:tr>
    </w:tbl>
    <w:p w14:paraId="43C86326" w14:textId="77777777" w:rsidR="006A257F" w:rsidRDefault="006A257F">
      <w:pPr>
        <w:rPr>
          <w:rFonts w:ascii="Times New Roman" w:hAnsi="Times New Roman" w:cs="Times New Roman"/>
          <w:sz w:val="22"/>
        </w:rPr>
      </w:pPr>
    </w:p>
    <w:p w14:paraId="79907F58"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b"/>
        <w:tblW w:w="10485" w:type="dxa"/>
        <w:tblLayout w:type="fixed"/>
        <w:tblLook w:val="04A0" w:firstRow="1" w:lastRow="0" w:firstColumn="1" w:lastColumn="0" w:noHBand="0" w:noVBand="1"/>
      </w:tblPr>
      <w:tblGrid>
        <w:gridCol w:w="1795"/>
        <w:gridCol w:w="8690"/>
      </w:tblGrid>
      <w:tr w:rsidR="006A257F" w14:paraId="74F7A7A4" w14:textId="77777777">
        <w:tc>
          <w:tcPr>
            <w:tcW w:w="1795" w:type="dxa"/>
          </w:tcPr>
          <w:p w14:paraId="37724B4E"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6BFBE6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3682622C" w14:textId="77777777">
        <w:tc>
          <w:tcPr>
            <w:tcW w:w="1795" w:type="dxa"/>
          </w:tcPr>
          <w:p w14:paraId="5BE729F3"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4E41345B" w14:textId="77777777" w:rsidR="006A257F" w:rsidRDefault="003A7004">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6A257F" w14:paraId="2010238B" w14:textId="77777777">
        <w:tc>
          <w:tcPr>
            <w:tcW w:w="1795" w:type="dxa"/>
          </w:tcPr>
          <w:p w14:paraId="42FD0707"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0003779B"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6A257F" w14:paraId="3B3A7979" w14:textId="77777777">
        <w:tc>
          <w:tcPr>
            <w:tcW w:w="1795" w:type="dxa"/>
          </w:tcPr>
          <w:p w14:paraId="263041BF"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2457112C" w14:textId="77777777" w:rsidR="006A257F" w:rsidRDefault="003A7004">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6A257F" w14:paraId="08E68CDA" w14:textId="77777777">
        <w:tc>
          <w:tcPr>
            <w:tcW w:w="1795" w:type="dxa"/>
          </w:tcPr>
          <w:p w14:paraId="4D52E6CB"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006CD503" w14:textId="77777777" w:rsidR="006A257F" w:rsidRDefault="003A7004">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6A3490B4" w14:textId="77777777" w:rsidR="006A257F" w:rsidRDefault="003A7004">
            <w:pPr>
              <w:spacing w:before="0"/>
              <w:rPr>
                <w:rFonts w:ascii="Times New Roman" w:hAnsi="Times New Roman"/>
                <w:sz w:val="22"/>
                <w:lang w:eastAsia="zh-CN"/>
              </w:rPr>
            </w:pPr>
            <w:r>
              <w:rPr>
                <w:noProof/>
                <w:lang w:eastAsia="ko-KR"/>
              </w:rPr>
              <w:drawing>
                <wp:inline distT="0" distB="0" distL="0" distR="0" wp14:anchorId="55B566FD" wp14:editId="2B3CE695">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7DA04791" w14:textId="77777777" w:rsidR="006A257F" w:rsidRDefault="003A7004">
            <w:pPr>
              <w:spacing w:before="0"/>
              <w:jc w:val="center"/>
              <w:rPr>
                <w:rFonts w:ascii="Times New Roman" w:hAnsi="Times New Roman"/>
                <w:sz w:val="22"/>
                <w:lang w:eastAsia="zh-CN"/>
              </w:rPr>
            </w:pPr>
            <w:r>
              <w:rPr>
                <w:rFonts w:ascii="Times New Roman" w:hAnsi="Times New Roman"/>
                <w:sz w:val="22"/>
                <w:lang w:eastAsia="zh-CN"/>
              </w:rPr>
              <w:lastRenderedPageBreak/>
              <w:t>Orphan RB issue for eType 2 in R1- 2303576</w:t>
            </w:r>
          </w:p>
        </w:tc>
      </w:tr>
      <w:tr w:rsidR="006A257F" w14:paraId="765B69B5" w14:textId="77777777">
        <w:tc>
          <w:tcPr>
            <w:tcW w:w="1795" w:type="dxa"/>
          </w:tcPr>
          <w:p w14:paraId="0FB62E63" w14:textId="77777777" w:rsidR="006A257F" w:rsidRDefault="003A7004">
            <w:pPr>
              <w:rPr>
                <w:rFonts w:ascii="Times New Roman" w:hAnsi="Times New Roman"/>
                <w:sz w:val="22"/>
              </w:rPr>
            </w:pPr>
            <w:r>
              <w:rPr>
                <w:rFonts w:ascii="Times New Roman" w:hAnsi="Times New Roman"/>
                <w:sz w:val="22"/>
              </w:rPr>
              <w:lastRenderedPageBreak/>
              <w:t>Nokia/NSB</w:t>
            </w:r>
          </w:p>
        </w:tc>
        <w:tc>
          <w:tcPr>
            <w:tcW w:w="8690" w:type="dxa"/>
          </w:tcPr>
          <w:p w14:paraId="5B1E3F5D" w14:textId="77777777" w:rsidR="006A257F" w:rsidRDefault="003A7004">
            <w:pPr>
              <w:pStyle w:val="aff6"/>
              <w:numPr>
                <w:ilvl w:val="0"/>
                <w:numId w:val="56"/>
              </w:numPr>
              <w:rPr>
                <w:rFonts w:ascii="Times New Roman" w:eastAsia="SimSun" w:hAnsi="Times New Roman"/>
                <w:sz w:val="20"/>
                <w:szCs w:val="20"/>
              </w:rPr>
            </w:pPr>
            <w:r>
              <w:rPr>
                <w:rFonts w:ascii="Times New Roman" w:eastAsia="SimSun" w:hAnsi="Times New Roman"/>
                <w:sz w:val="20"/>
                <w:szCs w:val="20"/>
              </w:rPr>
              <w:t>Not needed. We didn’t have it for Rel-15</w:t>
            </w:r>
          </w:p>
          <w:p w14:paraId="3271C3DA" w14:textId="77777777" w:rsidR="006A257F" w:rsidRDefault="003A7004">
            <w:pPr>
              <w:pStyle w:val="aff6"/>
              <w:numPr>
                <w:ilvl w:val="0"/>
                <w:numId w:val="56"/>
              </w:numPr>
              <w:rPr>
                <w:rFonts w:ascii="Times New Roman" w:eastAsia="SimSun" w:hAnsi="Times New Roman"/>
                <w:sz w:val="20"/>
                <w:szCs w:val="20"/>
              </w:rPr>
            </w:pPr>
            <w:r>
              <w:rPr>
                <w:rFonts w:ascii="Times New Roman" w:eastAsia="SimSun" w:hAnsi="Times New Roman"/>
                <w:sz w:val="20"/>
                <w:szCs w:val="20"/>
              </w:rPr>
              <w:t>Override existing spec is enough.</w:t>
            </w:r>
          </w:p>
          <w:p w14:paraId="51735FB5" w14:textId="77777777" w:rsidR="006A257F" w:rsidRDefault="003A7004">
            <w:pPr>
              <w:pStyle w:val="aff6"/>
              <w:numPr>
                <w:ilvl w:val="0"/>
                <w:numId w:val="56"/>
              </w:numPr>
              <w:rPr>
                <w:rFonts w:ascii="Times New Roman" w:eastAsia="SimSun" w:hAnsi="Times New Roman"/>
                <w:sz w:val="20"/>
                <w:szCs w:val="20"/>
              </w:rPr>
            </w:pPr>
            <w:r>
              <w:rPr>
                <w:rFonts w:ascii="Times New Roman" w:eastAsia="SimSun" w:hAnsi="Times New Roman"/>
                <w:sz w:val="20"/>
                <w:szCs w:val="20"/>
              </w:rPr>
              <w:t xml:space="preserve">DMRS port 0 is always used for MsgA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522B709B" w14:textId="77777777" w:rsidR="006A257F" w:rsidRDefault="003A7004">
            <w:pPr>
              <w:pStyle w:val="aff6"/>
              <w:numPr>
                <w:ilvl w:val="0"/>
                <w:numId w:val="56"/>
              </w:numPr>
              <w:rPr>
                <w:rFonts w:ascii="Times New Roman" w:eastAsia="SimSun" w:hAnsi="Times New Roman"/>
                <w:sz w:val="20"/>
                <w:szCs w:val="20"/>
              </w:rPr>
            </w:pPr>
            <w:r>
              <w:rPr>
                <w:rFonts w:ascii="Times New Roman" w:eastAsia="SimSun" w:hAnsi="Times New Roman"/>
                <w:sz w:val="20"/>
                <w:szCs w:val="20"/>
              </w:rPr>
              <w:t>Not need.  Up to network</w:t>
            </w:r>
          </w:p>
          <w:p w14:paraId="678BB995" w14:textId="77777777" w:rsidR="006A257F" w:rsidRDefault="003A7004">
            <w:pPr>
              <w:pStyle w:val="aff6"/>
              <w:numPr>
                <w:ilvl w:val="0"/>
                <w:numId w:val="56"/>
              </w:numPr>
              <w:rPr>
                <w:rFonts w:ascii="Times New Roman" w:eastAsia="SimSun" w:hAnsi="Times New Roman"/>
              </w:rPr>
            </w:pPr>
            <w:r>
              <w:rPr>
                <w:rFonts w:ascii="Times New Roman" w:eastAsia="SimSun" w:hAnsi="Times New Roman"/>
                <w:sz w:val="20"/>
                <w:szCs w:val="20"/>
              </w:rPr>
              <w:t>Not need.  Up to network</w:t>
            </w:r>
          </w:p>
        </w:tc>
      </w:tr>
      <w:tr w:rsidR="006A257F" w14:paraId="66841CB1" w14:textId="77777777">
        <w:tc>
          <w:tcPr>
            <w:tcW w:w="1795" w:type="dxa"/>
          </w:tcPr>
          <w:p w14:paraId="2BF34A21" w14:textId="77777777" w:rsidR="006A257F" w:rsidRDefault="003A7004">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2F6F93C1" w14:textId="77777777" w:rsidR="006A257F" w:rsidRDefault="003A7004">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6A257F" w14:paraId="6A3706E1" w14:textId="77777777">
        <w:tc>
          <w:tcPr>
            <w:tcW w:w="1795" w:type="dxa"/>
          </w:tcPr>
          <w:p w14:paraId="754D9A60" w14:textId="77777777" w:rsidR="006A257F" w:rsidRDefault="003A7004">
            <w:pPr>
              <w:rPr>
                <w:rFonts w:ascii="Times New Roman" w:hAnsi="Times New Roman"/>
                <w:sz w:val="22"/>
                <w:lang w:eastAsia="zh-CN"/>
              </w:rPr>
            </w:pPr>
            <w:r>
              <w:rPr>
                <w:rFonts w:ascii="Times New Roman" w:hAnsi="Times New Roman"/>
                <w:sz w:val="22"/>
                <w:lang w:eastAsia="zh-CN"/>
              </w:rPr>
              <w:t>Lenovo</w:t>
            </w:r>
          </w:p>
        </w:tc>
        <w:tc>
          <w:tcPr>
            <w:tcW w:w="8690" w:type="dxa"/>
          </w:tcPr>
          <w:p w14:paraId="3D283A2E" w14:textId="77777777" w:rsidR="006A257F" w:rsidRDefault="003A7004">
            <w:pPr>
              <w:rPr>
                <w:rFonts w:ascii="Times New Roman" w:hAnsi="Times New Roman"/>
                <w:lang w:eastAsia="zh-CN"/>
              </w:rPr>
            </w:pPr>
            <w:r>
              <w:rPr>
                <w:rFonts w:ascii="Times New Roman" w:hAnsi="Times New Roman"/>
                <w:lang w:eastAsia="zh-CN"/>
              </w:rPr>
              <w:t>We propose to study PTRS power boosting for PDSCH with Rel-18 DMRS ports.</w:t>
            </w:r>
          </w:p>
          <w:p w14:paraId="4B4CC05D" w14:textId="77777777" w:rsidR="006A257F" w:rsidRDefault="003A7004">
            <w:pPr>
              <w:rPr>
                <w:rFonts w:ascii="Times New Roman" w:hAnsi="Times New Roman"/>
                <w:lang w:eastAsia="zh-CN"/>
              </w:rPr>
            </w:pPr>
            <w:r>
              <w:rPr>
                <w:rFonts w:ascii="Times New Roman" w:hAnsi="Times New Roman"/>
                <w:lang w:eastAsia="zh-CN"/>
              </w:rPr>
              <w:t>For item 3, To Nokia/NSB:</w:t>
            </w:r>
          </w:p>
          <w:p w14:paraId="5A7C9ED4" w14:textId="77777777" w:rsidR="006A257F" w:rsidRDefault="003A7004">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79E60C32" w14:textId="77777777" w:rsidR="006A257F" w:rsidRDefault="003A7004">
            <w:pPr>
              <w:pStyle w:val="TH"/>
              <w:jc w:val="both"/>
            </w:pPr>
            <w:r>
              <w:rPr>
                <w:rFonts w:eastAsiaTheme="minorEastAsia" w:cstheme="minorBidi"/>
              </w:rPr>
              <w:object w:dxaOrig="7929" w:dyaOrig="2653" w14:anchorId="41E4A466">
                <v:shape id="_x0000_i1029" type="#_x0000_t75" style="width:396pt;height:132pt" o:ole="">
                  <v:imagedata r:id="rId29" o:title=""/>
                </v:shape>
                <o:OLEObject Type="Embed" ProgID="Visio.Drawing.11" ShapeID="_x0000_i1029" DrawAspect="Content" ObjectID="_1743608988" r:id="rId30"/>
              </w:object>
            </w:r>
          </w:p>
          <w:p w14:paraId="06AD6523" w14:textId="77777777" w:rsidR="006A257F" w:rsidRDefault="003A7004">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450D915C" w14:textId="77777777" w:rsidR="006A257F" w:rsidRDefault="003A7004">
            <w:pPr>
              <w:rPr>
                <w:rFonts w:ascii="Times New Roman" w:hAnsi="Times New Roman"/>
                <w:lang w:eastAsia="zh-CN"/>
              </w:rPr>
            </w:pPr>
            <w:r>
              <w:rPr>
                <w:rFonts w:ascii="Times New Roman" w:hAnsi="Times New Roman"/>
                <w:lang w:eastAsia="zh-CN"/>
              </w:rPr>
              <w:t>Also, please refer to the following description in TS38.214</w:t>
            </w:r>
          </w:p>
          <w:p w14:paraId="348E3F41" w14:textId="77777777" w:rsidR="006A257F" w:rsidRDefault="003A7004">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501D695E" w14:textId="77777777" w:rsidR="006A257F" w:rsidRDefault="003A7004">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lastRenderedPageBreak/>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1360234D" w14:textId="77777777" w:rsidR="006A257F" w:rsidRDefault="006A257F">
            <w:pPr>
              <w:rPr>
                <w:rFonts w:ascii="Times New Roman" w:hAnsi="Times New Roman"/>
                <w:lang w:eastAsia="zh-CN"/>
              </w:rPr>
            </w:pPr>
          </w:p>
        </w:tc>
      </w:tr>
      <w:tr w:rsidR="006A257F" w14:paraId="6257EBBA" w14:textId="77777777">
        <w:tc>
          <w:tcPr>
            <w:tcW w:w="1795" w:type="dxa"/>
          </w:tcPr>
          <w:p w14:paraId="5C0FD1A2" w14:textId="77777777" w:rsidR="006A257F" w:rsidRDefault="003A7004">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65EA2345" w14:textId="77777777" w:rsidR="006A257F" w:rsidRDefault="003A7004">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1FB1A5B" w14:textId="77777777" w:rsidR="006A257F" w:rsidRDefault="003A7004">
      <w:pPr>
        <w:pStyle w:val="1"/>
        <w:numPr>
          <w:ilvl w:val="0"/>
          <w:numId w:val="57"/>
        </w:numPr>
        <w:pBdr>
          <w:top w:val="single" w:sz="12" w:space="4" w:color="auto"/>
        </w:pBdr>
        <w:tabs>
          <w:tab w:val="left" w:pos="360"/>
        </w:tabs>
        <w:ind w:left="426" w:hanging="426"/>
        <w:rPr>
          <w:rFonts w:cs="Arial"/>
          <w:lang w:val="en-US"/>
        </w:rPr>
      </w:pPr>
      <w:r>
        <w:rPr>
          <w:rFonts w:cs="Arial"/>
          <w:lang w:val="en-US"/>
        </w:rPr>
        <w:t>Specifying objective #5 (&gt;4 layers PUSCH DMRS)</w:t>
      </w:r>
    </w:p>
    <w:p w14:paraId="792F0273" w14:textId="77777777" w:rsidR="006A257F" w:rsidRDefault="003A7004">
      <w:pPr>
        <w:pStyle w:val="2"/>
        <w:numPr>
          <w:ilvl w:val="1"/>
          <w:numId w:val="58"/>
        </w:numPr>
        <w:tabs>
          <w:tab w:val="left" w:pos="360"/>
        </w:tabs>
        <w:rPr>
          <w:lang w:val="en-US"/>
        </w:rPr>
      </w:pPr>
      <w:r>
        <w:rPr>
          <w:lang w:val="en-US"/>
        </w:rPr>
        <w:t>Void</w:t>
      </w:r>
    </w:p>
    <w:p w14:paraId="1B7DFD7A"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4B71E2FF" w14:textId="77777777" w:rsidR="006A257F" w:rsidRDefault="003A7004">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6B1E3AE2"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01C5DFAD" w14:textId="77777777" w:rsidR="006A257F" w:rsidRDefault="003A7004">
      <w:pPr>
        <w:pStyle w:val="aff6"/>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1F228ECC" w14:textId="77777777" w:rsidR="006A257F" w:rsidRDefault="003A7004">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0BCCDC44" w14:textId="77777777" w:rsidR="006A257F" w:rsidRDefault="006A257F">
      <w:pPr>
        <w:rPr>
          <w:rFonts w:ascii="Times New Roman" w:eastAsia="SimSun" w:hAnsi="Times New Roman" w:cs="Times New Roman"/>
          <w:b/>
          <w:bCs/>
          <w:lang w:eastAsia="zh-CN"/>
        </w:rPr>
      </w:pPr>
    </w:p>
    <w:p w14:paraId="4D2AD101"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FB40764" w14:textId="77777777">
        <w:trPr>
          <w:jc w:val="center"/>
        </w:trPr>
        <w:tc>
          <w:tcPr>
            <w:tcW w:w="0" w:type="auto"/>
            <w:shd w:val="clear" w:color="auto" w:fill="D9D9D9"/>
            <w:vAlign w:val="center"/>
          </w:tcPr>
          <w:p w14:paraId="7EA0E4F5"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D7C83C9"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CD8AEBB" w14:textId="77777777" w:rsidR="006A257F" w:rsidRDefault="003A7004">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6A257F" w14:paraId="1A3B3880" w14:textId="77777777">
        <w:trPr>
          <w:jc w:val="center"/>
        </w:trPr>
        <w:tc>
          <w:tcPr>
            <w:tcW w:w="0" w:type="auto"/>
            <w:shd w:val="clear" w:color="auto" w:fill="auto"/>
          </w:tcPr>
          <w:p w14:paraId="088C3770"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06376855"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16AA318A"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6A257F" w14:paraId="06D80CA4" w14:textId="77777777">
        <w:trPr>
          <w:jc w:val="center"/>
        </w:trPr>
        <w:tc>
          <w:tcPr>
            <w:tcW w:w="0" w:type="auto"/>
            <w:shd w:val="clear" w:color="auto" w:fill="auto"/>
          </w:tcPr>
          <w:p w14:paraId="6CF35745"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4E67EAED"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3AC5F7E"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3,8,9,10,11]</w:t>
            </w:r>
          </w:p>
        </w:tc>
      </w:tr>
      <w:tr w:rsidR="006A257F" w14:paraId="4D1F74C1" w14:textId="77777777">
        <w:trPr>
          <w:jc w:val="center"/>
        </w:trPr>
        <w:tc>
          <w:tcPr>
            <w:tcW w:w="0" w:type="auto"/>
            <w:shd w:val="clear" w:color="auto" w:fill="auto"/>
          </w:tcPr>
          <w:p w14:paraId="296994F8" w14:textId="77777777" w:rsidR="006A257F" w:rsidRDefault="003A7004">
            <w:pPr>
              <w:keepLines/>
              <w:jc w:val="center"/>
              <w:rPr>
                <w:rFonts w:ascii="Times" w:hAnsi="Times" w:cs="Times"/>
                <w:color w:val="FF0000"/>
                <w:sz w:val="20"/>
              </w:rPr>
            </w:pPr>
            <w:r>
              <w:rPr>
                <w:rFonts w:ascii="Times" w:hAnsi="Times" w:cs="Times"/>
                <w:color w:val="FF0000"/>
                <w:sz w:val="20"/>
              </w:rPr>
              <w:lastRenderedPageBreak/>
              <w:t>[</w:t>
            </w:r>
            <w:r>
              <w:rPr>
                <w:rFonts w:ascii="Times" w:hAnsi="Times" w:cs="Times" w:hint="eastAsia"/>
                <w:color w:val="FF0000"/>
                <w:sz w:val="20"/>
              </w:rPr>
              <w:t>2</w:t>
            </w:r>
          </w:p>
        </w:tc>
        <w:tc>
          <w:tcPr>
            <w:tcW w:w="0" w:type="auto"/>
            <w:shd w:val="clear" w:color="auto" w:fill="auto"/>
          </w:tcPr>
          <w:p w14:paraId="5284BA12"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48E3256C"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0,1,8,10,11]</w:t>
            </w:r>
          </w:p>
        </w:tc>
      </w:tr>
      <w:tr w:rsidR="006A257F" w14:paraId="7E68E215" w14:textId="77777777">
        <w:trPr>
          <w:jc w:val="center"/>
        </w:trPr>
        <w:tc>
          <w:tcPr>
            <w:tcW w:w="0" w:type="auto"/>
            <w:shd w:val="clear" w:color="auto" w:fill="auto"/>
          </w:tcPr>
          <w:p w14:paraId="4ACEE5C2" w14:textId="77777777" w:rsidR="006A257F" w:rsidRDefault="003A7004">
            <w:pPr>
              <w:keepLines/>
              <w:jc w:val="center"/>
              <w:rPr>
                <w:rFonts w:ascii="Times" w:eastAsia="SimSun" w:hAnsi="Times" w:cs="Times"/>
                <w:sz w:val="20"/>
              </w:rPr>
            </w:pPr>
            <w:r>
              <w:rPr>
                <w:rFonts w:ascii="Times" w:eastAsia="SimSun" w:hAnsi="Times" w:cs="Times"/>
                <w:sz w:val="20"/>
              </w:rPr>
              <w:t>3-15</w:t>
            </w:r>
          </w:p>
        </w:tc>
        <w:tc>
          <w:tcPr>
            <w:tcW w:w="0" w:type="auto"/>
          </w:tcPr>
          <w:p w14:paraId="7E510E8D" w14:textId="77777777" w:rsidR="006A257F" w:rsidRDefault="003A7004">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06A83794" w14:textId="77777777" w:rsidR="006A257F" w:rsidRDefault="003A7004">
            <w:pPr>
              <w:keepLines/>
              <w:jc w:val="center"/>
              <w:rPr>
                <w:rFonts w:ascii="Times" w:eastAsia="SimSun" w:hAnsi="Times" w:cs="Times"/>
                <w:sz w:val="20"/>
              </w:rPr>
            </w:pPr>
            <w:r>
              <w:rPr>
                <w:rFonts w:ascii="Times" w:eastAsia="SimSun" w:hAnsi="Times" w:cs="Times"/>
                <w:sz w:val="20"/>
              </w:rPr>
              <w:t>Reserved</w:t>
            </w:r>
          </w:p>
        </w:tc>
      </w:tr>
    </w:tbl>
    <w:p w14:paraId="18B63E1C" w14:textId="77777777" w:rsidR="006A257F" w:rsidRDefault="006A257F">
      <w:pPr>
        <w:keepNext/>
        <w:keepLines/>
        <w:overflowPunct w:val="0"/>
        <w:autoSpaceDE w:val="0"/>
        <w:autoSpaceDN w:val="0"/>
        <w:adjustRightInd w:val="0"/>
        <w:textAlignment w:val="baseline"/>
        <w:rPr>
          <w:rFonts w:ascii="Times" w:eastAsia="Times New Roman" w:hAnsi="Times" w:cs="Times"/>
          <w:b/>
          <w:sz w:val="20"/>
          <w:lang w:eastAsia="en-GB"/>
        </w:rPr>
      </w:pPr>
    </w:p>
    <w:p w14:paraId="2279830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B8B765A" w14:textId="77777777">
        <w:trPr>
          <w:jc w:val="center"/>
        </w:trPr>
        <w:tc>
          <w:tcPr>
            <w:tcW w:w="0" w:type="auto"/>
            <w:shd w:val="clear" w:color="auto" w:fill="D9D9D9"/>
            <w:vAlign w:val="center"/>
          </w:tcPr>
          <w:p w14:paraId="2AA468A1"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04EAE1A"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579C51A" w14:textId="77777777" w:rsidR="006A257F" w:rsidRDefault="003A7004">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6A257F" w14:paraId="4065CE10" w14:textId="77777777">
        <w:trPr>
          <w:jc w:val="center"/>
        </w:trPr>
        <w:tc>
          <w:tcPr>
            <w:tcW w:w="0" w:type="auto"/>
            <w:shd w:val="clear" w:color="auto" w:fill="auto"/>
          </w:tcPr>
          <w:p w14:paraId="00481EE2"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9D582D0"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F08670A" w14:textId="77777777" w:rsidR="006A257F" w:rsidRDefault="003A7004">
            <w:pPr>
              <w:keepLines/>
              <w:jc w:val="center"/>
              <w:rPr>
                <w:rFonts w:ascii="Times" w:eastAsia="SimSun" w:hAnsi="Times" w:cs="Times"/>
                <w:color w:val="FF0000"/>
                <w:sz w:val="20"/>
                <w:lang w:eastAsia="zh-CN"/>
              </w:rPr>
            </w:pPr>
            <w:r>
              <w:rPr>
                <w:rFonts w:eastAsia="SimSun"/>
                <w:color w:val="FF0000"/>
                <w:sz w:val="20"/>
              </w:rPr>
              <w:t>0,1,2,3,8,10</w:t>
            </w:r>
          </w:p>
        </w:tc>
      </w:tr>
      <w:tr w:rsidR="006A257F" w14:paraId="198213B8" w14:textId="77777777">
        <w:trPr>
          <w:jc w:val="center"/>
        </w:trPr>
        <w:tc>
          <w:tcPr>
            <w:tcW w:w="0" w:type="auto"/>
            <w:shd w:val="clear" w:color="auto" w:fill="auto"/>
          </w:tcPr>
          <w:p w14:paraId="1C9F1714"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1E4516E3"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5B8BB3EB" w14:textId="77777777" w:rsidR="006A257F" w:rsidRDefault="003A7004">
            <w:pPr>
              <w:keepLines/>
              <w:jc w:val="center"/>
              <w:rPr>
                <w:rFonts w:eastAsia="SimSun"/>
                <w:color w:val="FF0000"/>
                <w:sz w:val="20"/>
              </w:rPr>
            </w:pPr>
            <w:r>
              <w:rPr>
                <w:rFonts w:eastAsia="SimSun"/>
                <w:color w:val="FF0000"/>
                <w:sz w:val="20"/>
              </w:rPr>
              <w:t>2,3,8,9,10,11]</w:t>
            </w:r>
          </w:p>
        </w:tc>
      </w:tr>
      <w:tr w:rsidR="006A257F" w14:paraId="6F5552A4" w14:textId="77777777">
        <w:trPr>
          <w:jc w:val="center"/>
        </w:trPr>
        <w:tc>
          <w:tcPr>
            <w:tcW w:w="0" w:type="auto"/>
            <w:shd w:val="clear" w:color="auto" w:fill="auto"/>
          </w:tcPr>
          <w:p w14:paraId="2E3B290D" w14:textId="77777777" w:rsidR="006A257F" w:rsidRDefault="003A7004">
            <w:pPr>
              <w:keepLines/>
              <w:jc w:val="center"/>
              <w:rPr>
                <w:rFonts w:ascii="Times" w:eastAsia="SimSun" w:hAnsi="Times" w:cs="Times"/>
                <w:sz w:val="20"/>
              </w:rPr>
            </w:pPr>
            <w:r>
              <w:rPr>
                <w:rFonts w:ascii="Times" w:eastAsia="SimSun" w:hAnsi="Times" w:cs="Times"/>
                <w:sz w:val="20"/>
              </w:rPr>
              <w:t>2-15</w:t>
            </w:r>
          </w:p>
        </w:tc>
        <w:tc>
          <w:tcPr>
            <w:tcW w:w="0" w:type="auto"/>
          </w:tcPr>
          <w:p w14:paraId="2EA29BD5" w14:textId="77777777" w:rsidR="006A257F" w:rsidRDefault="003A7004">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2F41187D" w14:textId="77777777" w:rsidR="006A257F" w:rsidRDefault="003A7004">
            <w:pPr>
              <w:keepLines/>
              <w:jc w:val="center"/>
              <w:rPr>
                <w:rFonts w:ascii="Times" w:eastAsia="SimSun" w:hAnsi="Times" w:cs="Times"/>
                <w:sz w:val="20"/>
              </w:rPr>
            </w:pPr>
            <w:r>
              <w:rPr>
                <w:rFonts w:ascii="Times" w:eastAsia="SimSun" w:hAnsi="Times" w:cs="Times"/>
                <w:sz w:val="20"/>
              </w:rPr>
              <w:t>Reserved</w:t>
            </w:r>
          </w:p>
        </w:tc>
      </w:tr>
    </w:tbl>
    <w:p w14:paraId="3750589C" w14:textId="77777777" w:rsidR="006A257F" w:rsidRDefault="006A257F">
      <w:pPr>
        <w:keepNext/>
        <w:keepLines/>
        <w:overflowPunct w:val="0"/>
        <w:autoSpaceDE w:val="0"/>
        <w:autoSpaceDN w:val="0"/>
        <w:adjustRightInd w:val="0"/>
        <w:jc w:val="center"/>
        <w:textAlignment w:val="baseline"/>
        <w:rPr>
          <w:rFonts w:ascii="Times" w:eastAsia="Times New Roman" w:hAnsi="Times" w:cs="Times"/>
          <w:bCs/>
          <w:sz w:val="20"/>
        </w:rPr>
      </w:pPr>
    </w:p>
    <w:p w14:paraId="20643C6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6A257F" w14:paraId="27434D5B" w14:textId="77777777">
        <w:trPr>
          <w:jc w:val="center"/>
        </w:trPr>
        <w:tc>
          <w:tcPr>
            <w:tcW w:w="0" w:type="auto"/>
            <w:shd w:val="clear" w:color="auto" w:fill="D9D9D9"/>
            <w:vAlign w:val="center"/>
          </w:tcPr>
          <w:p w14:paraId="406E0C31"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8D6864C"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8EAEAED" w14:textId="77777777" w:rsidR="006A257F" w:rsidRDefault="003A7004">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6A257F" w14:paraId="541E8E20" w14:textId="77777777">
        <w:trPr>
          <w:jc w:val="center"/>
        </w:trPr>
        <w:tc>
          <w:tcPr>
            <w:tcW w:w="0" w:type="auto"/>
            <w:shd w:val="clear" w:color="auto" w:fill="auto"/>
          </w:tcPr>
          <w:p w14:paraId="5BFB6BEE"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57687B6D"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E53E900" w14:textId="77777777" w:rsidR="006A257F" w:rsidRDefault="003A7004">
            <w:pPr>
              <w:keepLines/>
              <w:jc w:val="center"/>
              <w:rPr>
                <w:rFonts w:ascii="Times" w:eastAsia="SimSun" w:hAnsi="Times" w:cs="Times"/>
                <w:color w:val="FF0000"/>
                <w:sz w:val="20"/>
                <w:lang w:eastAsia="zh-CN"/>
              </w:rPr>
            </w:pPr>
            <w:r>
              <w:rPr>
                <w:rFonts w:eastAsia="SimSun"/>
                <w:color w:val="FF0000"/>
                <w:sz w:val="20"/>
                <w:lang w:eastAsia="zh-CN"/>
              </w:rPr>
              <w:t>0,1,2,3,8,9,10</w:t>
            </w:r>
          </w:p>
        </w:tc>
      </w:tr>
      <w:tr w:rsidR="006A257F" w14:paraId="48CDFC80" w14:textId="77777777">
        <w:trPr>
          <w:jc w:val="center"/>
        </w:trPr>
        <w:tc>
          <w:tcPr>
            <w:tcW w:w="0" w:type="auto"/>
            <w:shd w:val="clear" w:color="auto" w:fill="auto"/>
          </w:tcPr>
          <w:p w14:paraId="333F3565"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1AF04061"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DE2972B" w14:textId="77777777" w:rsidR="006A257F" w:rsidRDefault="003A7004">
            <w:pPr>
              <w:keepLines/>
              <w:jc w:val="center"/>
              <w:rPr>
                <w:rFonts w:eastAsia="SimSun"/>
                <w:color w:val="FF0000"/>
                <w:sz w:val="20"/>
                <w:lang w:eastAsia="zh-CN"/>
              </w:rPr>
            </w:pPr>
            <w:r>
              <w:rPr>
                <w:rFonts w:eastAsia="SimSun"/>
                <w:color w:val="FF0000"/>
                <w:sz w:val="20"/>
                <w:lang w:eastAsia="zh-CN"/>
              </w:rPr>
              <w:t>1,2,3,8,9,10,11]</w:t>
            </w:r>
          </w:p>
        </w:tc>
      </w:tr>
      <w:tr w:rsidR="006A257F" w14:paraId="1C041066" w14:textId="77777777">
        <w:trPr>
          <w:jc w:val="center"/>
        </w:trPr>
        <w:tc>
          <w:tcPr>
            <w:tcW w:w="0" w:type="auto"/>
            <w:shd w:val="clear" w:color="auto" w:fill="auto"/>
          </w:tcPr>
          <w:p w14:paraId="215C96F7" w14:textId="77777777" w:rsidR="006A257F" w:rsidRDefault="003A7004">
            <w:pPr>
              <w:keepLines/>
              <w:jc w:val="center"/>
              <w:rPr>
                <w:rFonts w:ascii="Times" w:eastAsia="SimSun" w:hAnsi="Times" w:cs="Times"/>
                <w:sz w:val="20"/>
              </w:rPr>
            </w:pPr>
            <w:r>
              <w:rPr>
                <w:rFonts w:ascii="Times" w:eastAsia="SimSun" w:hAnsi="Times" w:cs="Times"/>
                <w:sz w:val="20"/>
              </w:rPr>
              <w:t>2-15</w:t>
            </w:r>
          </w:p>
        </w:tc>
        <w:tc>
          <w:tcPr>
            <w:tcW w:w="0" w:type="auto"/>
          </w:tcPr>
          <w:p w14:paraId="78183ABF" w14:textId="77777777" w:rsidR="006A257F" w:rsidRDefault="003A7004">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5492BA5B" w14:textId="77777777" w:rsidR="006A257F" w:rsidRDefault="003A7004">
            <w:pPr>
              <w:keepLines/>
              <w:jc w:val="center"/>
              <w:rPr>
                <w:rFonts w:ascii="Times" w:eastAsia="SimSun" w:hAnsi="Times" w:cs="Times"/>
                <w:sz w:val="20"/>
              </w:rPr>
            </w:pPr>
            <w:r>
              <w:rPr>
                <w:rFonts w:ascii="Times" w:eastAsia="SimSun" w:hAnsi="Times" w:cs="Times"/>
                <w:sz w:val="20"/>
              </w:rPr>
              <w:t>Reserved</w:t>
            </w:r>
          </w:p>
        </w:tc>
      </w:tr>
    </w:tbl>
    <w:p w14:paraId="62F5DCA3" w14:textId="77777777" w:rsidR="006A257F" w:rsidRDefault="006A257F">
      <w:pPr>
        <w:keepNext/>
        <w:keepLines/>
        <w:overflowPunct w:val="0"/>
        <w:autoSpaceDE w:val="0"/>
        <w:autoSpaceDN w:val="0"/>
        <w:adjustRightInd w:val="0"/>
        <w:jc w:val="center"/>
        <w:textAlignment w:val="baseline"/>
        <w:rPr>
          <w:rFonts w:ascii="Times" w:eastAsia="Times New Roman" w:hAnsi="Times" w:cs="Times"/>
          <w:bCs/>
          <w:sz w:val="20"/>
        </w:rPr>
      </w:pPr>
    </w:p>
    <w:p w14:paraId="0D1E534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6A257F" w14:paraId="57705FCB" w14:textId="77777777">
        <w:trPr>
          <w:jc w:val="center"/>
        </w:trPr>
        <w:tc>
          <w:tcPr>
            <w:tcW w:w="0" w:type="auto"/>
            <w:shd w:val="clear" w:color="auto" w:fill="D9D9D9"/>
            <w:vAlign w:val="center"/>
          </w:tcPr>
          <w:p w14:paraId="5F6D7A25"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5F3D5DB"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765FE20F" w14:textId="77777777" w:rsidR="006A257F" w:rsidRDefault="003A7004">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6A257F" w14:paraId="0A50FD80" w14:textId="77777777">
        <w:trPr>
          <w:jc w:val="center"/>
        </w:trPr>
        <w:tc>
          <w:tcPr>
            <w:tcW w:w="0" w:type="auto"/>
            <w:shd w:val="clear" w:color="auto" w:fill="auto"/>
          </w:tcPr>
          <w:p w14:paraId="0D17E2D0"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86506E6"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06C68E62" w14:textId="77777777" w:rsidR="006A257F" w:rsidRDefault="003A7004">
            <w:pPr>
              <w:keepLines/>
              <w:jc w:val="center"/>
              <w:rPr>
                <w:rFonts w:ascii="Times" w:eastAsia="SimSun" w:hAnsi="Times" w:cs="Times"/>
                <w:color w:val="FF0000"/>
                <w:sz w:val="20"/>
                <w:lang w:eastAsia="zh-CN"/>
              </w:rPr>
            </w:pPr>
            <w:r>
              <w:rPr>
                <w:rFonts w:eastAsia="SimSun"/>
                <w:color w:val="FF0000"/>
                <w:sz w:val="20"/>
              </w:rPr>
              <w:t>0,1,2,3,8,9,10,11</w:t>
            </w:r>
          </w:p>
        </w:tc>
      </w:tr>
      <w:tr w:rsidR="006A257F" w14:paraId="343856CC" w14:textId="77777777">
        <w:trPr>
          <w:jc w:val="center"/>
        </w:trPr>
        <w:tc>
          <w:tcPr>
            <w:tcW w:w="0" w:type="auto"/>
            <w:shd w:val="clear" w:color="auto" w:fill="auto"/>
          </w:tcPr>
          <w:p w14:paraId="6019DE4E" w14:textId="77777777" w:rsidR="006A257F" w:rsidRDefault="003A7004">
            <w:pPr>
              <w:keepLines/>
              <w:jc w:val="center"/>
              <w:rPr>
                <w:rFonts w:ascii="Times" w:eastAsia="SimSun" w:hAnsi="Times" w:cs="Times"/>
                <w:sz w:val="20"/>
              </w:rPr>
            </w:pPr>
            <w:r>
              <w:rPr>
                <w:rFonts w:ascii="Times" w:eastAsia="SimSun" w:hAnsi="Times" w:cs="Times"/>
                <w:sz w:val="20"/>
              </w:rPr>
              <w:t>1-15</w:t>
            </w:r>
          </w:p>
        </w:tc>
        <w:tc>
          <w:tcPr>
            <w:tcW w:w="0" w:type="auto"/>
          </w:tcPr>
          <w:p w14:paraId="5B724920" w14:textId="77777777" w:rsidR="006A257F" w:rsidRDefault="003A7004">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4A6C34F4" w14:textId="77777777" w:rsidR="006A257F" w:rsidRDefault="003A7004">
            <w:pPr>
              <w:keepLines/>
              <w:jc w:val="center"/>
              <w:rPr>
                <w:rFonts w:ascii="Times" w:eastAsia="SimSun" w:hAnsi="Times" w:cs="Times"/>
                <w:sz w:val="20"/>
              </w:rPr>
            </w:pPr>
            <w:r>
              <w:rPr>
                <w:rFonts w:ascii="Times" w:eastAsia="SimSun" w:hAnsi="Times" w:cs="Times"/>
                <w:sz w:val="20"/>
              </w:rPr>
              <w:t>Reserved</w:t>
            </w:r>
          </w:p>
        </w:tc>
      </w:tr>
    </w:tbl>
    <w:p w14:paraId="7066A7FF" w14:textId="77777777" w:rsidR="006A257F" w:rsidRDefault="006A257F">
      <w:pPr>
        <w:rPr>
          <w:rFonts w:ascii="Times New Roman" w:eastAsia="SimSun" w:hAnsi="Times New Roman" w:cs="Times New Roman"/>
          <w:b/>
          <w:bCs/>
          <w:lang w:eastAsia="zh-CN"/>
        </w:rPr>
      </w:pPr>
    </w:p>
    <w:p w14:paraId="2D47E450" w14:textId="77777777" w:rsidR="006A257F" w:rsidRDefault="006A257F">
      <w:pPr>
        <w:rPr>
          <w:rFonts w:ascii="Times New Roman" w:eastAsia="SimSun" w:hAnsi="Times New Roman" w:cs="Times New Roman"/>
          <w:b/>
          <w:bCs/>
          <w:lang w:eastAsia="zh-CN"/>
        </w:rPr>
      </w:pPr>
    </w:p>
    <w:tbl>
      <w:tblPr>
        <w:tblStyle w:val="afb"/>
        <w:tblW w:w="10485" w:type="dxa"/>
        <w:tblLayout w:type="fixed"/>
        <w:tblLook w:val="04A0" w:firstRow="1" w:lastRow="0" w:firstColumn="1" w:lastColumn="0" w:noHBand="0" w:noVBand="1"/>
      </w:tblPr>
      <w:tblGrid>
        <w:gridCol w:w="1795"/>
        <w:gridCol w:w="43"/>
        <w:gridCol w:w="8647"/>
      </w:tblGrid>
      <w:tr w:rsidR="006A257F" w14:paraId="060FF37F" w14:textId="77777777">
        <w:tc>
          <w:tcPr>
            <w:tcW w:w="1795" w:type="dxa"/>
          </w:tcPr>
          <w:p w14:paraId="3A0EA28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5E7D401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05B68B58" w14:textId="77777777">
        <w:tc>
          <w:tcPr>
            <w:tcW w:w="1795" w:type="dxa"/>
          </w:tcPr>
          <w:p w14:paraId="2CFCF367" w14:textId="77777777" w:rsidR="006A257F" w:rsidRDefault="003A7004">
            <w:pPr>
              <w:spacing w:before="0"/>
              <w:rPr>
                <w:rFonts w:ascii="Times New Roman" w:hAnsi="Times New Roman"/>
                <w:sz w:val="22"/>
              </w:rPr>
            </w:pPr>
            <w:r>
              <w:rPr>
                <w:rFonts w:ascii="Times New Roman" w:hAnsi="Times New Roman"/>
                <w:sz w:val="22"/>
              </w:rPr>
              <w:t>Docomo</w:t>
            </w:r>
          </w:p>
        </w:tc>
        <w:tc>
          <w:tcPr>
            <w:tcW w:w="8690" w:type="dxa"/>
            <w:gridSpan w:val="2"/>
          </w:tcPr>
          <w:p w14:paraId="7F128CF5" w14:textId="77777777" w:rsidR="006A257F" w:rsidRDefault="003A7004">
            <w:pPr>
              <w:spacing w:before="0"/>
              <w:rPr>
                <w:rFonts w:ascii="Times New Roman" w:hAnsi="Times New Roman"/>
                <w:sz w:val="22"/>
              </w:rPr>
            </w:pPr>
            <w:r>
              <w:rPr>
                <w:rFonts w:ascii="Times New Roman" w:hAnsi="Times New Roman"/>
                <w:sz w:val="22"/>
              </w:rPr>
              <w:t xml:space="preserve">Support. </w:t>
            </w:r>
          </w:p>
        </w:tc>
      </w:tr>
      <w:tr w:rsidR="006A257F" w14:paraId="68AE7220" w14:textId="77777777">
        <w:tc>
          <w:tcPr>
            <w:tcW w:w="1795" w:type="dxa"/>
          </w:tcPr>
          <w:p w14:paraId="470C57A8"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3F8B93B6"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in principle</w:t>
            </w:r>
          </w:p>
        </w:tc>
      </w:tr>
      <w:tr w:rsidR="006A257F" w14:paraId="5E152E04" w14:textId="77777777">
        <w:tc>
          <w:tcPr>
            <w:tcW w:w="1795" w:type="dxa"/>
          </w:tcPr>
          <w:p w14:paraId="075D1AA2"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19D366A3" w14:textId="77777777" w:rsidR="006A257F" w:rsidRDefault="003A7004">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6A257F" w14:paraId="63459B3B" w14:textId="77777777">
        <w:tc>
          <w:tcPr>
            <w:tcW w:w="1795" w:type="dxa"/>
          </w:tcPr>
          <w:p w14:paraId="6D932F22"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428429D5" w14:textId="77777777" w:rsidR="006A257F" w:rsidRDefault="003A7004">
            <w:pPr>
              <w:spacing w:before="0"/>
              <w:rPr>
                <w:rFonts w:ascii="Times New Roman" w:hAnsi="Times New Roman"/>
                <w:sz w:val="22"/>
                <w:lang w:eastAsia="zh-CN"/>
              </w:rPr>
            </w:pPr>
            <w:r>
              <w:rPr>
                <w:rFonts w:ascii="Times New Roman" w:hAnsi="Times New Roman"/>
                <w:sz w:val="22"/>
                <w:lang w:eastAsia="zh-CN"/>
              </w:rPr>
              <w:t>Fine with the proposal</w:t>
            </w:r>
          </w:p>
        </w:tc>
      </w:tr>
      <w:tr w:rsidR="006A257F" w14:paraId="0C0EA625" w14:textId="77777777">
        <w:tc>
          <w:tcPr>
            <w:tcW w:w="1838" w:type="dxa"/>
            <w:gridSpan w:val="2"/>
          </w:tcPr>
          <w:p w14:paraId="006111E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CATT</w:t>
            </w:r>
          </w:p>
        </w:tc>
        <w:tc>
          <w:tcPr>
            <w:tcW w:w="8647" w:type="dxa"/>
          </w:tcPr>
          <w:p w14:paraId="26F7D0B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6A257F" w14:paraId="139F73D5" w14:textId="77777777">
        <w:tc>
          <w:tcPr>
            <w:tcW w:w="1795" w:type="dxa"/>
          </w:tcPr>
          <w:p w14:paraId="29089B01"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gridSpan w:val="2"/>
          </w:tcPr>
          <w:p w14:paraId="4A2F4CBB" w14:textId="77777777" w:rsidR="006A257F" w:rsidRDefault="003A7004">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6A257F" w14:paraId="3F9620F9" w14:textId="77777777">
        <w:tc>
          <w:tcPr>
            <w:tcW w:w="1795" w:type="dxa"/>
          </w:tcPr>
          <w:p w14:paraId="672B7A4F"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0A0010EE"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4A3D6E35" w14:textId="77777777">
        <w:tc>
          <w:tcPr>
            <w:tcW w:w="1795" w:type="dxa"/>
          </w:tcPr>
          <w:p w14:paraId="7D7BD83B"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13233F3B"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6A257F" w14:paraId="577AA9F6" w14:textId="77777777">
        <w:tc>
          <w:tcPr>
            <w:tcW w:w="1795" w:type="dxa"/>
          </w:tcPr>
          <w:p w14:paraId="31B9D4CD"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41258561" w14:textId="77777777" w:rsidR="006A257F" w:rsidRDefault="003A7004">
            <w:pPr>
              <w:spacing w:before="0"/>
              <w:rPr>
                <w:rFonts w:ascii="Times New Roman" w:eastAsia="맑은 고딕"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6A257F" w14:paraId="57A3CC36" w14:textId="77777777">
        <w:tc>
          <w:tcPr>
            <w:tcW w:w="1838" w:type="dxa"/>
            <w:gridSpan w:val="2"/>
          </w:tcPr>
          <w:p w14:paraId="17D7266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3E8DD57"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0780149F"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6A257F" w14:paraId="12B36E8D" w14:textId="77777777">
        <w:tc>
          <w:tcPr>
            <w:tcW w:w="1795" w:type="dxa"/>
          </w:tcPr>
          <w:p w14:paraId="41DE1327" w14:textId="77777777" w:rsidR="006A257F" w:rsidRDefault="003A7004">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7F918958"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0D4EEE6E"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281DB65F"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16EA2E22" w14:textId="77777777" w:rsidR="006A257F" w:rsidRDefault="003A7004">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30F89D1A" w14:textId="77777777" w:rsidR="006A257F" w:rsidRDefault="003A7004">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4CAFC49D" w14:textId="77777777" w:rsidR="006A257F" w:rsidRDefault="003A7004">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0E169088" w14:textId="77777777" w:rsidR="006A257F" w:rsidRDefault="006A257F">
            <w:pPr>
              <w:spacing w:before="0"/>
              <w:rPr>
                <w:rFonts w:ascii="Times New Roman" w:eastAsia="DengXian" w:hAnsi="Times New Roman"/>
                <w:sz w:val="22"/>
                <w:lang w:eastAsia="zh-CN"/>
              </w:rPr>
            </w:pPr>
          </w:p>
        </w:tc>
      </w:tr>
      <w:tr w:rsidR="006A257F" w14:paraId="42392E2C" w14:textId="77777777">
        <w:tc>
          <w:tcPr>
            <w:tcW w:w="1795" w:type="dxa"/>
          </w:tcPr>
          <w:p w14:paraId="08A4D31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3642F837"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482E563E" w14:textId="77777777">
        <w:tc>
          <w:tcPr>
            <w:tcW w:w="1795" w:type="dxa"/>
          </w:tcPr>
          <w:p w14:paraId="26AD1FCF" w14:textId="77777777" w:rsidR="006A257F" w:rsidRDefault="003A7004">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5AAA0929" w14:textId="77777777" w:rsidR="006A257F" w:rsidRDefault="003A7004">
            <w:pPr>
              <w:spacing w:before="0"/>
              <w:rPr>
                <w:rFonts w:ascii="Times New Roman" w:hAnsi="Times New Roman"/>
                <w:sz w:val="22"/>
                <w:lang w:eastAsia="zh-CN"/>
              </w:rPr>
            </w:pPr>
            <w:r>
              <w:rPr>
                <w:rFonts w:ascii="Times New Roman" w:hAnsi="Times New Roman"/>
                <w:sz w:val="22"/>
                <w:lang w:eastAsia="zh-CN"/>
              </w:rPr>
              <w:t>Fine</w:t>
            </w:r>
          </w:p>
        </w:tc>
      </w:tr>
      <w:tr w:rsidR="006A257F" w14:paraId="3694D05B" w14:textId="77777777">
        <w:tc>
          <w:tcPr>
            <w:tcW w:w="1795" w:type="dxa"/>
          </w:tcPr>
          <w:p w14:paraId="34AF5507" w14:textId="77777777" w:rsidR="006A257F" w:rsidRDefault="003A7004">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55DB27A" w14:textId="77777777" w:rsidR="006A257F" w:rsidRDefault="003A7004">
            <w:pPr>
              <w:spacing w:before="0"/>
              <w:rPr>
                <w:rFonts w:ascii="Times New Roman" w:hAnsi="Times New Roman"/>
                <w:sz w:val="22"/>
                <w:lang w:eastAsia="zh-CN"/>
              </w:rPr>
            </w:pPr>
            <w:r>
              <w:rPr>
                <w:rFonts w:ascii="Times New Roman" w:hAnsi="Times New Roman"/>
                <w:sz w:val="22"/>
              </w:rPr>
              <w:t>OK</w:t>
            </w:r>
          </w:p>
        </w:tc>
      </w:tr>
      <w:tr w:rsidR="006A257F" w14:paraId="1111CBC2" w14:textId="77777777">
        <w:tc>
          <w:tcPr>
            <w:tcW w:w="1795" w:type="dxa"/>
          </w:tcPr>
          <w:p w14:paraId="060A0B54"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A6147F1" w14:textId="77777777" w:rsidR="006A257F" w:rsidRDefault="003A7004">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6A257F" w14:paraId="1013510D" w14:textId="77777777">
        <w:tc>
          <w:tcPr>
            <w:tcW w:w="1795" w:type="dxa"/>
          </w:tcPr>
          <w:p w14:paraId="72C297D5" w14:textId="77777777" w:rsidR="006A257F" w:rsidRDefault="003A7004">
            <w:pPr>
              <w:spacing w:before="0"/>
              <w:rPr>
                <w:rFonts w:ascii="Times New Roman" w:hAnsi="Times New Roman"/>
                <w:sz w:val="22"/>
              </w:rPr>
            </w:pPr>
            <w:r>
              <w:rPr>
                <w:rFonts w:ascii="Times New Roman" w:eastAsia="맑은 고딕" w:hAnsi="Times New Roman" w:hint="eastAsia"/>
                <w:sz w:val="22"/>
                <w:lang w:eastAsia="ko-KR"/>
              </w:rPr>
              <w:t>Samsung</w:t>
            </w:r>
          </w:p>
        </w:tc>
        <w:tc>
          <w:tcPr>
            <w:tcW w:w="8690" w:type="dxa"/>
            <w:gridSpan w:val="2"/>
          </w:tcPr>
          <w:p w14:paraId="2E47B5B9" w14:textId="77777777" w:rsidR="006A257F" w:rsidRDefault="003A7004">
            <w:pPr>
              <w:spacing w:before="0"/>
              <w:rPr>
                <w:rFonts w:ascii="Times New Roman" w:hAnsi="Times New Roman"/>
                <w:sz w:val="22"/>
                <w:lang w:eastAsia="zh-CN"/>
              </w:rPr>
            </w:pPr>
            <w:r>
              <w:rPr>
                <w:rFonts w:ascii="Times New Roman" w:eastAsia="맑은 고딕" w:hAnsi="Times New Roman" w:hint="eastAsia"/>
                <w:sz w:val="22"/>
                <w:lang w:eastAsia="ko-KR"/>
              </w:rPr>
              <w:t>Support.</w:t>
            </w:r>
          </w:p>
        </w:tc>
      </w:tr>
      <w:tr w:rsidR="006A257F" w14:paraId="122EB7BA" w14:textId="77777777">
        <w:trPr>
          <w:trHeight w:val="60"/>
        </w:trPr>
        <w:tc>
          <w:tcPr>
            <w:tcW w:w="1795" w:type="dxa"/>
          </w:tcPr>
          <w:p w14:paraId="50192734" w14:textId="77777777" w:rsidR="006A257F" w:rsidRDefault="003A7004">
            <w:pPr>
              <w:spacing w:before="0"/>
              <w:rPr>
                <w:rFonts w:ascii="Times New Roman" w:eastAsia="DengXian" w:hAnsi="Times New Roman"/>
                <w:sz w:val="22"/>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90" w:type="dxa"/>
            <w:gridSpan w:val="2"/>
          </w:tcPr>
          <w:p w14:paraId="7001DAAB"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6A257F" w14:paraId="70FDF73D" w14:textId="77777777">
        <w:trPr>
          <w:trHeight w:val="60"/>
        </w:trPr>
        <w:tc>
          <w:tcPr>
            <w:tcW w:w="1795" w:type="dxa"/>
          </w:tcPr>
          <w:p w14:paraId="254B19BD"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4D271FDB" w14:textId="77777777" w:rsidR="006A257F" w:rsidRDefault="003A7004">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38A18B85" w14:textId="77777777">
        <w:trPr>
          <w:trHeight w:val="60"/>
        </w:trPr>
        <w:tc>
          <w:tcPr>
            <w:tcW w:w="1795" w:type="dxa"/>
          </w:tcPr>
          <w:p w14:paraId="5A02C177" w14:textId="77777777" w:rsidR="006A257F" w:rsidRDefault="003A7004">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36C4D80F"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64E0C26E" w14:textId="77777777">
        <w:trPr>
          <w:trHeight w:val="60"/>
        </w:trPr>
        <w:tc>
          <w:tcPr>
            <w:tcW w:w="1795" w:type="dxa"/>
          </w:tcPr>
          <w:p w14:paraId="28723F8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41FB6865"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6A257F" w14:paraId="1416556F" w14:textId="77777777">
        <w:trPr>
          <w:trHeight w:val="60"/>
        </w:trPr>
        <w:tc>
          <w:tcPr>
            <w:tcW w:w="1795" w:type="dxa"/>
          </w:tcPr>
          <w:p w14:paraId="1D8FEAB4" w14:textId="77777777" w:rsidR="006A257F" w:rsidRDefault="003A7004">
            <w:pPr>
              <w:spacing w:before="0"/>
              <w:jc w:val="left"/>
              <w:rPr>
                <w:rFonts w:ascii="Times New Roman" w:hAnsi="Times New Roman"/>
                <w:sz w:val="22"/>
                <w:lang w:eastAsia="zh-CN"/>
              </w:rPr>
            </w:pPr>
            <w:r>
              <w:rPr>
                <w:rFonts w:ascii="Times New Roman" w:hAnsi="Times New Roman"/>
                <w:sz w:val="22"/>
                <w:lang w:eastAsia="zh-CN"/>
              </w:rPr>
              <w:lastRenderedPageBreak/>
              <w:t>Ericsson1</w:t>
            </w:r>
          </w:p>
        </w:tc>
        <w:tc>
          <w:tcPr>
            <w:tcW w:w="8690" w:type="dxa"/>
            <w:gridSpan w:val="2"/>
          </w:tcPr>
          <w:p w14:paraId="352BAEB8" w14:textId="77777777" w:rsidR="006A257F" w:rsidRDefault="003A7004">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67DA8C94" w14:textId="77777777" w:rsidR="006A257F" w:rsidRDefault="003A7004">
            <w:pPr>
              <w:spacing w:before="0"/>
              <w:rPr>
                <w:rFonts w:ascii="Times New Roman" w:eastAsia="DengXian" w:hAnsi="Times New Roman"/>
                <w:b/>
                <w:bCs/>
                <w:sz w:val="22"/>
                <w:lang w:eastAsia="zh-CN"/>
              </w:rPr>
            </w:pPr>
            <w:r>
              <w:rPr>
                <w:rFonts w:ascii="Times New Roman" w:hAnsi="Times New Roman"/>
                <w:sz w:val="22"/>
                <w:lang w:eastAsia="zh-CN"/>
              </w:rPr>
              <w:t>rank5</w:t>
            </w:r>
            <w:r>
              <w:rPr>
                <w:rFonts w:ascii="Times New Roman" w:eastAsia="DengXian" w:hAnsi="Times New Roman"/>
                <w:b/>
                <w:bCs/>
                <w:sz w:val="22"/>
                <w:lang w:eastAsia="zh-CN"/>
              </w:rPr>
              <w:t xml:space="preserve"> (3,8,9,10,11) -&gt; (8,9,3,10,11)</w:t>
            </w:r>
          </w:p>
          <w:p w14:paraId="464FEB66" w14:textId="77777777" w:rsidR="006A257F" w:rsidRDefault="003A7004">
            <w:pPr>
              <w:spacing w:before="0"/>
              <w:rPr>
                <w:rFonts w:ascii="Times New Roman" w:eastAsia="DengXian" w:hAnsi="Times New Roman"/>
                <w:b/>
                <w:bCs/>
                <w:sz w:val="22"/>
                <w:lang w:eastAsia="zh-CN"/>
              </w:rPr>
            </w:pPr>
            <w:r>
              <w:rPr>
                <w:rFonts w:ascii="Times New Roman" w:hAnsi="Times New Roman"/>
                <w:sz w:val="22"/>
                <w:lang w:eastAsia="zh-CN"/>
              </w:rPr>
              <w:t>rank7</w:t>
            </w:r>
            <w:r>
              <w:rPr>
                <w:rFonts w:ascii="Times New Roman" w:eastAsia="DengXian" w:hAnsi="Times New Roman"/>
                <w:b/>
                <w:bCs/>
                <w:sz w:val="22"/>
                <w:lang w:eastAsia="zh-CN"/>
              </w:rPr>
              <w:t xml:space="preserve"> (1,2,3,8,9,10,11) -&gt; (1,8,9,2,3,10,11)</w:t>
            </w:r>
          </w:p>
          <w:p w14:paraId="0306758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6A257F" w14:paraId="1BCF261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9D7B534"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34F5AB7"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658129F"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6A257F" w14:paraId="551DACF3"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74F43EE0"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91D1C5F"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CD6523C"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6A257F" w14:paraId="404CE27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E80C85B"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D934258"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5650A66"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6A257F" w14:paraId="4A1E1FD0"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099C3ED"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5FE583B"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98B8FF3"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00B753CB" w14:textId="77777777" w:rsidR="006A257F" w:rsidRDefault="006A257F">
            <w:pPr>
              <w:spacing w:before="0"/>
              <w:rPr>
                <w:rFonts w:ascii="Times New Roman" w:hAnsi="Times New Roman"/>
                <w:sz w:val="22"/>
                <w:lang w:eastAsia="zh-CN"/>
              </w:rPr>
            </w:pPr>
          </w:p>
        </w:tc>
      </w:tr>
      <w:tr w:rsidR="006A257F" w14:paraId="4DB0F7FC" w14:textId="77777777">
        <w:trPr>
          <w:trHeight w:val="60"/>
        </w:trPr>
        <w:tc>
          <w:tcPr>
            <w:tcW w:w="1795" w:type="dxa"/>
          </w:tcPr>
          <w:p w14:paraId="37D85021" w14:textId="77777777" w:rsidR="006A257F" w:rsidRDefault="006A257F">
            <w:pPr>
              <w:spacing w:before="0"/>
              <w:rPr>
                <w:rFonts w:ascii="Times New Roman" w:hAnsi="Times New Roman"/>
                <w:sz w:val="22"/>
                <w:lang w:eastAsia="zh-CN"/>
              </w:rPr>
            </w:pPr>
          </w:p>
        </w:tc>
        <w:tc>
          <w:tcPr>
            <w:tcW w:w="8690" w:type="dxa"/>
            <w:gridSpan w:val="2"/>
          </w:tcPr>
          <w:p w14:paraId="0086C7F0" w14:textId="77777777" w:rsidR="006A257F" w:rsidRDefault="006A257F">
            <w:pPr>
              <w:spacing w:before="0"/>
              <w:rPr>
                <w:rFonts w:ascii="Times New Roman" w:hAnsi="Times New Roman"/>
                <w:sz w:val="22"/>
                <w:lang w:eastAsia="zh-CN"/>
              </w:rPr>
            </w:pPr>
          </w:p>
        </w:tc>
      </w:tr>
      <w:tr w:rsidR="006A257F" w14:paraId="75A25A6B" w14:textId="77777777">
        <w:trPr>
          <w:trHeight w:val="60"/>
        </w:trPr>
        <w:tc>
          <w:tcPr>
            <w:tcW w:w="1795" w:type="dxa"/>
          </w:tcPr>
          <w:p w14:paraId="1926686D" w14:textId="77777777" w:rsidR="006A257F" w:rsidRDefault="006A257F">
            <w:pPr>
              <w:spacing w:before="0"/>
              <w:rPr>
                <w:rFonts w:ascii="Times New Roman" w:hAnsi="Times New Roman"/>
                <w:sz w:val="22"/>
                <w:lang w:eastAsia="zh-CN"/>
              </w:rPr>
            </w:pPr>
          </w:p>
        </w:tc>
        <w:tc>
          <w:tcPr>
            <w:tcW w:w="8690" w:type="dxa"/>
            <w:gridSpan w:val="2"/>
          </w:tcPr>
          <w:p w14:paraId="7180CF6C" w14:textId="77777777" w:rsidR="006A257F" w:rsidRDefault="006A257F">
            <w:pPr>
              <w:spacing w:before="0"/>
              <w:rPr>
                <w:rFonts w:ascii="Times New Roman" w:hAnsi="Times New Roman"/>
                <w:sz w:val="22"/>
                <w:lang w:eastAsia="zh-CN"/>
              </w:rPr>
            </w:pPr>
          </w:p>
        </w:tc>
      </w:tr>
      <w:tr w:rsidR="006A257F" w14:paraId="00AE020B" w14:textId="77777777">
        <w:trPr>
          <w:trHeight w:val="60"/>
        </w:trPr>
        <w:tc>
          <w:tcPr>
            <w:tcW w:w="1795" w:type="dxa"/>
          </w:tcPr>
          <w:p w14:paraId="7073A232" w14:textId="77777777" w:rsidR="006A257F" w:rsidRDefault="006A257F">
            <w:pPr>
              <w:spacing w:before="0"/>
              <w:rPr>
                <w:rFonts w:ascii="Times New Roman" w:hAnsi="Times New Roman"/>
                <w:sz w:val="22"/>
                <w:lang w:eastAsia="zh-CN"/>
              </w:rPr>
            </w:pPr>
          </w:p>
        </w:tc>
        <w:tc>
          <w:tcPr>
            <w:tcW w:w="8690" w:type="dxa"/>
            <w:gridSpan w:val="2"/>
          </w:tcPr>
          <w:p w14:paraId="1F224496" w14:textId="77777777" w:rsidR="006A257F" w:rsidRDefault="006A257F">
            <w:pPr>
              <w:spacing w:before="0"/>
              <w:rPr>
                <w:rFonts w:ascii="Times New Roman" w:hAnsi="Times New Roman"/>
                <w:sz w:val="22"/>
                <w:lang w:eastAsia="zh-CN"/>
              </w:rPr>
            </w:pPr>
          </w:p>
        </w:tc>
      </w:tr>
    </w:tbl>
    <w:p w14:paraId="2E91016A" w14:textId="77777777" w:rsidR="006A257F" w:rsidRDefault="003A7004">
      <w:pPr>
        <w:pStyle w:val="2"/>
        <w:numPr>
          <w:ilvl w:val="1"/>
          <w:numId w:val="59"/>
        </w:numPr>
        <w:tabs>
          <w:tab w:val="left" w:pos="360"/>
        </w:tabs>
        <w:rPr>
          <w:lang w:val="en-US"/>
        </w:rPr>
      </w:pPr>
      <w:r>
        <w:rPr>
          <w:lang w:val="en-US"/>
        </w:rPr>
        <w:t>Max number of PTRS ports</w:t>
      </w:r>
    </w:p>
    <w:p w14:paraId="0BF019CD" w14:textId="77777777" w:rsidR="006A257F" w:rsidRDefault="003A7004">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151A87BB"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proposal#3.2A:</w:t>
      </w:r>
    </w:p>
    <w:p w14:paraId="35D5E03F" w14:textId="77777777" w:rsidR="006A257F" w:rsidRDefault="003A7004">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6908A1C5" w14:textId="77777777" w:rsidR="006A257F" w:rsidRDefault="003A7004">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0B32F2AA" w14:textId="77777777" w:rsidR="006A257F" w:rsidRDefault="003A7004">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3C940D0B" w14:textId="77777777" w:rsidR="006A257F" w:rsidRDefault="006A257F">
      <w:pPr>
        <w:rPr>
          <w:rFonts w:ascii="Times New Roman" w:hAnsi="Times New Roman" w:cs="Times New Roman"/>
          <w:sz w:val="22"/>
        </w:rPr>
      </w:pPr>
    </w:p>
    <w:p w14:paraId="16C53C0F" w14:textId="77777777" w:rsidR="006A257F" w:rsidRDefault="003A7004">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279DD5DB"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6D21F431" w14:textId="77777777" w:rsidR="006A257F" w:rsidRDefault="003A7004">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4AA20080" w14:textId="77777777" w:rsidR="006A257F" w:rsidRDefault="003A7004">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43F9FC5A" w14:textId="77777777" w:rsidR="006A257F" w:rsidRDefault="006A257F">
      <w:pPr>
        <w:rPr>
          <w:rFonts w:ascii="Times New Roman" w:hAnsi="Times New Roman" w:cs="Times New Roman"/>
          <w:sz w:val="22"/>
        </w:rPr>
      </w:pPr>
    </w:p>
    <w:p w14:paraId="6852D7F8" w14:textId="77777777" w:rsidR="006A257F" w:rsidRDefault="003A7004">
      <w:pPr>
        <w:rPr>
          <w:rFonts w:ascii="Times New Roman" w:hAnsi="Times New Roman" w:cs="Times New Roman"/>
          <w:sz w:val="22"/>
        </w:rPr>
      </w:pPr>
      <w:r>
        <w:rPr>
          <w:rFonts w:ascii="Times New Roman" w:hAnsi="Times New Roman" w:cs="Times New Roman"/>
          <w:sz w:val="22"/>
        </w:rPr>
        <w:lastRenderedPageBreak/>
        <w:t>Please provide your views.</w:t>
      </w:r>
    </w:p>
    <w:tbl>
      <w:tblPr>
        <w:tblStyle w:val="afb"/>
        <w:tblW w:w="10485" w:type="dxa"/>
        <w:tblLayout w:type="fixed"/>
        <w:tblLook w:val="04A0" w:firstRow="1" w:lastRow="0" w:firstColumn="1" w:lastColumn="0" w:noHBand="0" w:noVBand="1"/>
      </w:tblPr>
      <w:tblGrid>
        <w:gridCol w:w="1838"/>
        <w:gridCol w:w="8647"/>
      </w:tblGrid>
      <w:tr w:rsidR="006A257F" w14:paraId="72A983AF" w14:textId="77777777">
        <w:tc>
          <w:tcPr>
            <w:tcW w:w="1838" w:type="dxa"/>
          </w:tcPr>
          <w:p w14:paraId="4D3425AD"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4963CD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6BF61AA" w14:textId="77777777">
        <w:tc>
          <w:tcPr>
            <w:tcW w:w="1838" w:type="dxa"/>
          </w:tcPr>
          <w:p w14:paraId="6C2DC084"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323F702E" w14:textId="77777777" w:rsidR="006A257F" w:rsidRDefault="003A7004">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6A257F" w14:paraId="4939A97A" w14:textId="77777777">
        <w:tc>
          <w:tcPr>
            <w:tcW w:w="1838" w:type="dxa"/>
          </w:tcPr>
          <w:p w14:paraId="37127F24"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BA44D6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6A257F" w14:paraId="37A74973" w14:textId="77777777">
        <w:tc>
          <w:tcPr>
            <w:tcW w:w="1838" w:type="dxa"/>
          </w:tcPr>
          <w:p w14:paraId="44279758" w14:textId="77777777" w:rsidR="006A257F" w:rsidRDefault="003A7004">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3DE5E5A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6A257F" w14:paraId="5A5CA5C0" w14:textId="77777777">
        <w:tc>
          <w:tcPr>
            <w:tcW w:w="1838" w:type="dxa"/>
          </w:tcPr>
          <w:p w14:paraId="27B9933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550DDE0" w14:textId="77777777" w:rsidR="006A257F" w:rsidRDefault="003A7004">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6A257F" w14:paraId="2794418B" w14:textId="77777777">
        <w:tc>
          <w:tcPr>
            <w:tcW w:w="1838" w:type="dxa"/>
          </w:tcPr>
          <w:p w14:paraId="2F4FAC9D"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E9DD229"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6A257F" w14:paraId="7B3B73E1" w14:textId="77777777">
        <w:tc>
          <w:tcPr>
            <w:tcW w:w="1838" w:type="dxa"/>
          </w:tcPr>
          <w:p w14:paraId="7DA33261"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8D0BEFA" w14:textId="77777777" w:rsidR="006A257F" w:rsidRDefault="003A7004">
            <w:pPr>
              <w:spacing w:before="0"/>
              <w:rPr>
                <w:rFonts w:ascii="Times New Roman" w:hAnsi="Times New Roman"/>
                <w:sz w:val="22"/>
                <w:lang w:eastAsia="zh-CN"/>
              </w:rPr>
            </w:pPr>
            <w:r>
              <w:rPr>
                <w:rFonts w:ascii="Times New Roman" w:hAnsi="Times New Roman"/>
                <w:sz w:val="22"/>
              </w:rPr>
              <w:t>Support FL Proposal 3.2A.</w:t>
            </w:r>
          </w:p>
        </w:tc>
      </w:tr>
      <w:tr w:rsidR="006A257F" w14:paraId="7AE65EF0" w14:textId="77777777">
        <w:tc>
          <w:tcPr>
            <w:tcW w:w="1838" w:type="dxa"/>
          </w:tcPr>
          <w:p w14:paraId="32D970B5"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5AC58DD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67E06DBD" w14:textId="77777777" w:rsidR="006A257F" w:rsidRDefault="006A257F">
            <w:pPr>
              <w:spacing w:before="0"/>
              <w:rPr>
                <w:rFonts w:ascii="Times New Roman" w:hAnsi="Times New Roman"/>
                <w:sz w:val="22"/>
                <w:lang w:eastAsia="zh-CN"/>
              </w:rPr>
            </w:pPr>
          </w:p>
          <w:p w14:paraId="27DEE1AD"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2C84608C" w14:textId="77777777" w:rsidR="006A257F" w:rsidRDefault="003A7004">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6D78A543" w14:textId="77777777" w:rsidR="006A257F" w:rsidRDefault="003A7004">
            <w:pPr>
              <w:pStyle w:val="aff6"/>
              <w:numPr>
                <w:ilvl w:val="0"/>
                <w:numId w:val="60"/>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4868E357" w14:textId="77777777" w:rsidR="006A257F" w:rsidRDefault="003A7004">
            <w:pPr>
              <w:spacing w:before="0"/>
              <w:rPr>
                <w:rFonts w:ascii="Times New Roman" w:eastAsia="맑은 고딕"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6A257F" w14:paraId="5D349BCF" w14:textId="77777777">
        <w:tc>
          <w:tcPr>
            <w:tcW w:w="1838" w:type="dxa"/>
          </w:tcPr>
          <w:p w14:paraId="72D51153"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73068BF8" w14:textId="77777777" w:rsidR="006A257F" w:rsidRDefault="003A7004">
            <w:pPr>
              <w:spacing w:before="0"/>
              <w:rPr>
                <w:rFonts w:ascii="Times New Roman" w:eastAsia="맑은 고딕" w:hAnsi="Times New Roman"/>
                <w:sz w:val="22"/>
                <w:lang w:eastAsia="ko-KR"/>
              </w:rPr>
            </w:pPr>
            <w:r>
              <w:rPr>
                <w:rFonts w:ascii="Times New Roman" w:hAnsi="Times New Roman"/>
                <w:sz w:val="22"/>
                <w:lang w:eastAsia="zh-CN"/>
              </w:rPr>
              <w:t>Proposal 3.2A: Support</w:t>
            </w:r>
          </w:p>
        </w:tc>
      </w:tr>
      <w:tr w:rsidR="006A257F" w14:paraId="3224FB88" w14:textId="77777777">
        <w:tc>
          <w:tcPr>
            <w:tcW w:w="1838" w:type="dxa"/>
          </w:tcPr>
          <w:p w14:paraId="464A31A2"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75F011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02B9EF7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6A257F" w14:paraId="490226EF" w14:textId="77777777">
        <w:tc>
          <w:tcPr>
            <w:tcW w:w="1838" w:type="dxa"/>
          </w:tcPr>
          <w:p w14:paraId="4FD24C93"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51D08EC6" w14:textId="77777777" w:rsidR="006A257F" w:rsidRDefault="003A7004">
            <w:pPr>
              <w:spacing w:before="0"/>
              <w:rPr>
                <w:rFonts w:ascii="Times New Roman" w:eastAsia="DengXian" w:hAnsi="Times New Roman"/>
                <w:sz w:val="22"/>
                <w:lang w:eastAsia="zh-CN"/>
              </w:rPr>
            </w:pPr>
            <w:r>
              <w:rPr>
                <w:rFonts w:ascii="Times New Roman" w:eastAsia="맑은 고딕" w:hAnsi="Times New Roman"/>
                <w:sz w:val="22"/>
                <w:lang w:eastAsia="ko-KR"/>
              </w:rPr>
              <w:t>Support proposal #3.2A.</w:t>
            </w:r>
          </w:p>
        </w:tc>
      </w:tr>
      <w:tr w:rsidR="006A257F" w14:paraId="73B35CCF" w14:textId="77777777">
        <w:tc>
          <w:tcPr>
            <w:tcW w:w="1838" w:type="dxa"/>
          </w:tcPr>
          <w:p w14:paraId="729C72F7" w14:textId="77777777" w:rsidR="006A257F" w:rsidRDefault="003A7004">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6F36D41"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04E68FAB" w14:textId="77777777">
        <w:tc>
          <w:tcPr>
            <w:tcW w:w="1838" w:type="dxa"/>
          </w:tcPr>
          <w:p w14:paraId="42FC5754"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65AEFB2B" w14:textId="77777777" w:rsidR="006A257F" w:rsidRDefault="003A7004">
            <w:pPr>
              <w:spacing w:before="0"/>
              <w:rPr>
                <w:rFonts w:ascii="Times New Roman" w:eastAsia="맑은 고딕" w:hAnsi="Times New Roman"/>
                <w:sz w:val="22"/>
                <w:lang w:eastAsia="ko-KR"/>
              </w:rPr>
            </w:pPr>
            <w:r>
              <w:rPr>
                <w:rFonts w:ascii="Times New Roman" w:hAnsi="Times New Roman"/>
                <w:sz w:val="22"/>
              </w:rPr>
              <w:t>Support FL Proposal 3.2A.</w:t>
            </w:r>
          </w:p>
        </w:tc>
      </w:tr>
      <w:tr w:rsidR="006A257F" w14:paraId="1AF8794A" w14:textId="77777777">
        <w:trPr>
          <w:trHeight w:val="60"/>
        </w:trPr>
        <w:tc>
          <w:tcPr>
            <w:tcW w:w="1838" w:type="dxa"/>
          </w:tcPr>
          <w:p w14:paraId="1C224DF1" w14:textId="77777777" w:rsidR="006A257F" w:rsidRDefault="003A7004">
            <w:pPr>
              <w:spacing w:before="0"/>
              <w:rPr>
                <w:rFonts w:ascii="Times New Roman" w:hAnsi="Times New Roman"/>
                <w:sz w:val="22"/>
              </w:rPr>
            </w:pPr>
            <w:r>
              <w:rPr>
                <w:rFonts w:ascii="Times New Roman" w:eastAsia="DengXian" w:hAnsi="Times New Roman"/>
                <w:sz w:val="22"/>
                <w:lang w:eastAsia="zh-CN"/>
              </w:rPr>
              <w:t>Apple</w:t>
            </w:r>
          </w:p>
        </w:tc>
        <w:tc>
          <w:tcPr>
            <w:tcW w:w="8647" w:type="dxa"/>
          </w:tcPr>
          <w:p w14:paraId="6B14E094" w14:textId="77777777" w:rsidR="006A257F" w:rsidRDefault="003A7004">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6A257F" w14:paraId="0F59B360" w14:textId="77777777">
        <w:tc>
          <w:tcPr>
            <w:tcW w:w="1838" w:type="dxa"/>
          </w:tcPr>
          <w:p w14:paraId="4951D889" w14:textId="77777777" w:rsidR="006A257F" w:rsidRDefault="003A7004">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63ECD2A3" w14:textId="77777777" w:rsidR="006A257F" w:rsidRDefault="003A7004">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39517DD1" w14:textId="77777777">
        <w:tc>
          <w:tcPr>
            <w:tcW w:w="1838" w:type="dxa"/>
          </w:tcPr>
          <w:p w14:paraId="7F431C86"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4CAA38CA" w14:textId="77777777" w:rsidR="006A257F" w:rsidRDefault="003A7004">
            <w:pPr>
              <w:spacing w:before="0"/>
              <w:rPr>
                <w:rFonts w:ascii="Times New Roman" w:eastAsia="맑은 고딕"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2C1FA98F" w14:textId="77777777">
        <w:tc>
          <w:tcPr>
            <w:tcW w:w="1838" w:type="dxa"/>
          </w:tcPr>
          <w:p w14:paraId="06548C01" w14:textId="77777777" w:rsidR="006A257F" w:rsidRDefault="003A7004">
            <w:pPr>
              <w:spacing w:before="0"/>
              <w:rPr>
                <w:rFonts w:ascii="Times New Roman" w:eastAsia="DengXian" w:hAnsi="Times New Roman"/>
                <w:sz w:val="22"/>
                <w:lang w:eastAsia="zh-CN"/>
              </w:rPr>
            </w:pPr>
            <w:r>
              <w:rPr>
                <w:rFonts w:ascii="Times New Roman" w:eastAsia="맑은 고딕" w:hAnsi="Times New Roman" w:hint="eastAsia"/>
                <w:sz w:val="22"/>
                <w:lang w:eastAsia="ko-KR"/>
              </w:rPr>
              <w:t>Samsung</w:t>
            </w:r>
          </w:p>
        </w:tc>
        <w:tc>
          <w:tcPr>
            <w:tcW w:w="8647" w:type="dxa"/>
          </w:tcPr>
          <w:p w14:paraId="748BA401" w14:textId="77777777" w:rsidR="006A257F" w:rsidRDefault="003A7004">
            <w:pPr>
              <w:spacing w:before="0"/>
              <w:rPr>
                <w:rFonts w:ascii="Times New Roman" w:eastAsia="DengXian" w:hAnsi="Times New Roman"/>
                <w:sz w:val="22"/>
                <w:lang w:eastAsia="zh-CN"/>
              </w:rPr>
            </w:pPr>
            <w:r>
              <w:rPr>
                <w:rFonts w:ascii="Times New Roman" w:eastAsia="맑은 고딕" w:hAnsi="Times New Roman" w:hint="eastAsia"/>
                <w:sz w:val="22"/>
                <w:lang w:eastAsia="ko-KR"/>
              </w:rPr>
              <w:t>Support FL proposal#3.2B.</w:t>
            </w:r>
            <w:r>
              <w:rPr>
                <w:rFonts w:ascii="Times New Roman" w:eastAsia="맑은 고딕"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6A257F" w14:paraId="21650A68" w14:textId="77777777">
        <w:tc>
          <w:tcPr>
            <w:tcW w:w="1838" w:type="dxa"/>
          </w:tcPr>
          <w:p w14:paraId="55B89BB4"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263A308B"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6A257F" w14:paraId="1870AD59" w14:textId="77777777">
        <w:tc>
          <w:tcPr>
            <w:tcW w:w="1838" w:type="dxa"/>
          </w:tcPr>
          <w:p w14:paraId="3C4CFD51"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09ED57A"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6A257F" w14:paraId="5B040957" w14:textId="77777777">
        <w:tc>
          <w:tcPr>
            <w:tcW w:w="1838" w:type="dxa"/>
          </w:tcPr>
          <w:p w14:paraId="35B6E4E8"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44786D40" w14:textId="77777777" w:rsidR="006A257F" w:rsidRDefault="003A7004">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6A257F" w14:paraId="091D4406" w14:textId="77777777">
        <w:tc>
          <w:tcPr>
            <w:tcW w:w="1838" w:type="dxa"/>
          </w:tcPr>
          <w:p w14:paraId="44E72752" w14:textId="77777777" w:rsidR="006A257F" w:rsidRDefault="003A7004">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2DC5106" w14:textId="77777777" w:rsidR="006A257F" w:rsidRDefault="003A7004">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42C762EF" w14:textId="77777777" w:rsidR="006A257F" w:rsidRDefault="006A257F">
      <w:pPr>
        <w:rPr>
          <w:rFonts w:ascii="Times New Roman" w:hAnsi="Times New Roman" w:cs="Times New Roman"/>
          <w:sz w:val="22"/>
        </w:rPr>
      </w:pPr>
    </w:p>
    <w:p w14:paraId="762B52F9" w14:textId="77777777" w:rsidR="006A257F" w:rsidRDefault="003A7004">
      <w:pPr>
        <w:pStyle w:val="2"/>
        <w:numPr>
          <w:ilvl w:val="1"/>
          <w:numId w:val="59"/>
        </w:numPr>
        <w:tabs>
          <w:tab w:val="left" w:pos="360"/>
        </w:tabs>
        <w:rPr>
          <w:lang w:val="en-US"/>
        </w:rPr>
      </w:pPr>
      <w:r>
        <w:rPr>
          <w:lang w:val="en-US"/>
        </w:rPr>
        <w:t>PTRS-DMRS association</w:t>
      </w:r>
    </w:p>
    <w:p w14:paraId="771B06BA" w14:textId="77777777" w:rsidR="006A257F" w:rsidRDefault="003A7004">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62DDF98A"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afb"/>
        <w:tblW w:w="0" w:type="auto"/>
        <w:tblLook w:val="04A0" w:firstRow="1" w:lastRow="0" w:firstColumn="1" w:lastColumn="0" w:noHBand="0" w:noVBand="1"/>
      </w:tblPr>
      <w:tblGrid>
        <w:gridCol w:w="10456"/>
      </w:tblGrid>
      <w:tr w:rsidR="006A257F" w14:paraId="7CDDC827" w14:textId="77777777">
        <w:tc>
          <w:tcPr>
            <w:tcW w:w="10456" w:type="dxa"/>
          </w:tcPr>
          <w:p w14:paraId="78BB1997" w14:textId="77777777" w:rsidR="006A257F" w:rsidRDefault="003A7004">
            <w:pPr>
              <w:spacing w:before="0"/>
              <w:jc w:val="left"/>
              <w:rPr>
                <w:rFonts w:ascii="Times New Roman" w:eastAsia="바탕" w:hAnsi="Times New Roman"/>
                <w:b/>
                <w:bCs/>
                <w:sz w:val="20"/>
                <w:szCs w:val="20"/>
                <w:highlight w:val="green"/>
                <w:lang w:val="en-GB"/>
              </w:rPr>
            </w:pPr>
            <w:r>
              <w:rPr>
                <w:rFonts w:ascii="Times New Roman" w:eastAsia="바탕" w:hAnsi="Times New Roman"/>
                <w:b/>
                <w:bCs/>
                <w:sz w:val="20"/>
                <w:szCs w:val="20"/>
                <w:highlight w:val="green"/>
                <w:lang w:val="en-GB"/>
              </w:rPr>
              <w:t>Agreement</w:t>
            </w:r>
          </w:p>
          <w:p w14:paraId="3CD1BCBA" w14:textId="77777777" w:rsidR="006A257F" w:rsidRDefault="003A7004">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5542039C" w14:textId="77777777" w:rsidR="006A257F" w:rsidRDefault="003A7004">
            <w:pPr>
              <w:numPr>
                <w:ilvl w:val="1"/>
                <w:numId w:val="61"/>
              </w:numPr>
              <w:overflowPunct w:val="0"/>
              <w:autoSpaceDE w:val="0"/>
              <w:autoSpaceDN w:val="0"/>
              <w:adjustRightInd w:val="0"/>
              <w:spacing w:before="0"/>
              <w:jc w:val="left"/>
              <w:textAlignment w:val="baseline"/>
              <w:rPr>
                <w:rFonts w:ascii="Times New Roman" w:eastAsia="바탕" w:hAnsi="Times New Roman"/>
                <w:b/>
                <w:bCs/>
                <w:sz w:val="20"/>
                <w:szCs w:val="20"/>
                <w:lang w:val="en-GB" w:eastAsia="en-US"/>
              </w:rPr>
            </w:pPr>
            <w:r>
              <w:rPr>
                <w:rFonts w:ascii="Times New Roman" w:eastAsia="바탕" w:hAnsi="Times New Roman"/>
                <w:b/>
                <w:bCs/>
                <w:sz w:val="20"/>
                <w:szCs w:val="20"/>
                <w:lang w:val="en-GB" w:eastAsia="en-US"/>
              </w:rPr>
              <w:t>Alt.1: the size of PTRS-DMRS association field is 2bit in DCI format 0_1/0_2.</w:t>
            </w:r>
          </w:p>
          <w:p w14:paraId="609161EB" w14:textId="77777777" w:rsidR="006A257F" w:rsidRDefault="003A7004">
            <w:pPr>
              <w:numPr>
                <w:ilvl w:val="2"/>
                <w:numId w:val="61"/>
              </w:numPr>
              <w:overflowPunct w:val="0"/>
              <w:autoSpaceDE w:val="0"/>
              <w:autoSpaceDN w:val="0"/>
              <w:adjustRightInd w:val="0"/>
              <w:spacing w:before="0"/>
              <w:jc w:val="left"/>
              <w:textAlignment w:val="baseline"/>
              <w:rPr>
                <w:rFonts w:ascii="Times New Roman" w:eastAsia="바탕" w:hAnsi="Times New Roman"/>
                <w:b/>
                <w:bCs/>
                <w:sz w:val="20"/>
                <w:szCs w:val="20"/>
                <w:lang w:val="en-GB" w:eastAsia="en-US"/>
              </w:rPr>
            </w:pPr>
            <w:r>
              <w:rPr>
                <w:rFonts w:ascii="Times New Roman" w:eastAsia="맑은 고딕" w:hAnsi="Times New Roman"/>
                <w:b/>
                <w:bCs/>
                <w:strike/>
                <w:color w:val="FF0000"/>
                <w:sz w:val="20"/>
                <w:szCs w:val="20"/>
                <w:lang w:val="en-GB" w:eastAsia="en-US"/>
              </w:rPr>
              <w:t>FFS: Association with</w:t>
            </w:r>
            <w:r>
              <w:rPr>
                <w:rFonts w:ascii="Times New Roman" w:eastAsia="맑은 고딕" w:hAnsi="Times New Roman"/>
                <w:b/>
                <w:bCs/>
                <w:color w:val="FF0000"/>
                <w:sz w:val="20"/>
                <w:szCs w:val="20"/>
                <w:lang w:val="en-GB" w:eastAsia="en-US"/>
              </w:rPr>
              <w:t xml:space="preserve"> T</w:t>
            </w:r>
            <w:r>
              <w:rPr>
                <w:rFonts w:ascii="Times New Roman" w:eastAsia="맑은 고딕" w:hAnsi="Times New Roman"/>
                <w:b/>
                <w:bCs/>
                <w:sz w:val="20"/>
                <w:szCs w:val="20"/>
                <w:lang w:val="en-GB" w:eastAsia="en-US"/>
              </w:rPr>
              <w:t>he CW with the higher MCS</w:t>
            </w:r>
            <w:r>
              <w:rPr>
                <w:rFonts w:ascii="Times New Roman" w:eastAsia="맑은 고딕" w:hAnsi="Times New Roman"/>
                <w:b/>
                <w:bCs/>
                <w:color w:val="FF0000"/>
                <w:sz w:val="20"/>
                <w:szCs w:val="20"/>
                <w:lang w:val="en-GB" w:eastAsia="en-US"/>
              </w:rPr>
              <w:t xml:space="preserve"> is selected in case of two CWs</w:t>
            </w:r>
            <w:r>
              <w:rPr>
                <w:rFonts w:ascii="Times New Roman" w:eastAsia="맑은 고딕" w:hAnsi="Times New Roman"/>
                <w:b/>
                <w:bCs/>
                <w:sz w:val="20"/>
                <w:szCs w:val="20"/>
                <w:lang w:val="en-GB" w:eastAsia="en-US"/>
              </w:rPr>
              <w:t>.</w:t>
            </w:r>
          </w:p>
          <w:p w14:paraId="446663F0" w14:textId="77777777" w:rsidR="006A257F" w:rsidRDefault="003A7004">
            <w:pPr>
              <w:numPr>
                <w:ilvl w:val="2"/>
                <w:numId w:val="61"/>
              </w:numPr>
              <w:overflowPunct w:val="0"/>
              <w:autoSpaceDE w:val="0"/>
              <w:autoSpaceDN w:val="0"/>
              <w:adjustRightInd w:val="0"/>
              <w:spacing w:before="0"/>
              <w:jc w:val="left"/>
              <w:textAlignment w:val="baseline"/>
              <w:rPr>
                <w:rFonts w:ascii="Times New Roman" w:eastAsia="바탕" w:hAnsi="Times New Roman"/>
                <w:b/>
                <w:bCs/>
                <w:color w:val="FF0000"/>
                <w:sz w:val="20"/>
                <w:szCs w:val="20"/>
                <w:lang w:val="en-GB" w:eastAsia="en-US"/>
              </w:rPr>
            </w:pPr>
            <w:r>
              <w:rPr>
                <w:rFonts w:ascii="Times New Roman" w:eastAsia="바탕" w:hAnsi="Times New Roman"/>
                <w:b/>
                <w:bCs/>
                <w:color w:val="FF0000"/>
                <w:sz w:val="20"/>
                <w:szCs w:val="20"/>
                <w:lang w:val="en-GB" w:eastAsia="en-US"/>
              </w:rPr>
              <w:t>If the MCS is the same for two CWs, the PTRS port is associated with the first CW.</w:t>
            </w:r>
          </w:p>
          <w:p w14:paraId="2714D9C9" w14:textId="77777777" w:rsidR="006A257F" w:rsidRDefault="003A7004">
            <w:pPr>
              <w:keepNext/>
              <w:keepLines/>
              <w:snapToGrid w:val="0"/>
              <w:spacing w:before="0"/>
              <w:ind w:leftChars="400" w:left="840" w:firstLine="420"/>
              <w:jc w:val="center"/>
              <w:textAlignment w:val="baseline"/>
              <w:rPr>
                <w:rFonts w:ascii="Times New Roman" w:eastAsia="바탕" w:hAnsi="Times New Roman"/>
                <w:b/>
                <w:bCs/>
                <w:sz w:val="20"/>
                <w:szCs w:val="20"/>
                <w:lang w:val="en-GB"/>
              </w:rPr>
            </w:pPr>
            <w:r>
              <w:rPr>
                <w:rFonts w:ascii="Times New Roman" w:eastAsia="바탕" w:hAnsi="Times New Roman"/>
                <w:b/>
                <w:bCs/>
                <w:sz w:val="20"/>
                <w:szCs w:val="20"/>
                <w:lang w:val="en-GB"/>
              </w:rPr>
              <w:t>Table 7.3.1.1.2-25</w:t>
            </w:r>
            <w:r>
              <w:rPr>
                <w:rFonts w:ascii="Times New Roman" w:eastAsia="바탕" w:hAnsi="Times New Roman"/>
                <w:b/>
                <w:bCs/>
                <w:strike/>
                <w:color w:val="FF0000"/>
                <w:sz w:val="20"/>
                <w:szCs w:val="20"/>
                <w:lang w:val="en-GB"/>
              </w:rPr>
              <w:t>B</w:t>
            </w:r>
            <w:r>
              <w:rPr>
                <w:rFonts w:ascii="Times New Roman" w:eastAsia="바탕"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6A257F" w14:paraId="1545DBC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5F3C790"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543BCD75"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b/>
                      <w:bCs/>
                      <w:sz w:val="20"/>
                      <w:szCs w:val="20"/>
                      <w:lang w:val="en-GB" w:eastAsia="en-US"/>
                    </w:rPr>
                    <w:t>DMRS port</w:t>
                  </w:r>
                </w:p>
              </w:tc>
            </w:tr>
            <w:tr w:rsidR="006A257F" w14:paraId="51392589"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340DCFDE"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lastRenderedPageBreak/>
                    <w:t>0</w:t>
                  </w:r>
                </w:p>
              </w:tc>
              <w:tc>
                <w:tcPr>
                  <w:tcW w:w="2969" w:type="dxa"/>
                  <w:tcBorders>
                    <w:top w:val="single" w:sz="4" w:space="0" w:color="auto"/>
                    <w:left w:val="single" w:sz="4" w:space="0" w:color="auto"/>
                    <w:bottom w:val="single" w:sz="4" w:space="0" w:color="auto"/>
                    <w:right w:val="single" w:sz="4" w:space="0" w:color="auto"/>
                  </w:tcBorders>
                  <w:vAlign w:val="center"/>
                </w:tcPr>
                <w:p w14:paraId="10EC3851"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1</w:t>
                  </w:r>
                  <w:r>
                    <w:rPr>
                      <w:rFonts w:ascii="Times New Roman" w:eastAsia="바탕" w:hAnsi="Times New Roman" w:cs="Times New Roman"/>
                      <w:sz w:val="20"/>
                      <w:szCs w:val="20"/>
                      <w:vertAlign w:val="superscript"/>
                      <w:lang w:val="en-GB" w:eastAsia="en-US"/>
                    </w:rPr>
                    <w:t>st</w:t>
                  </w:r>
                  <w:r>
                    <w:rPr>
                      <w:rFonts w:ascii="Times New Roman" w:eastAsia="바탕" w:hAnsi="Times New Roman" w:cs="Times New Roman"/>
                      <w:sz w:val="20"/>
                      <w:szCs w:val="20"/>
                      <w:lang w:val="en-GB" w:eastAsia="en-US"/>
                    </w:rPr>
                    <w:t xml:space="preserve"> scheduled DMRS port with the CW </w:t>
                  </w:r>
                  <w:r>
                    <w:rPr>
                      <w:rFonts w:ascii="Times New Roman" w:eastAsia="바탕" w:hAnsi="Times New Roman" w:cs="Times New Roman"/>
                      <w:strike/>
                      <w:color w:val="FF0000"/>
                      <w:sz w:val="20"/>
                      <w:szCs w:val="20"/>
                      <w:lang w:val="en-GB" w:eastAsia="en-US"/>
                    </w:rPr>
                    <w:t>with the higher MCS</w:t>
                  </w:r>
                </w:p>
              </w:tc>
            </w:tr>
            <w:tr w:rsidR="006A257F" w14:paraId="791174C3"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861D5C2"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7C5236E9"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2</w:t>
                  </w:r>
                  <w:r>
                    <w:rPr>
                      <w:rFonts w:ascii="Times New Roman" w:eastAsia="바탕" w:hAnsi="Times New Roman" w:cs="Times New Roman"/>
                      <w:sz w:val="20"/>
                      <w:szCs w:val="20"/>
                      <w:vertAlign w:val="superscript"/>
                      <w:lang w:val="en-GB" w:eastAsia="en-US"/>
                    </w:rPr>
                    <w:t>nd</w:t>
                  </w:r>
                  <w:r>
                    <w:rPr>
                      <w:rFonts w:ascii="Times New Roman" w:eastAsia="바탕" w:hAnsi="Times New Roman" w:cs="Times New Roman"/>
                      <w:sz w:val="20"/>
                      <w:szCs w:val="20"/>
                      <w:lang w:val="en-GB" w:eastAsia="en-US"/>
                    </w:rPr>
                    <w:t xml:space="preserve"> scheduled DMRS port the CW </w:t>
                  </w:r>
                  <w:r>
                    <w:rPr>
                      <w:rFonts w:ascii="Times New Roman" w:eastAsia="바탕" w:hAnsi="Times New Roman" w:cs="Times New Roman"/>
                      <w:strike/>
                      <w:color w:val="FF0000"/>
                      <w:sz w:val="20"/>
                      <w:szCs w:val="20"/>
                      <w:lang w:val="en-GB" w:eastAsia="en-US"/>
                    </w:rPr>
                    <w:t>with the higher MCS</w:t>
                  </w:r>
                </w:p>
              </w:tc>
            </w:tr>
            <w:tr w:rsidR="006A257F" w14:paraId="57AEC34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2DB9613D"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3BD43980"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3</w:t>
                  </w:r>
                  <w:r>
                    <w:rPr>
                      <w:rFonts w:ascii="Times New Roman" w:eastAsia="바탕" w:hAnsi="Times New Roman" w:cs="Times New Roman"/>
                      <w:sz w:val="20"/>
                      <w:szCs w:val="20"/>
                      <w:vertAlign w:val="superscript"/>
                      <w:lang w:val="en-GB" w:eastAsia="en-US"/>
                    </w:rPr>
                    <w:t>rd</w:t>
                  </w:r>
                  <w:r>
                    <w:rPr>
                      <w:rFonts w:ascii="Times New Roman" w:eastAsia="바탕" w:hAnsi="Times New Roman" w:cs="Times New Roman"/>
                      <w:sz w:val="20"/>
                      <w:szCs w:val="20"/>
                      <w:lang w:val="en-GB" w:eastAsia="en-US"/>
                    </w:rPr>
                    <w:t xml:space="preserve"> scheduled DMRS port the CW </w:t>
                  </w:r>
                  <w:r>
                    <w:rPr>
                      <w:rFonts w:ascii="Times New Roman" w:eastAsia="바탕" w:hAnsi="Times New Roman" w:cs="Times New Roman"/>
                      <w:strike/>
                      <w:color w:val="FF0000"/>
                      <w:sz w:val="20"/>
                      <w:szCs w:val="20"/>
                      <w:lang w:val="en-GB" w:eastAsia="en-US"/>
                    </w:rPr>
                    <w:t>with the higher MCS</w:t>
                  </w:r>
                </w:p>
              </w:tc>
            </w:tr>
            <w:tr w:rsidR="006A257F" w14:paraId="37C4A652"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6859A0F"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2E741E8C"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4</w:t>
                  </w:r>
                  <w:r>
                    <w:rPr>
                      <w:rFonts w:ascii="Times New Roman" w:eastAsia="바탕" w:hAnsi="Times New Roman" w:cs="Times New Roman"/>
                      <w:sz w:val="20"/>
                      <w:szCs w:val="20"/>
                      <w:vertAlign w:val="superscript"/>
                      <w:lang w:val="en-GB" w:eastAsia="en-US"/>
                    </w:rPr>
                    <w:t>th</w:t>
                  </w:r>
                  <w:r>
                    <w:rPr>
                      <w:rFonts w:ascii="Times New Roman" w:eastAsia="바탕" w:hAnsi="Times New Roman" w:cs="Times New Roman"/>
                      <w:sz w:val="20"/>
                      <w:szCs w:val="20"/>
                      <w:lang w:val="en-GB" w:eastAsia="en-US"/>
                    </w:rPr>
                    <w:t xml:space="preserve"> scheduled DMRS port the CW </w:t>
                  </w:r>
                  <w:r>
                    <w:rPr>
                      <w:rFonts w:ascii="Times New Roman" w:eastAsia="바탕" w:hAnsi="Times New Roman" w:cs="Times New Roman"/>
                      <w:strike/>
                      <w:color w:val="FF0000"/>
                      <w:sz w:val="20"/>
                      <w:szCs w:val="20"/>
                      <w:lang w:val="en-GB" w:eastAsia="en-US"/>
                    </w:rPr>
                    <w:t>with the higher MCS</w:t>
                  </w:r>
                </w:p>
              </w:tc>
            </w:tr>
          </w:tbl>
          <w:p w14:paraId="0E2D59E1" w14:textId="77777777" w:rsidR="006A257F" w:rsidRDefault="006A257F">
            <w:pPr>
              <w:spacing w:afterLines="50" w:after="180"/>
              <w:rPr>
                <w:rFonts w:ascii="Times New Roman" w:hAnsi="Times New Roman"/>
                <w:iCs/>
                <w:sz w:val="22"/>
                <w:szCs w:val="18"/>
              </w:rPr>
            </w:pPr>
          </w:p>
        </w:tc>
      </w:tr>
    </w:tbl>
    <w:p w14:paraId="635481F1"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lastRenderedPageBreak/>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3C09EB78"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afb"/>
        <w:tblW w:w="0" w:type="auto"/>
        <w:tblLook w:val="04A0" w:firstRow="1" w:lastRow="0" w:firstColumn="1" w:lastColumn="0" w:noHBand="0" w:noVBand="1"/>
      </w:tblPr>
      <w:tblGrid>
        <w:gridCol w:w="10456"/>
      </w:tblGrid>
      <w:tr w:rsidR="006A257F" w14:paraId="3DF6310C" w14:textId="77777777">
        <w:tc>
          <w:tcPr>
            <w:tcW w:w="10456" w:type="dxa"/>
          </w:tcPr>
          <w:p w14:paraId="639B2A2A" w14:textId="77777777" w:rsidR="006A257F" w:rsidRDefault="003A7004">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52AD89B6" w14:textId="77777777" w:rsidR="006A257F" w:rsidRDefault="003A7004">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66890001" w14:textId="77777777" w:rsidR="006A257F" w:rsidRDefault="003A7004">
            <w:pPr>
              <w:spacing w:before="0"/>
              <w:rPr>
                <w:rFonts w:ascii="Times New Roman" w:hAnsi="Times New Roman"/>
                <w:iCs/>
                <w:sz w:val="22"/>
                <w:szCs w:val="18"/>
              </w:rPr>
            </w:pPr>
            <w:r>
              <w:rPr>
                <w:rFonts w:ascii="Times New Roman" w:hAnsi="Times New Roman"/>
                <w:iCs/>
                <w:sz w:val="22"/>
                <w:szCs w:val="18"/>
              </w:rPr>
              <w:t>[…]</w:t>
            </w:r>
          </w:p>
          <w:p w14:paraId="30D20DFE" w14:textId="77777777" w:rsidR="006A257F" w:rsidRDefault="003A7004">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056F84C5" w14:textId="77777777" w:rsidR="006A257F" w:rsidRDefault="003A7004">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22453596" w14:textId="77777777" w:rsidR="006A257F" w:rsidRDefault="003A7004">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542581ED" w14:textId="77777777" w:rsidR="006A257F" w:rsidRDefault="003A7004">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28C46BEF" w14:textId="77777777" w:rsidR="006A257F" w:rsidRDefault="006A257F">
      <w:pPr>
        <w:spacing w:afterLines="50" w:after="180"/>
        <w:rPr>
          <w:rFonts w:ascii="Times New Roman" w:hAnsi="Times New Roman" w:cs="Times New Roman"/>
          <w:iCs/>
          <w:sz w:val="22"/>
          <w:szCs w:val="18"/>
        </w:rPr>
      </w:pPr>
    </w:p>
    <w:p w14:paraId="126D69BF"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0A7E8787" w14:textId="77777777" w:rsidR="006A257F" w:rsidRDefault="003A7004">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3321EFEE" w14:textId="77777777" w:rsidR="006A257F" w:rsidRDefault="003A7004">
      <w:pPr>
        <w:pStyle w:val="aff6"/>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lastRenderedPageBreak/>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37FE458B" w14:textId="77777777" w:rsidR="006A257F" w:rsidRDefault="003A7004">
      <w:pPr>
        <w:numPr>
          <w:ilvl w:val="2"/>
          <w:numId w:val="60"/>
        </w:numPr>
        <w:overflowPunct w:val="0"/>
        <w:autoSpaceDE w:val="0"/>
        <w:autoSpaceDN w:val="0"/>
        <w:adjustRightInd w:val="0"/>
        <w:jc w:val="left"/>
        <w:textAlignment w:val="baseline"/>
        <w:rPr>
          <w:rFonts w:ascii="Times New Roman" w:eastAsia="맑은 고딕" w:hAnsi="Times New Roman" w:cs="Times New Roman"/>
          <w:b/>
          <w:bCs/>
          <w:sz w:val="20"/>
          <w:szCs w:val="20"/>
          <w:lang w:val="en-GB" w:eastAsia="en-US"/>
        </w:rPr>
      </w:pPr>
      <w:r>
        <w:rPr>
          <w:rFonts w:ascii="Times New Roman" w:eastAsia="맑은 고딕" w:hAnsi="Times New Roman" w:cs="Times New Roman"/>
          <w:b/>
          <w:bCs/>
          <w:sz w:val="20"/>
          <w:szCs w:val="20"/>
          <w:lang w:val="en-GB" w:eastAsia="en-US"/>
        </w:rPr>
        <w:t>The CW with the higher MCS [or SE] is selected in case of two CWs.</w:t>
      </w:r>
    </w:p>
    <w:p w14:paraId="30BEB54C" w14:textId="77777777" w:rsidR="006A257F" w:rsidRDefault="003A7004">
      <w:pPr>
        <w:numPr>
          <w:ilvl w:val="2"/>
          <w:numId w:val="60"/>
        </w:numPr>
        <w:overflowPunct w:val="0"/>
        <w:autoSpaceDE w:val="0"/>
        <w:autoSpaceDN w:val="0"/>
        <w:adjustRightInd w:val="0"/>
        <w:jc w:val="left"/>
        <w:textAlignment w:val="baseline"/>
        <w:rPr>
          <w:rFonts w:ascii="Times New Roman" w:eastAsia="맑은 고딕" w:hAnsi="Times New Roman" w:cs="Times New Roman"/>
          <w:b/>
          <w:bCs/>
          <w:sz w:val="20"/>
          <w:szCs w:val="20"/>
          <w:lang w:val="en-GB" w:eastAsia="en-US"/>
        </w:rPr>
      </w:pPr>
      <w:r>
        <w:rPr>
          <w:rFonts w:ascii="Times New Roman" w:eastAsia="맑은 고딕" w:hAnsi="Times New Roman" w:cs="Times New Roman"/>
          <w:b/>
          <w:bCs/>
          <w:sz w:val="20"/>
          <w:szCs w:val="20"/>
          <w:lang w:val="en-GB" w:eastAsia="en-US"/>
        </w:rPr>
        <w:t>If the MCS [or SE] is the same for two CWs, the PTRS port is associated with the first CW.</w:t>
      </w:r>
    </w:p>
    <w:p w14:paraId="1F3DE93F" w14:textId="77777777" w:rsidR="006A257F" w:rsidRDefault="003A7004">
      <w:pPr>
        <w:keepNext/>
        <w:keepLines/>
        <w:snapToGrid w:val="0"/>
        <w:jc w:val="center"/>
        <w:textAlignment w:val="baseline"/>
        <w:rPr>
          <w:rFonts w:ascii="Times New Roman" w:eastAsia="바탕" w:hAnsi="Times New Roman" w:cs="Times New Roman"/>
          <w:b/>
          <w:bCs/>
          <w:sz w:val="20"/>
          <w:szCs w:val="20"/>
          <w:lang w:val="en-GB"/>
        </w:rPr>
      </w:pPr>
      <w:r>
        <w:rPr>
          <w:rFonts w:ascii="Times New Roman" w:eastAsia="바탕"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6A257F" w14:paraId="58996276"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2529D80D"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51522D1C"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b/>
                <w:bCs/>
                <w:sz w:val="20"/>
                <w:szCs w:val="20"/>
                <w:lang w:val="en-GB" w:eastAsia="en-US"/>
              </w:rPr>
              <w:t>DMRS port</w:t>
            </w:r>
          </w:p>
        </w:tc>
      </w:tr>
      <w:tr w:rsidR="006A257F" w14:paraId="5D6CE5C3"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F633A29"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6CBB02F2"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1</w:t>
            </w:r>
            <w:r>
              <w:rPr>
                <w:rFonts w:ascii="Times New Roman" w:eastAsia="바탕" w:hAnsi="Times New Roman" w:cs="Times New Roman"/>
                <w:sz w:val="20"/>
                <w:szCs w:val="20"/>
                <w:vertAlign w:val="superscript"/>
                <w:lang w:val="en-GB" w:eastAsia="en-US"/>
              </w:rPr>
              <w:t>st</w:t>
            </w:r>
            <w:r>
              <w:rPr>
                <w:rFonts w:ascii="Times New Roman" w:eastAsia="바탕" w:hAnsi="Times New Roman" w:cs="Times New Roman"/>
                <w:sz w:val="20"/>
                <w:szCs w:val="20"/>
                <w:lang w:val="en-GB" w:eastAsia="en-US"/>
              </w:rPr>
              <w:t xml:space="preserve"> scheduled DMRS port with the CW</w:t>
            </w:r>
          </w:p>
        </w:tc>
      </w:tr>
      <w:tr w:rsidR="006A257F" w14:paraId="573AA411"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5B760C1"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570789B4"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2</w:t>
            </w:r>
            <w:r>
              <w:rPr>
                <w:rFonts w:ascii="Times New Roman" w:eastAsia="바탕" w:hAnsi="Times New Roman" w:cs="Times New Roman"/>
                <w:sz w:val="20"/>
                <w:szCs w:val="20"/>
                <w:vertAlign w:val="superscript"/>
                <w:lang w:val="en-GB" w:eastAsia="en-US"/>
              </w:rPr>
              <w:t>nd</w:t>
            </w:r>
            <w:r>
              <w:rPr>
                <w:rFonts w:ascii="Times New Roman" w:eastAsia="바탕" w:hAnsi="Times New Roman" w:cs="Times New Roman"/>
                <w:sz w:val="20"/>
                <w:szCs w:val="20"/>
                <w:lang w:val="en-GB" w:eastAsia="en-US"/>
              </w:rPr>
              <w:t xml:space="preserve"> scheduled DMRS port with the CW</w:t>
            </w:r>
          </w:p>
        </w:tc>
      </w:tr>
      <w:tr w:rsidR="006A257F" w14:paraId="16FACCD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FB50CAB"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5FB3FCEC"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3</w:t>
            </w:r>
            <w:r>
              <w:rPr>
                <w:rFonts w:ascii="Times New Roman" w:eastAsia="바탕" w:hAnsi="Times New Roman" w:cs="Times New Roman"/>
                <w:sz w:val="20"/>
                <w:szCs w:val="20"/>
                <w:vertAlign w:val="superscript"/>
                <w:lang w:val="en-GB" w:eastAsia="en-US"/>
              </w:rPr>
              <w:t>rd</w:t>
            </w:r>
            <w:r>
              <w:rPr>
                <w:rFonts w:ascii="Times New Roman" w:eastAsia="바탕" w:hAnsi="Times New Roman" w:cs="Times New Roman"/>
                <w:sz w:val="20"/>
                <w:szCs w:val="20"/>
                <w:lang w:val="en-GB" w:eastAsia="en-US"/>
              </w:rPr>
              <w:t xml:space="preserve"> scheduled DMRS port with the CW</w:t>
            </w:r>
          </w:p>
        </w:tc>
      </w:tr>
      <w:tr w:rsidR="006A257F" w14:paraId="60FDBE9D"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E92200A"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36E3ECBC"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4</w:t>
            </w:r>
            <w:r>
              <w:rPr>
                <w:rFonts w:ascii="Times New Roman" w:eastAsia="바탕" w:hAnsi="Times New Roman" w:cs="Times New Roman"/>
                <w:sz w:val="20"/>
                <w:szCs w:val="20"/>
                <w:vertAlign w:val="superscript"/>
                <w:lang w:val="en-GB" w:eastAsia="en-US"/>
              </w:rPr>
              <w:t>th</w:t>
            </w:r>
            <w:r>
              <w:rPr>
                <w:rFonts w:ascii="Times New Roman" w:eastAsia="바탕" w:hAnsi="Times New Roman" w:cs="Times New Roman"/>
                <w:sz w:val="20"/>
                <w:szCs w:val="20"/>
                <w:lang w:val="en-GB" w:eastAsia="en-US"/>
              </w:rPr>
              <w:t xml:space="preserve"> scheduled DMRS port with the CW</w:t>
            </w:r>
          </w:p>
        </w:tc>
      </w:tr>
    </w:tbl>
    <w:p w14:paraId="01867078"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1D95607F" w14:textId="77777777" w:rsidR="006A257F" w:rsidRDefault="003A7004">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06A3A4C2" w14:textId="77777777" w:rsidR="006A257F" w:rsidRDefault="003A7004">
      <w:pPr>
        <w:pStyle w:val="aff6"/>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4EF4636E" w14:textId="77777777" w:rsidR="006A257F" w:rsidRDefault="003A7004">
      <w:pPr>
        <w:keepNext/>
        <w:keepLines/>
        <w:snapToGrid w:val="0"/>
        <w:jc w:val="center"/>
        <w:textAlignment w:val="baseline"/>
        <w:rPr>
          <w:rFonts w:ascii="Times New Roman" w:eastAsia="바탕" w:hAnsi="Times New Roman" w:cs="Times New Roman"/>
          <w:b/>
          <w:bCs/>
          <w:sz w:val="20"/>
          <w:szCs w:val="20"/>
          <w:lang w:val="en-GB"/>
        </w:rPr>
      </w:pPr>
      <w:r>
        <w:rPr>
          <w:rFonts w:ascii="Times New Roman" w:eastAsia="바탕" w:hAnsi="Times New Roman" w:cs="Times New Roman"/>
          <w:b/>
          <w:bCs/>
          <w:sz w:val="20"/>
          <w:szCs w:val="20"/>
          <w:lang w:val="en-GB"/>
        </w:rPr>
        <w:t>Table 7.3.1.1.2-25</w:t>
      </w:r>
      <w:r>
        <w:rPr>
          <w:rFonts w:ascii="Times New Roman" w:eastAsia="바탕" w:hAnsi="Times New Roman" w:cs="Times New Roman"/>
          <w:b/>
          <w:bCs/>
          <w:color w:val="FF0000"/>
          <w:sz w:val="20"/>
          <w:szCs w:val="20"/>
          <w:lang w:val="en-GB"/>
        </w:rPr>
        <w:t>B</w:t>
      </w:r>
      <w:r>
        <w:rPr>
          <w:rFonts w:ascii="Times New Roman" w:eastAsia="바탕"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6A257F" w14:paraId="3C8CAEF4" w14:textId="77777777">
        <w:trPr>
          <w:trHeight w:val="18"/>
          <w:jc w:val="center"/>
        </w:trPr>
        <w:tc>
          <w:tcPr>
            <w:tcW w:w="1385" w:type="pct"/>
            <w:shd w:val="clear" w:color="auto" w:fill="D9D9D9"/>
            <w:vAlign w:val="center"/>
          </w:tcPr>
          <w:p w14:paraId="109756F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18EFA4A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6B9B705F" w14:textId="77777777">
        <w:trPr>
          <w:trHeight w:val="18"/>
          <w:jc w:val="center"/>
        </w:trPr>
        <w:tc>
          <w:tcPr>
            <w:tcW w:w="1385" w:type="pct"/>
            <w:shd w:val="clear" w:color="auto" w:fill="auto"/>
            <w:vAlign w:val="center"/>
          </w:tcPr>
          <w:p w14:paraId="7C208C0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7A8A3A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5A43D19E" w14:textId="77777777">
        <w:trPr>
          <w:trHeight w:val="18"/>
          <w:jc w:val="center"/>
        </w:trPr>
        <w:tc>
          <w:tcPr>
            <w:tcW w:w="1385" w:type="pct"/>
            <w:shd w:val="clear" w:color="auto" w:fill="auto"/>
            <w:vAlign w:val="center"/>
          </w:tcPr>
          <w:p w14:paraId="4532CE8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9298E4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35BE2B21" w14:textId="77777777">
        <w:trPr>
          <w:trHeight w:val="18"/>
          <w:jc w:val="center"/>
        </w:trPr>
        <w:tc>
          <w:tcPr>
            <w:tcW w:w="1385" w:type="pct"/>
            <w:shd w:val="clear" w:color="auto" w:fill="auto"/>
            <w:vAlign w:val="center"/>
          </w:tcPr>
          <w:p w14:paraId="76CD917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4752276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052D4AFE" w14:textId="77777777">
        <w:trPr>
          <w:trHeight w:val="18"/>
          <w:jc w:val="center"/>
        </w:trPr>
        <w:tc>
          <w:tcPr>
            <w:tcW w:w="1385" w:type="pct"/>
            <w:shd w:val="clear" w:color="auto" w:fill="auto"/>
            <w:vAlign w:val="center"/>
          </w:tcPr>
          <w:p w14:paraId="5B8957D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3EFCD96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690F6BF0" w14:textId="77777777">
        <w:trPr>
          <w:trHeight w:val="18"/>
          <w:jc w:val="center"/>
        </w:trPr>
        <w:tc>
          <w:tcPr>
            <w:tcW w:w="1385" w:type="pct"/>
            <w:shd w:val="clear" w:color="auto" w:fill="auto"/>
            <w:vAlign w:val="center"/>
          </w:tcPr>
          <w:p w14:paraId="35A2AE71"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3D0AF96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D7EB8E7" w14:textId="77777777">
        <w:trPr>
          <w:trHeight w:val="18"/>
          <w:jc w:val="center"/>
        </w:trPr>
        <w:tc>
          <w:tcPr>
            <w:tcW w:w="1385" w:type="pct"/>
            <w:shd w:val="clear" w:color="auto" w:fill="auto"/>
            <w:vAlign w:val="center"/>
          </w:tcPr>
          <w:p w14:paraId="0FACCFE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73AF774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B93F6A8" w14:textId="77777777">
        <w:trPr>
          <w:trHeight w:val="18"/>
          <w:jc w:val="center"/>
        </w:trPr>
        <w:tc>
          <w:tcPr>
            <w:tcW w:w="1385" w:type="pct"/>
            <w:shd w:val="clear" w:color="auto" w:fill="auto"/>
            <w:vAlign w:val="center"/>
          </w:tcPr>
          <w:p w14:paraId="71884A0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48E20F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13390720" w14:textId="77777777">
        <w:trPr>
          <w:trHeight w:val="18"/>
          <w:jc w:val="center"/>
        </w:trPr>
        <w:tc>
          <w:tcPr>
            <w:tcW w:w="1385" w:type="pct"/>
            <w:shd w:val="clear" w:color="auto" w:fill="auto"/>
            <w:vAlign w:val="center"/>
          </w:tcPr>
          <w:p w14:paraId="666A4AB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16C15D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0DD31532" w14:textId="77777777" w:rsidR="006A257F" w:rsidRDefault="006A257F">
      <w:pPr>
        <w:spacing w:afterLines="50" w:after="180"/>
        <w:rPr>
          <w:rFonts w:ascii="Times New Roman" w:hAnsi="Times New Roman" w:cs="Times New Roman"/>
          <w:b/>
          <w:bCs/>
          <w:sz w:val="22"/>
          <w:szCs w:val="18"/>
          <w:u w:val="single"/>
        </w:rPr>
      </w:pPr>
    </w:p>
    <w:p w14:paraId="75E0C5F9" w14:textId="77777777" w:rsidR="006A257F" w:rsidRDefault="003A7004">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4B17E51B"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6EBD1C31"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67EF6668"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66387F1E" w14:textId="77777777" w:rsidR="006A257F" w:rsidRDefault="003A7004">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20718BD9" w14:textId="77777777" w:rsidR="006A257F" w:rsidRDefault="003A7004">
      <w:pPr>
        <w:pStyle w:val="aff6"/>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lastRenderedPageBreak/>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3F0ED787"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4F100EE9"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76F2BC3"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EEEA9E3"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F83F55"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2A27FD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6A257F" w14:paraId="59D6D7C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8E16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8B0CD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77B22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FB32C0"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6A257F" w14:paraId="1460DF1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1FBF16"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F27CC5"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A959E0"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9A4B6"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6A257F" w14:paraId="3147DC4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5C4542"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D9DA2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2061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FFB177"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6A257F" w14:paraId="56FAB95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DB470C"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415F5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F461FB"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5FA2F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6BA50483" w14:textId="77777777" w:rsidR="006A257F" w:rsidRDefault="006A257F">
      <w:pPr>
        <w:pStyle w:val="aff6"/>
        <w:ind w:left="840"/>
        <w:rPr>
          <w:rFonts w:ascii="Times New Roman" w:eastAsiaTheme="minorEastAsia" w:hAnsi="Times New Roman" w:cs="Times New Roman"/>
          <w:b/>
          <w:bCs/>
        </w:rPr>
      </w:pPr>
    </w:p>
    <w:p w14:paraId="34AB017D" w14:textId="77777777" w:rsidR="006A257F" w:rsidRDefault="003A7004">
      <w:pPr>
        <w:pStyle w:val="aff6"/>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F64E178" w14:textId="77777777" w:rsidR="006A257F" w:rsidRDefault="003A7004">
      <w:pPr>
        <w:pStyle w:val="aff6"/>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7C2A6FE3" w14:textId="77777777" w:rsidR="006A257F" w:rsidRDefault="003A7004">
      <w:pPr>
        <w:pStyle w:val="aff6"/>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0313599F" w14:textId="77777777" w:rsidR="006A257F" w:rsidRDefault="003A7004">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0B5A116E"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61C982"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A7C422A"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C03301C"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159568B"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6C9BF60C"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5B510D"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411A04"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8FF16E"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2DEAF8"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47842F82"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3B0EEA"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B7F7DC"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AC6606"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D2C960"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351F5A94" w14:textId="77777777" w:rsidR="006A257F" w:rsidRDefault="006A257F">
      <w:pPr>
        <w:rPr>
          <w:rFonts w:ascii="Times New Roman" w:hAnsi="Times New Roman"/>
          <w:b/>
          <w:bCs/>
        </w:rPr>
      </w:pPr>
    </w:p>
    <w:p w14:paraId="0EE2BD21" w14:textId="77777777" w:rsidR="006A257F" w:rsidRDefault="003A7004">
      <w:pPr>
        <w:pStyle w:val="aff6"/>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2B7E5AE7" w14:textId="77777777" w:rsidR="006A257F" w:rsidRDefault="003A7004">
      <w:pPr>
        <w:pStyle w:val="aff6"/>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29722770" w14:textId="77777777" w:rsidR="006A257F" w:rsidRDefault="003A7004">
      <w:pPr>
        <w:pStyle w:val="aff6"/>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7230FB81"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5FAD29"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082BD95"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2AFE61A"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11B5FA4"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6A257F" w14:paraId="7AAA6A9E"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2D7767"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4A87DA"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4AA370"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6CF973"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6A257F" w14:paraId="2F6F725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C9384A"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8169B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C07A0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71AE4"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6A257F" w14:paraId="4EC13CD0"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81974B"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95FA7A"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B6F92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8231E6"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6A257F" w14:paraId="384B608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46E5DB"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ECEAC9"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F7EDE5"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6E51F8"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3EC2CED2" w14:textId="77777777" w:rsidR="006A257F" w:rsidRDefault="003A7004">
      <w:pPr>
        <w:pStyle w:val="aff6"/>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52851578" w14:textId="77777777" w:rsidR="006A257F" w:rsidRDefault="003A7004">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481143DA"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6958BDC"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236D02"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19C9C1"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C5DDDC2"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63FE80EA"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4DD02"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7F7543"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C25584"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57A269"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4DB5C22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A48AFE"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750107"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B5195A"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9A40D4"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50E65AC3" w14:textId="77777777" w:rsidR="006A257F" w:rsidRDefault="006A257F">
      <w:pPr>
        <w:rPr>
          <w:rFonts w:ascii="Times New Roman" w:hAnsi="Times New Roman"/>
          <w:b/>
          <w:bCs/>
        </w:rPr>
      </w:pPr>
    </w:p>
    <w:tbl>
      <w:tblPr>
        <w:tblStyle w:val="afb"/>
        <w:tblW w:w="10485" w:type="dxa"/>
        <w:tblLayout w:type="fixed"/>
        <w:tblLook w:val="04A0" w:firstRow="1" w:lastRow="0" w:firstColumn="1" w:lastColumn="0" w:noHBand="0" w:noVBand="1"/>
      </w:tblPr>
      <w:tblGrid>
        <w:gridCol w:w="1795"/>
        <w:gridCol w:w="8690"/>
      </w:tblGrid>
      <w:tr w:rsidR="006A257F" w14:paraId="24B7262B" w14:textId="77777777">
        <w:tc>
          <w:tcPr>
            <w:tcW w:w="1795" w:type="dxa"/>
          </w:tcPr>
          <w:p w14:paraId="3034C9B3" w14:textId="77777777" w:rsidR="006A257F" w:rsidRDefault="003A7004">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742AB037" w14:textId="77777777" w:rsidR="006A257F" w:rsidRDefault="003A7004">
            <w:pPr>
              <w:spacing w:before="0"/>
              <w:rPr>
                <w:rFonts w:ascii="Times New Roman" w:hAnsi="Times New Roman"/>
                <w:b/>
                <w:bCs/>
                <w:lang w:eastAsia="zh-CN"/>
              </w:rPr>
            </w:pPr>
            <w:r>
              <w:rPr>
                <w:rFonts w:ascii="Times New Roman" w:hAnsi="Times New Roman"/>
                <w:b/>
                <w:bCs/>
                <w:lang w:eastAsia="zh-CN"/>
              </w:rPr>
              <w:t>Comment</w:t>
            </w:r>
          </w:p>
        </w:tc>
      </w:tr>
      <w:tr w:rsidR="006A257F" w14:paraId="4D9BE796" w14:textId="77777777">
        <w:tc>
          <w:tcPr>
            <w:tcW w:w="1795" w:type="dxa"/>
          </w:tcPr>
          <w:p w14:paraId="21400096" w14:textId="77777777" w:rsidR="006A257F" w:rsidRDefault="003A7004">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2F63407A" w14:textId="77777777" w:rsidR="006A257F" w:rsidRDefault="003A7004">
            <w:pPr>
              <w:spacing w:before="0"/>
              <w:rPr>
                <w:rFonts w:ascii="Times New Roman" w:hAnsi="Times New Roman"/>
              </w:rPr>
            </w:pPr>
            <w:r>
              <w:rPr>
                <w:rFonts w:ascii="Times New Roman" w:hAnsi="Times New Roman"/>
              </w:rPr>
              <w:t>FL proposal#3.3A: If one port PTRS for partial/non-coherent PUSCH is supported in R17, we are fine.</w:t>
            </w:r>
          </w:p>
          <w:p w14:paraId="0DAD54D3" w14:textId="77777777" w:rsidR="006A257F" w:rsidRDefault="003A7004">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6A257F" w14:paraId="78F63B82" w14:textId="77777777">
        <w:tc>
          <w:tcPr>
            <w:tcW w:w="1795" w:type="dxa"/>
          </w:tcPr>
          <w:p w14:paraId="71104386" w14:textId="77777777" w:rsidR="006A257F" w:rsidRDefault="003A7004">
            <w:pPr>
              <w:spacing w:before="0"/>
              <w:rPr>
                <w:rFonts w:ascii="Times New Roman" w:hAnsi="Times New Roman"/>
                <w:lang w:eastAsia="zh-CN"/>
              </w:rPr>
            </w:pPr>
            <w:r>
              <w:rPr>
                <w:rFonts w:ascii="Times New Roman" w:hAnsi="Times New Roman"/>
                <w:lang w:eastAsia="zh-CN"/>
              </w:rPr>
              <w:t>Google</w:t>
            </w:r>
          </w:p>
        </w:tc>
        <w:tc>
          <w:tcPr>
            <w:tcW w:w="8690" w:type="dxa"/>
          </w:tcPr>
          <w:p w14:paraId="17FB6A50" w14:textId="77777777" w:rsidR="006A257F" w:rsidRDefault="003A7004">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232A31A4" w14:textId="77777777" w:rsidR="006A257F" w:rsidRDefault="003A7004">
            <w:pPr>
              <w:spacing w:before="0"/>
              <w:rPr>
                <w:rFonts w:ascii="Times New Roman" w:hAnsi="Times New Roman"/>
                <w:lang w:eastAsia="zh-CN"/>
              </w:rPr>
            </w:pPr>
            <w:r>
              <w:rPr>
                <w:rFonts w:ascii="Times New Roman" w:hAnsi="Times New Roman"/>
                <w:noProof/>
                <w:lang w:eastAsia="ko-KR"/>
              </w:rPr>
              <w:drawing>
                <wp:inline distT="0" distB="0" distL="0" distR="0" wp14:anchorId="5A66A078" wp14:editId="2E26FA3B">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1"/>
                          <a:stretch>
                            <a:fillRect/>
                          </a:stretch>
                        </pic:blipFill>
                        <pic:spPr>
                          <a:xfrm>
                            <a:off x="0" y="0"/>
                            <a:ext cx="5380990" cy="818515"/>
                          </a:xfrm>
                          <a:prstGeom prst="rect">
                            <a:avLst/>
                          </a:prstGeom>
                        </pic:spPr>
                      </pic:pic>
                    </a:graphicData>
                  </a:graphic>
                </wp:inline>
              </w:drawing>
            </w:r>
          </w:p>
          <w:p w14:paraId="24BF2B5C" w14:textId="77777777" w:rsidR="006A257F" w:rsidRDefault="003A7004">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54EF2689" w14:textId="77777777" w:rsidR="006A257F" w:rsidRDefault="003A7004">
            <w:pPr>
              <w:pStyle w:val="aff6"/>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75A645DC" w14:textId="77777777" w:rsidR="006A257F" w:rsidRDefault="003A7004">
            <w:pPr>
              <w:jc w:val="center"/>
              <w:rPr>
                <w:rFonts w:ascii="Times New Roman" w:hAnsi="Times New Roman"/>
                <w:iCs/>
                <w:sz w:val="20"/>
                <w:szCs w:val="20"/>
              </w:rPr>
            </w:pPr>
            <w:r>
              <w:rPr>
                <w:rFonts w:ascii="Times New Roman" w:hAnsi="Times New Roman"/>
                <w:iCs/>
                <w:sz w:val="20"/>
                <w:szCs w:val="20"/>
              </w:rPr>
              <w:lastRenderedPageBreak/>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4D2487D7"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6D2FEF0"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78AF3F5"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BDF5BD"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A89378B"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388FEE5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7C33BA"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D91A45"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1AFA4"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C1A0B"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5AE5B78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B6567F"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20FB09"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4B6B40"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5E4E11"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39BE3EE3" w14:textId="77777777" w:rsidR="006A257F" w:rsidRDefault="006A257F">
            <w:pPr>
              <w:spacing w:before="0"/>
              <w:rPr>
                <w:rFonts w:ascii="Times New Roman" w:hAnsi="Times New Roman"/>
                <w:lang w:eastAsia="zh-CN"/>
              </w:rPr>
            </w:pPr>
          </w:p>
          <w:p w14:paraId="527F4E93" w14:textId="77777777" w:rsidR="006A257F" w:rsidRDefault="006A257F">
            <w:pPr>
              <w:spacing w:before="0"/>
              <w:rPr>
                <w:rFonts w:ascii="Times New Roman" w:hAnsi="Times New Roman"/>
                <w:lang w:eastAsia="zh-CN"/>
              </w:rPr>
            </w:pPr>
          </w:p>
        </w:tc>
      </w:tr>
      <w:tr w:rsidR="006A257F" w14:paraId="12366D7A" w14:textId="77777777">
        <w:tc>
          <w:tcPr>
            <w:tcW w:w="1795" w:type="dxa"/>
          </w:tcPr>
          <w:p w14:paraId="1955EFD4" w14:textId="77777777" w:rsidR="006A257F" w:rsidRDefault="003A7004">
            <w:pPr>
              <w:spacing w:before="0"/>
              <w:rPr>
                <w:rFonts w:ascii="Times New Roman" w:hAnsi="Times New Roman"/>
                <w:lang w:eastAsia="zh-CN"/>
              </w:rPr>
            </w:pPr>
            <w:r>
              <w:rPr>
                <w:rFonts w:ascii="Times New Roman" w:hAnsi="Times New Roman" w:hint="eastAsia"/>
                <w:lang w:eastAsia="zh-CN"/>
              </w:rPr>
              <w:lastRenderedPageBreak/>
              <w:t>O</w:t>
            </w:r>
            <w:r>
              <w:rPr>
                <w:rFonts w:ascii="Times New Roman" w:hAnsi="Times New Roman"/>
                <w:lang w:eastAsia="zh-CN"/>
              </w:rPr>
              <w:t>PPO</w:t>
            </w:r>
          </w:p>
        </w:tc>
        <w:tc>
          <w:tcPr>
            <w:tcW w:w="8690" w:type="dxa"/>
          </w:tcPr>
          <w:p w14:paraId="10DE4666" w14:textId="77777777" w:rsidR="006A257F" w:rsidRDefault="003A7004">
            <w:pPr>
              <w:spacing w:before="0"/>
              <w:rPr>
                <w:rFonts w:ascii="Times New Roman" w:hAnsi="Times New Roman"/>
              </w:rPr>
            </w:pPr>
            <w:r>
              <w:rPr>
                <w:rFonts w:ascii="Times New Roman" w:hAnsi="Times New Roman"/>
              </w:rPr>
              <w:t>FL proposal#3.3A: Support.</w:t>
            </w:r>
          </w:p>
          <w:p w14:paraId="3A3F7B3D" w14:textId="77777777" w:rsidR="006A257F" w:rsidRDefault="003A7004">
            <w:pPr>
              <w:spacing w:before="0"/>
              <w:rPr>
                <w:rFonts w:ascii="Times New Roman" w:hAnsi="Times New Roman"/>
              </w:rPr>
            </w:pPr>
            <w:r>
              <w:rPr>
                <w:rFonts w:ascii="Times New Roman" w:hAnsi="Times New Roman"/>
              </w:rPr>
              <w:t xml:space="preserve">FL proposal#3.3B: </w:t>
            </w:r>
          </w:p>
          <w:p w14:paraId="3067B83D" w14:textId="77777777" w:rsidR="006A257F" w:rsidRDefault="003A7004">
            <w:pPr>
              <w:spacing w:before="0"/>
              <w:rPr>
                <w:rFonts w:ascii="Times New Roman" w:hAnsi="Times New Roman"/>
              </w:rPr>
            </w:pPr>
            <w:r>
              <w:rPr>
                <w:rFonts w:ascii="Times New Roman" w:hAnsi="Times New Roman"/>
              </w:rPr>
              <w:t xml:space="preserve">We support to add Alt.4 as Google proposed. </w:t>
            </w:r>
          </w:p>
          <w:p w14:paraId="1613D747" w14:textId="77777777" w:rsidR="006A257F" w:rsidRDefault="003A7004">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6A257F" w14:paraId="21AB846B" w14:textId="77777777">
        <w:tc>
          <w:tcPr>
            <w:tcW w:w="1795" w:type="dxa"/>
          </w:tcPr>
          <w:p w14:paraId="4D129B04" w14:textId="77777777" w:rsidR="006A257F" w:rsidRDefault="003A7004">
            <w:pPr>
              <w:spacing w:before="0"/>
              <w:rPr>
                <w:rFonts w:ascii="Times New Roman" w:hAnsi="Times New Roman"/>
                <w:lang w:eastAsia="zh-CN"/>
              </w:rPr>
            </w:pPr>
            <w:r>
              <w:rPr>
                <w:rFonts w:ascii="Times New Roman" w:hAnsi="Times New Roman"/>
                <w:lang w:eastAsia="zh-CN"/>
              </w:rPr>
              <w:t>Nokia/NSB</w:t>
            </w:r>
          </w:p>
        </w:tc>
        <w:tc>
          <w:tcPr>
            <w:tcW w:w="8690" w:type="dxa"/>
          </w:tcPr>
          <w:p w14:paraId="5DD1BD0C" w14:textId="77777777" w:rsidR="006A257F" w:rsidRDefault="003A7004">
            <w:pPr>
              <w:spacing w:before="0"/>
              <w:rPr>
                <w:rFonts w:ascii="Times New Roman" w:hAnsi="Times New Roman"/>
              </w:rPr>
            </w:pPr>
            <w:r>
              <w:rPr>
                <w:rFonts w:ascii="Times New Roman" w:hAnsi="Times New Roman"/>
              </w:rPr>
              <w:t>FL proposal#3.3A: Share view with DOCOMO</w:t>
            </w:r>
          </w:p>
          <w:p w14:paraId="524E51F8"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6A257F" w14:paraId="507666C2" w14:textId="77777777">
        <w:tc>
          <w:tcPr>
            <w:tcW w:w="1795" w:type="dxa"/>
          </w:tcPr>
          <w:p w14:paraId="4C03B0DF" w14:textId="77777777" w:rsidR="006A257F" w:rsidRDefault="003A7004">
            <w:pPr>
              <w:spacing w:before="0"/>
              <w:rPr>
                <w:rFonts w:ascii="Times New Roman" w:hAnsi="Times New Roman"/>
                <w:lang w:eastAsia="zh-CN"/>
              </w:rPr>
            </w:pPr>
            <w:r>
              <w:rPr>
                <w:rFonts w:ascii="Times New Roman" w:hAnsi="Times New Roman" w:hint="eastAsia"/>
                <w:lang w:eastAsia="zh-CN"/>
              </w:rPr>
              <w:t>CATT</w:t>
            </w:r>
          </w:p>
        </w:tc>
        <w:tc>
          <w:tcPr>
            <w:tcW w:w="8690" w:type="dxa"/>
          </w:tcPr>
          <w:p w14:paraId="44A53719" w14:textId="77777777" w:rsidR="006A257F" w:rsidRDefault="003A7004">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113F9CFE"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6A257F" w14:paraId="3496D62B" w14:textId="77777777">
        <w:tc>
          <w:tcPr>
            <w:tcW w:w="1795" w:type="dxa"/>
          </w:tcPr>
          <w:p w14:paraId="6950F9F0" w14:textId="77777777" w:rsidR="006A257F" w:rsidRDefault="003A7004">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629167BE" w14:textId="77777777" w:rsidR="006A257F" w:rsidRDefault="003A7004">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7F45D204" w14:textId="77777777" w:rsidR="006A257F" w:rsidRDefault="003A7004">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6A257F" w14:paraId="2851A4A4" w14:textId="77777777">
        <w:tc>
          <w:tcPr>
            <w:tcW w:w="1795" w:type="dxa"/>
          </w:tcPr>
          <w:p w14:paraId="19A30D0F" w14:textId="77777777" w:rsidR="006A257F" w:rsidRDefault="003A7004">
            <w:pPr>
              <w:spacing w:before="0"/>
              <w:rPr>
                <w:rFonts w:ascii="Times New Roman" w:hAnsi="Times New Roman"/>
                <w:lang w:eastAsia="zh-CN"/>
              </w:rPr>
            </w:pPr>
            <w:r>
              <w:rPr>
                <w:rFonts w:ascii="Times New Roman" w:hAnsi="Times New Roman"/>
                <w:lang w:eastAsia="zh-CN"/>
              </w:rPr>
              <w:t>Lenovo</w:t>
            </w:r>
          </w:p>
        </w:tc>
        <w:tc>
          <w:tcPr>
            <w:tcW w:w="8690" w:type="dxa"/>
          </w:tcPr>
          <w:p w14:paraId="1F38BF55"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F10F346" w14:textId="77777777" w:rsidR="006A257F" w:rsidRDefault="003A7004">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6A257F" w14:paraId="782BCA64" w14:textId="77777777">
        <w:tc>
          <w:tcPr>
            <w:tcW w:w="1795" w:type="dxa"/>
          </w:tcPr>
          <w:p w14:paraId="5F25E3BE" w14:textId="77777777" w:rsidR="006A257F" w:rsidRDefault="003A7004">
            <w:pPr>
              <w:spacing w:before="0"/>
              <w:rPr>
                <w:rFonts w:ascii="Times New Roman" w:hAnsi="Times New Roman"/>
                <w:lang w:eastAsia="zh-CN"/>
              </w:rPr>
            </w:pPr>
            <w:r>
              <w:rPr>
                <w:rFonts w:ascii="Times New Roman" w:hAnsi="Times New Roman"/>
                <w:lang w:eastAsia="zh-CN"/>
              </w:rPr>
              <w:t>QC</w:t>
            </w:r>
          </w:p>
        </w:tc>
        <w:tc>
          <w:tcPr>
            <w:tcW w:w="8690" w:type="dxa"/>
          </w:tcPr>
          <w:p w14:paraId="4B9EEAC1" w14:textId="77777777" w:rsidR="006A257F" w:rsidRDefault="003A7004">
            <w:pPr>
              <w:spacing w:before="0"/>
              <w:rPr>
                <w:rFonts w:ascii="Times New Roman" w:hAnsi="Times New Roman"/>
              </w:rPr>
            </w:pPr>
            <w:r>
              <w:rPr>
                <w:rFonts w:ascii="Times New Roman" w:hAnsi="Times New Roman"/>
              </w:rPr>
              <w:t xml:space="preserve">FL proposal#3.3A: We are fine with the proposal. </w:t>
            </w:r>
          </w:p>
          <w:p w14:paraId="2AA0DC2F"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w:t>
            </w:r>
            <w:r>
              <w:rPr>
                <w:rFonts w:ascii="Times New Roman" w:hAnsi="Times New Roman"/>
              </w:rPr>
              <w:lastRenderedPageBreak/>
              <w:t xml:space="preserve">a problem/restriction. By the way, Alt 3 needs some clarification. Does it mean the size of PTRS-DMRS association varies with rank? If so, it seems cause dynamic DCI size which does not work. </w:t>
            </w:r>
          </w:p>
        </w:tc>
      </w:tr>
      <w:tr w:rsidR="006A257F" w14:paraId="0D053C88" w14:textId="77777777">
        <w:tc>
          <w:tcPr>
            <w:tcW w:w="1795" w:type="dxa"/>
          </w:tcPr>
          <w:p w14:paraId="43005DEE" w14:textId="77777777" w:rsidR="006A257F" w:rsidRDefault="003A7004">
            <w:pPr>
              <w:spacing w:before="0"/>
              <w:rPr>
                <w:rFonts w:ascii="Times New Roman" w:hAnsi="Times New Roman"/>
              </w:rPr>
            </w:pPr>
            <w:r>
              <w:rPr>
                <w:rFonts w:ascii="Times New Roman" w:hAnsi="Times New Roman"/>
              </w:rPr>
              <w:lastRenderedPageBreak/>
              <w:t>MediaTek</w:t>
            </w:r>
          </w:p>
        </w:tc>
        <w:tc>
          <w:tcPr>
            <w:tcW w:w="8690" w:type="dxa"/>
          </w:tcPr>
          <w:p w14:paraId="00205A31"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430BE66" w14:textId="77777777" w:rsidR="006A257F" w:rsidRDefault="003A7004">
            <w:pPr>
              <w:spacing w:before="0"/>
              <w:rPr>
                <w:rFonts w:ascii="Times New Roman" w:hAnsi="Times New Roman"/>
              </w:rPr>
            </w:pPr>
            <w:r>
              <w:rPr>
                <w:rFonts w:ascii="Times New Roman" w:hAnsi="Times New Roman"/>
              </w:rPr>
              <w:t>FL proposal#3.3B: We prefer Alt.1.</w:t>
            </w:r>
          </w:p>
        </w:tc>
      </w:tr>
      <w:tr w:rsidR="006A257F" w14:paraId="69DC3004" w14:textId="77777777">
        <w:trPr>
          <w:trHeight w:val="182"/>
        </w:trPr>
        <w:tc>
          <w:tcPr>
            <w:tcW w:w="1795" w:type="dxa"/>
          </w:tcPr>
          <w:p w14:paraId="1CEFD772" w14:textId="77777777" w:rsidR="006A257F" w:rsidRDefault="003A7004">
            <w:pPr>
              <w:spacing w:before="0"/>
              <w:rPr>
                <w:rFonts w:ascii="Times New Roman" w:hAnsi="Times New Roman"/>
                <w:lang w:eastAsia="zh-CN"/>
              </w:rPr>
            </w:pPr>
            <w:r>
              <w:rPr>
                <w:rFonts w:ascii="Times New Roman" w:hAnsi="Times New Roman" w:hint="eastAsia"/>
                <w:lang w:eastAsia="zh-CN"/>
              </w:rPr>
              <w:t>ZTE</w:t>
            </w:r>
          </w:p>
        </w:tc>
        <w:tc>
          <w:tcPr>
            <w:tcW w:w="8690" w:type="dxa"/>
          </w:tcPr>
          <w:p w14:paraId="3828E012" w14:textId="77777777" w:rsidR="006A257F" w:rsidRDefault="003A7004">
            <w:pPr>
              <w:spacing w:before="0"/>
              <w:rPr>
                <w:rFonts w:ascii="Times New Roman" w:hAnsi="Times New Roman"/>
                <w:lang w:eastAsia="zh-CN"/>
              </w:rPr>
            </w:pPr>
            <w:bookmarkStart w:id="20" w:name="OLE_LINK5"/>
            <w:r>
              <w:rPr>
                <w:rFonts w:ascii="Times New Roman" w:eastAsia="游明朝" w:hAnsi="Times New Roman"/>
                <w:b/>
                <w:lang w:eastAsia="zh-CN" w:bidi="ar"/>
              </w:rPr>
              <w:t>FL proposal#3.3A</w:t>
            </w:r>
            <w:r>
              <w:rPr>
                <w:rFonts w:ascii="Times New Roman" w:eastAsia="游明朝"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20"/>
          <w:p w14:paraId="1328DA19" w14:textId="77777777" w:rsidR="006A257F" w:rsidRDefault="003A7004">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2143B678" w14:textId="77777777" w:rsidR="006A257F" w:rsidRDefault="006A257F">
            <w:pPr>
              <w:spacing w:before="0"/>
              <w:rPr>
                <w:rFonts w:ascii="Times New Roman" w:hAnsi="Times New Roman"/>
                <w:lang w:eastAsia="zh-CN" w:bidi="ar"/>
              </w:rPr>
            </w:pPr>
          </w:p>
          <w:p w14:paraId="3DBBD4B6" w14:textId="77777777" w:rsidR="006A257F" w:rsidRDefault="003A7004">
            <w:pPr>
              <w:spacing w:before="0"/>
              <w:rPr>
                <w:rFonts w:ascii="Times New Roman" w:hAnsi="Times New Roman"/>
              </w:rPr>
            </w:pPr>
            <w:r>
              <w:rPr>
                <w:rFonts w:ascii="Times New Roman" w:eastAsia="游明朝" w:hAnsi="Times New Roman"/>
                <w:b/>
                <w:lang w:eastAsia="zh-CN" w:bidi="ar"/>
              </w:rPr>
              <w:t>FL proposal#3.3</w:t>
            </w:r>
            <w:r>
              <w:rPr>
                <w:rFonts w:ascii="Times New Roman" w:eastAsia="游明朝" w:hAnsi="Times New Roman" w:hint="eastAsia"/>
                <w:b/>
                <w:lang w:eastAsia="zh-CN" w:bidi="ar"/>
              </w:rPr>
              <w:t>B</w:t>
            </w:r>
            <w:r>
              <w:rPr>
                <w:rFonts w:ascii="Times New Roman" w:eastAsia="游明朝" w:hAnsi="Times New Roman"/>
                <w:lang w:eastAsia="zh-CN" w:bidi="ar"/>
              </w:rPr>
              <w:t>:</w:t>
            </w:r>
            <w:r>
              <w:rPr>
                <w:rFonts w:ascii="Times New Roman" w:eastAsia="游明朝" w:hAnsi="Times New Roman" w:hint="eastAsia"/>
                <w:lang w:eastAsia="zh-CN" w:bidi="ar"/>
              </w:rPr>
              <w:t xml:space="preserve"> Support Alt 1.</w:t>
            </w:r>
          </w:p>
        </w:tc>
      </w:tr>
      <w:tr w:rsidR="006A257F" w14:paraId="3BCCAF33" w14:textId="77777777">
        <w:tc>
          <w:tcPr>
            <w:tcW w:w="1795" w:type="dxa"/>
          </w:tcPr>
          <w:p w14:paraId="3F2B0ADB"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714C41A2"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157EC809"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6A257F" w14:paraId="440E7653" w14:textId="77777777">
        <w:tc>
          <w:tcPr>
            <w:tcW w:w="1795" w:type="dxa"/>
          </w:tcPr>
          <w:p w14:paraId="366A1EA1" w14:textId="77777777" w:rsidR="006A257F" w:rsidRDefault="003A7004">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2025DDEF" w14:textId="77777777" w:rsidR="006A257F" w:rsidRDefault="003A7004">
            <w:pPr>
              <w:spacing w:before="0"/>
              <w:rPr>
                <w:rFonts w:ascii="Times New Roman" w:eastAsiaTheme="minorEastAsia" w:hAnsi="Times New Roman"/>
              </w:rPr>
            </w:pPr>
            <w:r>
              <w:rPr>
                <w:rFonts w:ascii="Times New Roman" w:eastAsiaTheme="minorEastAsia" w:hAnsi="Times New Roman"/>
              </w:rPr>
              <w:t>FL proposal#3.3A: Fine with the proposal</w:t>
            </w:r>
          </w:p>
          <w:p w14:paraId="67BFCC53" w14:textId="77777777" w:rsidR="006A257F" w:rsidRDefault="003A7004">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6A257F" w14:paraId="2ED90B61" w14:textId="77777777">
        <w:tc>
          <w:tcPr>
            <w:tcW w:w="1795" w:type="dxa"/>
          </w:tcPr>
          <w:p w14:paraId="79DE36C0" w14:textId="77777777" w:rsidR="006A257F" w:rsidRDefault="003A7004">
            <w:pPr>
              <w:spacing w:before="0"/>
              <w:rPr>
                <w:rFonts w:ascii="Times New Roman" w:eastAsia="DengXian" w:hAnsi="Times New Roman"/>
                <w:lang w:eastAsia="zh-CN"/>
              </w:rPr>
            </w:pPr>
            <w:r>
              <w:rPr>
                <w:rFonts w:ascii="Times New Roman" w:hAnsi="Times New Roman"/>
              </w:rPr>
              <w:t>Apple</w:t>
            </w:r>
          </w:p>
        </w:tc>
        <w:tc>
          <w:tcPr>
            <w:tcW w:w="8690" w:type="dxa"/>
          </w:tcPr>
          <w:p w14:paraId="5CE75377"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179F5D7" w14:textId="77777777" w:rsidR="006A257F" w:rsidRDefault="003A7004">
            <w:pPr>
              <w:spacing w:before="0"/>
              <w:rPr>
                <w:rFonts w:ascii="Times New Roman" w:hAnsi="Times New Roman"/>
                <w:lang w:eastAsia="zh-CN"/>
              </w:rPr>
            </w:pPr>
            <w:r>
              <w:rPr>
                <w:rFonts w:ascii="Times New Roman" w:hAnsi="Times New Roman"/>
              </w:rPr>
              <w:t>FL proposal#3.3B: Prefer Alt.1.</w:t>
            </w:r>
          </w:p>
        </w:tc>
      </w:tr>
      <w:tr w:rsidR="006A257F" w14:paraId="1FF72C00" w14:textId="77777777">
        <w:trPr>
          <w:trHeight w:val="60"/>
        </w:trPr>
        <w:tc>
          <w:tcPr>
            <w:tcW w:w="1795" w:type="dxa"/>
          </w:tcPr>
          <w:p w14:paraId="57964CA6"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3C074FED"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F9205D8" w14:textId="77777777" w:rsidR="006A257F" w:rsidRDefault="003A7004">
            <w:pPr>
              <w:spacing w:before="0"/>
              <w:rPr>
                <w:rFonts w:ascii="Times New Roman" w:hAnsi="Times New Roman"/>
                <w:lang w:eastAsia="zh-CN"/>
              </w:rPr>
            </w:pPr>
            <w:r>
              <w:rPr>
                <w:rFonts w:ascii="Times New Roman" w:hAnsi="Times New Roman"/>
              </w:rPr>
              <w:t>FL proposal#3.3B: Prefer Alt.1.</w:t>
            </w:r>
          </w:p>
        </w:tc>
      </w:tr>
      <w:tr w:rsidR="006A257F" w14:paraId="5A9FD571" w14:textId="77777777">
        <w:trPr>
          <w:trHeight w:val="60"/>
        </w:trPr>
        <w:tc>
          <w:tcPr>
            <w:tcW w:w="1795" w:type="dxa"/>
          </w:tcPr>
          <w:p w14:paraId="685FD1A4" w14:textId="77777777" w:rsidR="006A257F" w:rsidRDefault="003A7004">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3EFA7205"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28F503CF" w14:textId="77777777" w:rsidR="006A257F" w:rsidRDefault="003A7004">
            <w:pPr>
              <w:spacing w:before="0"/>
              <w:rPr>
                <w:rFonts w:ascii="Times New Roman" w:eastAsia="맑은 고딕"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6A257F" w14:paraId="6BDC3D6C" w14:textId="77777777">
        <w:trPr>
          <w:trHeight w:val="60"/>
        </w:trPr>
        <w:tc>
          <w:tcPr>
            <w:tcW w:w="1795" w:type="dxa"/>
          </w:tcPr>
          <w:p w14:paraId="40CC4790" w14:textId="77777777" w:rsidR="006A257F" w:rsidRDefault="003A7004">
            <w:pPr>
              <w:spacing w:before="0"/>
              <w:rPr>
                <w:rFonts w:ascii="Times New Roman" w:eastAsia="맑은 고딕" w:hAnsi="Times New Roman"/>
                <w:lang w:eastAsia="ko-KR"/>
              </w:rPr>
            </w:pPr>
            <w:r>
              <w:rPr>
                <w:rFonts w:ascii="Times New Roman" w:eastAsia="맑은 고딕" w:hAnsi="Times New Roman" w:hint="eastAsia"/>
                <w:lang w:eastAsia="ko-KR"/>
              </w:rPr>
              <w:t>Samsung</w:t>
            </w:r>
          </w:p>
        </w:tc>
        <w:tc>
          <w:tcPr>
            <w:tcW w:w="8690" w:type="dxa"/>
          </w:tcPr>
          <w:p w14:paraId="77E22E49" w14:textId="77777777" w:rsidR="006A257F" w:rsidRDefault="003A7004">
            <w:pPr>
              <w:spacing w:before="0"/>
              <w:rPr>
                <w:rFonts w:ascii="Times New Roman" w:eastAsia="맑은 고딕" w:hAnsi="Times New Roman"/>
                <w:lang w:eastAsia="ko-KR"/>
              </w:rPr>
            </w:pPr>
            <w:r>
              <w:rPr>
                <w:rFonts w:ascii="Times New Roman" w:eastAsia="맑은 고딕" w:hAnsi="Times New Roman"/>
                <w:lang w:eastAsia="ko-KR"/>
              </w:rPr>
              <w:t>FL proposal#3.3A: We are fine with the proposal.</w:t>
            </w:r>
          </w:p>
          <w:p w14:paraId="3B169198" w14:textId="77777777" w:rsidR="006A257F" w:rsidRDefault="003A7004">
            <w:pPr>
              <w:spacing w:before="0"/>
              <w:rPr>
                <w:rFonts w:ascii="Times New Roman" w:eastAsia="맑은 고딕" w:hAnsi="Times New Roman"/>
                <w:lang w:eastAsia="ko-KR"/>
              </w:rPr>
            </w:pPr>
            <w:r>
              <w:rPr>
                <w:rFonts w:ascii="Times New Roman" w:eastAsia="맑은 고딕" w:hAnsi="Times New Roman"/>
                <w:lang w:eastAsia="ko-KR"/>
              </w:rPr>
              <w:t xml:space="preserve">FL proposal#3.3B: </w:t>
            </w:r>
            <w:r>
              <w:rPr>
                <w:rFonts w:ascii="Times New Roman" w:eastAsia="맑은 고딕" w:hAnsi="Times New Roman" w:hint="eastAsia"/>
                <w:lang w:eastAsia="ko-KR"/>
              </w:rPr>
              <w:t>We are open to discuss and prefer Alt2</w:t>
            </w:r>
            <w:r>
              <w:rPr>
                <w:rFonts w:ascii="Times New Roman" w:eastAsia="맑은 고딕" w:hAnsi="Times New Roman"/>
                <w:lang w:eastAsia="ko-KR"/>
              </w:rPr>
              <w:t xml:space="preserve"> to have same DCI overhead comparing with 1-port PTRS. We are fine with discussing after finalizing TPMI design from AI 9.1.4.2.</w:t>
            </w:r>
          </w:p>
        </w:tc>
      </w:tr>
      <w:tr w:rsidR="006A257F" w14:paraId="44802DE6" w14:textId="77777777">
        <w:trPr>
          <w:trHeight w:val="60"/>
        </w:trPr>
        <w:tc>
          <w:tcPr>
            <w:tcW w:w="1795" w:type="dxa"/>
          </w:tcPr>
          <w:p w14:paraId="7B2D43D4" w14:textId="77777777" w:rsidR="006A257F" w:rsidRDefault="003A7004">
            <w:pPr>
              <w:spacing w:before="0"/>
              <w:rPr>
                <w:rFonts w:ascii="Times New Roman" w:eastAsia="DengXian" w:hAnsi="Times New Roman"/>
                <w:lang w:eastAsia="zh-CN"/>
              </w:rPr>
            </w:pPr>
            <w:r>
              <w:rPr>
                <w:rFonts w:ascii="Times New Roman" w:eastAsia="DengXian" w:hAnsi="Times New Roman" w:hint="eastAsia"/>
                <w:lang w:eastAsia="zh-CN"/>
              </w:rPr>
              <w:t>S</w:t>
            </w:r>
            <w:r>
              <w:rPr>
                <w:rFonts w:ascii="Times New Roman" w:eastAsia="DengXian" w:hAnsi="Times New Roman"/>
                <w:lang w:eastAsia="zh-CN"/>
              </w:rPr>
              <w:t>preadtrum</w:t>
            </w:r>
          </w:p>
        </w:tc>
        <w:tc>
          <w:tcPr>
            <w:tcW w:w="8690" w:type="dxa"/>
          </w:tcPr>
          <w:p w14:paraId="129015ED"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CA5ECF4" w14:textId="77777777" w:rsidR="006A257F" w:rsidRDefault="003A7004">
            <w:pPr>
              <w:spacing w:before="0"/>
              <w:rPr>
                <w:rFonts w:ascii="Times New Roman" w:hAnsi="Times New Roman"/>
                <w:lang w:eastAsia="zh-CN"/>
              </w:rPr>
            </w:pPr>
            <w:r>
              <w:rPr>
                <w:rFonts w:ascii="Times New Roman" w:hAnsi="Times New Roman"/>
              </w:rPr>
              <w:t>FL proposal#3.3B: We prefer Alt.1 to achieve full signaling flexibility.</w:t>
            </w:r>
          </w:p>
        </w:tc>
      </w:tr>
      <w:tr w:rsidR="006A257F" w14:paraId="0CA21814" w14:textId="77777777">
        <w:trPr>
          <w:trHeight w:val="60"/>
        </w:trPr>
        <w:tc>
          <w:tcPr>
            <w:tcW w:w="1795" w:type="dxa"/>
          </w:tcPr>
          <w:p w14:paraId="046DA18E" w14:textId="77777777" w:rsidR="006A257F" w:rsidRDefault="003A7004">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7CDB859F" w14:textId="77777777" w:rsidR="006A257F" w:rsidRDefault="003A7004">
            <w:pPr>
              <w:spacing w:before="0"/>
              <w:rPr>
                <w:rFonts w:ascii="Times New Roman" w:hAnsi="Times New Roman"/>
                <w:lang w:eastAsia="zh-CN"/>
              </w:rPr>
            </w:pPr>
            <w:r>
              <w:rPr>
                <w:rFonts w:ascii="Times New Roman" w:hAnsi="Times New Roman"/>
                <w:lang w:eastAsia="zh-CN"/>
              </w:rPr>
              <w:t xml:space="preserve">FL proposal#3.3B: Support Alt.1. For codebook-based UL transmission, the actual number of UL PT-RS port(s) is determined based on TPMI and/or number of layers as: PUSCH antenna port 1000 and </w:t>
            </w:r>
            <w:r>
              <w:rPr>
                <w:rFonts w:ascii="Times New Roman" w:hAnsi="Times New Roman"/>
                <w:lang w:eastAsia="zh-CN"/>
              </w:rPr>
              <w:lastRenderedPageBreak/>
              <w:t>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6A257F" w14:paraId="7F2F7A15" w14:textId="77777777">
        <w:trPr>
          <w:trHeight w:val="60"/>
        </w:trPr>
        <w:tc>
          <w:tcPr>
            <w:tcW w:w="1795" w:type="dxa"/>
          </w:tcPr>
          <w:p w14:paraId="41827FB9" w14:textId="77777777" w:rsidR="006A257F" w:rsidRDefault="003A7004">
            <w:pPr>
              <w:spacing w:before="0"/>
              <w:rPr>
                <w:rFonts w:ascii="Times New Roman" w:eastAsia="DengXian" w:hAnsi="Times New Roman"/>
                <w:lang w:eastAsia="zh-CN"/>
              </w:rPr>
            </w:pPr>
            <w:r>
              <w:rPr>
                <w:rFonts w:ascii="Times New Roman" w:hAnsi="Times New Roman"/>
                <w:lang w:eastAsia="zh-CN"/>
              </w:rPr>
              <w:lastRenderedPageBreak/>
              <w:t>LGE</w:t>
            </w:r>
          </w:p>
        </w:tc>
        <w:tc>
          <w:tcPr>
            <w:tcW w:w="8690" w:type="dxa"/>
          </w:tcPr>
          <w:p w14:paraId="466AA87C"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4CE7371" w14:textId="77777777" w:rsidR="006A257F" w:rsidRDefault="003A7004">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6A257F" w14:paraId="7215DD82" w14:textId="77777777">
        <w:tc>
          <w:tcPr>
            <w:tcW w:w="1795" w:type="dxa"/>
          </w:tcPr>
          <w:p w14:paraId="5B6B7522" w14:textId="77777777" w:rsidR="006A257F" w:rsidRDefault="003A7004">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44797CC8" w14:textId="77777777" w:rsidR="006A257F" w:rsidRDefault="003A7004">
            <w:pPr>
              <w:spacing w:before="0"/>
              <w:rPr>
                <w:rFonts w:ascii="Times New Roman" w:hAnsi="Times New Roman"/>
              </w:rPr>
            </w:pPr>
            <w:r>
              <w:rPr>
                <w:rFonts w:ascii="Times New Roman" w:hAnsi="Times New Roman"/>
              </w:rPr>
              <w:t>FL proposal#3.3A: Support.</w:t>
            </w:r>
          </w:p>
          <w:p w14:paraId="03B4DFEC" w14:textId="77777777" w:rsidR="006A257F" w:rsidRDefault="003A7004">
            <w:pPr>
              <w:spacing w:before="0"/>
              <w:rPr>
                <w:rFonts w:ascii="Times New Roman" w:hAnsi="Times New Roman"/>
              </w:rPr>
            </w:pPr>
            <w:r>
              <w:rPr>
                <w:rFonts w:ascii="Times New Roman" w:hAnsi="Times New Roman"/>
              </w:rPr>
              <w:t>FL proposal#3.3B: We prefer Alt 2 with less overhead.</w:t>
            </w:r>
          </w:p>
          <w:p w14:paraId="4CFF1D5A" w14:textId="77777777" w:rsidR="006A257F" w:rsidRDefault="003A7004">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6A257F" w14:paraId="5A0F9F79" w14:textId="77777777">
        <w:trPr>
          <w:trHeight w:val="60"/>
        </w:trPr>
        <w:tc>
          <w:tcPr>
            <w:tcW w:w="1795" w:type="dxa"/>
          </w:tcPr>
          <w:p w14:paraId="4BDFBFEF"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61D30977"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781F0BAB"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6A257F" w14:paraId="454CEE6E" w14:textId="77777777">
        <w:trPr>
          <w:trHeight w:val="60"/>
        </w:trPr>
        <w:tc>
          <w:tcPr>
            <w:tcW w:w="1795" w:type="dxa"/>
          </w:tcPr>
          <w:p w14:paraId="2465C4A4" w14:textId="77777777" w:rsidR="006A257F" w:rsidRDefault="003A7004">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ZTE2</w:t>
            </w:r>
          </w:p>
          <w:p w14:paraId="6F359FB1" w14:textId="77777777" w:rsidR="006A257F" w:rsidRDefault="003A7004">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(one typo was revised in v47)</w:t>
            </w:r>
          </w:p>
        </w:tc>
        <w:tc>
          <w:tcPr>
            <w:tcW w:w="8690" w:type="dxa"/>
          </w:tcPr>
          <w:p w14:paraId="773C3A84" w14:textId="77777777" w:rsidR="006A257F" w:rsidRDefault="003A7004">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5C9DC579" w14:textId="77777777" w:rsidR="006A257F" w:rsidRDefault="003A7004">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proposal#3.3A2.</w:t>
            </w:r>
          </w:p>
          <w:p w14:paraId="2BADA5F9" w14:textId="77777777" w:rsidR="006A257F" w:rsidRDefault="003A7004">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tdoc </w:t>
            </w:r>
            <w:hyperlink r:id="rId32" w:history="1">
              <w:r>
                <w:rPr>
                  <w:rStyle w:val="aff3"/>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3FC51454" w14:textId="77777777" w:rsidR="006A257F" w:rsidRDefault="003A7004">
            <w:pPr>
              <w:spacing w:before="0"/>
              <w:jc w:val="center"/>
            </w:pPr>
            <w:r>
              <w:rPr>
                <w:noProof/>
                <w:lang w:eastAsia="ko-KR"/>
              </w:rPr>
              <w:lastRenderedPageBreak/>
              <w:drawing>
                <wp:inline distT="0" distB="0" distL="114300" distR="114300" wp14:anchorId="285A6CB9" wp14:editId="3009AD08">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3"/>
                          <a:stretch>
                            <a:fillRect/>
                          </a:stretch>
                        </pic:blipFill>
                        <pic:spPr>
                          <a:xfrm>
                            <a:off x="0" y="0"/>
                            <a:ext cx="4762500" cy="3770630"/>
                          </a:xfrm>
                          <a:prstGeom prst="rect">
                            <a:avLst/>
                          </a:prstGeom>
                          <a:noFill/>
                          <a:ln>
                            <a:noFill/>
                          </a:ln>
                        </pic:spPr>
                      </pic:pic>
                    </a:graphicData>
                  </a:graphic>
                </wp:inline>
              </w:drawing>
            </w:r>
          </w:p>
          <w:p w14:paraId="06A9B050" w14:textId="77777777" w:rsidR="006A257F" w:rsidRDefault="003A7004">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36DD9FB7" w14:textId="77777777" w:rsidR="006A257F" w:rsidRDefault="003A7004">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6F45013A" w14:textId="77777777" w:rsidR="006A257F" w:rsidRDefault="003A7004">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6A257F" w14:paraId="713E2F4F" w14:textId="77777777">
        <w:trPr>
          <w:trHeight w:val="60"/>
        </w:trPr>
        <w:tc>
          <w:tcPr>
            <w:tcW w:w="1795" w:type="dxa"/>
          </w:tcPr>
          <w:p w14:paraId="3363BC37"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lastRenderedPageBreak/>
              <w:t>QC3</w:t>
            </w:r>
          </w:p>
        </w:tc>
        <w:tc>
          <w:tcPr>
            <w:tcW w:w="8690" w:type="dxa"/>
          </w:tcPr>
          <w:p w14:paraId="1438640C"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We prefer FL proposal#3.3A2 (3-bit PTRS-DMRS association). </w:t>
            </w:r>
          </w:p>
          <w:p w14:paraId="5262E092"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We think it is fine to use higher MCS, which is the behavior in current spec anyway. </w:t>
            </w:r>
          </w:p>
          <w:p w14:paraId="364E346E"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For FL proposal#3.3B, besides our comment to Alt 1/2/3, </w:t>
            </w:r>
            <w:bookmarkStart w:id="21" w:name="_Hlk132883820"/>
            <w:r>
              <w:rPr>
                <w:rFonts w:ascii="Times New Roman" w:eastAsia="DengXian" w:hAnsi="Times New Roman"/>
                <w:lang w:eastAsia="zh-CN"/>
              </w:rPr>
              <w:t xml:space="preserve">for the newly added Alt 4, we don’t support it as it restricts PTRS only can be associated to 4 out of the 8 DMRS ports. </w:t>
            </w:r>
            <w:bookmarkEnd w:id="21"/>
          </w:p>
        </w:tc>
      </w:tr>
      <w:tr w:rsidR="006A257F" w14:paraId="321CE60F" w14:textId="77777777">
        <w:trPr>
          <w:trHeight w:val="60"/>
        </w:trPr>
        <w:tc>
          <w:tcPr>
            <w:tcW w:w="1795" w:type="dxa"/>
          </w:tcPr>
          <w:p w14:paraId="79A9D13F" w14:textId="77777777" w:rsidR="006A257F" w:rsidRDefault="003A7004">
            <w:pPr>
              <w:spacing w:before="0"/>
              <w:rPr>
                <w:rFonts w:ascii="Times New Roman" w:hAnsi="Times New Roman"/>
              </w:rPr>
            </w:pPr>
            <w:r>
              <w:rPr>
                <w:rFonts w:ascii="Times New Roman" w:hAnsi="Times New Roman"/>
              </w:rPr>
              <w:t>Apple2</w:t>
            </w:r>
          </w:p>
        </w:tc>
        <w:tc>
          <w:tcPr>
            <w:tcW w:w="8690" w:type="dxa"/>
          </w:tcPr>
          <w:p w14:paraId="02CD5F4B" w14:textId="77777777" w:rsidR="006A257F" w:rsidRDefault="003A7004">
            <w:pPr>
              <w:spacing w:before="0"/>
              <w:rPr>
                <w:rFonts w:ascii="Times New Roman" w:hAnsi="Times New Roman"/>
              </w:rPr>
            </w:pPr>
            <w:r>
              <w:rPr>
                <w:rFonts w:ascii="Times New Roman" w:hAnsi="Times New Roman"/>
              </w:rPr>
              <w:t>We prefer FL proposal 3.3A1, but could also live with 3.3A2</w:t>
            </w:r>
          </w:p>
          <w:p w14:paraId="1BCD6809" w14:textId="77777777" w:rsidR="006A257F" w:rsidRDefault="003A7004">
            <w:pPr>
              <w:spacing w:before="0"/>
              <w:rPr>
                <w:rFonts w:ascii="Times New Roman" w:hAnsi="Times New Roman"/>
              </w:rPr>
            </w:pPr>
            <w:r>
              <w:rPr>
                <w:rFonts w:ascii="Times New Roman" w:hAnsi="Times New Roman"/>
              </w:rPr>
              <w:t>For FL proposal 3.3B, we still prefer Alt 1.</w:t>
            </w:r>
          </w:p>
        </w:tc>
      </w:tr>
      <w:tr w:rsidR="006A257F" w14:paraId="5CACF69A" w14:textId="77777777">
        <w:trPr>
          <w:trHeight w:val="60"/>
        </w:trPr>
        <w:tc>
          <w:tcPr>
            <w:tcW w:w="1795" w:type="dxa"/>
          </w:tcPr>
          <w:p w14:paraId="19B28E31" w14:textId="77777777" w:rsidR="006A257F" w:rsidRDefault="006A257F">
            <w:pPr>
              <w:spacing w:before="0"/>
              <w:rPr>
                <w:rFonts w:ascii="Times New Roman" w:hAnsi="Times New Roman"/>
                <w:lang w:eastAsia="zh-CN"/>
              </w:rPr>
            </w:pPr>
          </w:p>
        </w:tc>
        <w:tc>
          <w:tcPr>
            <w:tcW w:w="8690" w:type="dxa"/>
          </w:tcPr>
          <w:p w14:paraId="72059EE0" w14:textId="77777777" w:rsidR="006A257F" w:rsidRDefault="006A257F">
            <w:pPr>
              <w:spacing w:before="0"/>
              <w:rPr>
                <w:rFonts w:ascii="Times New Roman" w:hAnsi="Times New Roman"/>
                <w:lang w:eastAsia="zh-CN"/>
              </w:rPr>
            </w:pPr>
          </w:p>
        </w:tc>
      </w:tr>
      <w:tr w:rsidR="006A257F" w14:paraId="77A272C8" w14:textId="77777777">
        <w:trPr>
          <w:trHeight w:val="60"/>
        </w:trPr>
        <w:tc>
          <w:tcPr>
            <w:tcW w:w="1795" w:type="dxa"/>
          </w:tcPr>
          <w:p w14:paraId="727D5C44" w14:textId="77777777" w:rsidR="006A257F" w:rsidRDefault="006A257F">
            <w:pPr>
              <w:spacing w:before="0"/>
              <w:rPr>
                <w:rFonts w:ascii="Times New Roman" w:hAnsi="Times New Roman"/>
                <w:lang w:eastAsia="zh-CN"/>
              </w:rPr>
            </w:pPr>
          </w:p>
        </w:tc>
        <w:tc>
          <w:tcPr>
            <w:tcW w:w="8690" w:type="dxa"/>
          </w:tcPr>
          <w:p w14:paraId="4E49933D" w14:textId="77777777" w:rsidR="006A257F" w:rsidRDefault="006A257F">
            <w:pPr>
              <w:spacing w:before="0"/>
              <w:rPr>
                <w:rFonts w:ascii="Times New Roman" w:hAnsi="Times New Roman"/>
                <w:lang w:eastAsia="zh-CN"/>
              </w:rPr>
            </w:pPr>
          </w:p>
        </w:tc>
      </w:tr>
      <w:tr w:rsidR="006A257F" w14:paraId="292099A7" w14:textId="77777777">
        <w:trPr>
          <w:trHeight w:val="60"/>
        </w:trPr>
        <w:tc>
          <w:tcPr>
            <w:tcW w:w="1795" w:type="dxa"/>
          </w:tcPr>
          <w:p w14:paraId="2E1A6AE1" w14:textId="77777777" w:rsidR="006A257F" w:rsidRDefault="006A257F">
            <w:pPr>
              <w:spacing w:before="0"/>
              <w:rPr>
                <w:rFonts w:ascii="Times New Roman" w:hAnsi="Times New Roman"/>
                <w:lang w:eastAsia="zh-CN"/>
              </w:rPr>
            </w:pPr>
          </w:p>
        </w:tc>
        <w:tc>
          <w:tcPr>
            <w:tcW w:w="8690" w:type="dxa"/>
          </w:tcPr>
          <w:p w14:paraId="4682F5E8" w14:textId="77777777" w:rsidR="006A257F" w:rsidRDefault="006A257F">
            <w:pPr>
              <w:spacing w:before="0"/>
              <w:rPr>
                <w:rFonts w:ascii="Times New Roman" w:hAnsi="Times New Roman"/>
                <w:lang w:eastAsia="zh-CN"/>
              </w:rPr>
            </w:pPr>
          </w:p>
        </w:tc>
      </w:tr>
      <w:tr w:rsidR="006A257F" w14:paraId="49EAB067" w14:textId="77777777">
        <w:trPr>
          <w:trHeight w:val="60"/>
        </w:trPr>
        <w:tc>
          <w:tcPr>
            <w:tcW w:w="1795" w:type="dxa"/>
          </w:tcPr>
          <w:p w14:paraId="62B3635F" w14:textId="77777777" w:rsidR="006A257F" w:rsidRDefault="006A257F">
            <w:pPr>
              <w:spacing w:before="0"/>
              <w:rPr>
                <w:rFonts w:ascii="Times New Roman" w:eastAsia="DengXian" w:hAnsi="Times New Roman"/>
                <w:lang w:eastAsia="zh-CN"/>
              </w:rPr>
            </w:pPr>
          </w:p>
        </w:tc>
        <w:tc>
          <w:tcPr>
            <w:tcW w:w="8690" w:type="dxa"/>
          </w:tcPr>
          <w:p w14:paraId="16F82D33" w14:textId="77777777" w:rsidR="006A257F" w:rsidRDefault="006A257F">
            <w:pPr>
              <w:spacing w:before="0"/>
              <w:rPr>
                <w:rFonts w:ascii="Times New Roman" w:hAnsi="Times New Roman"/>
              </w:rPr>
            </w:pPr>
          </w:p>
        </w:tc>
      </w:tr>
      <w:tr w:rsidR="006A257F" w14:paraId="777BF6FF" w14:textId="77777777">
        <w:trPr>
          <w:trHeight w:val="60"/>
        </w:trPr>
        <w:tc>
          <w:tcPr>
            <w:tcW w:w="1795" w:type="dxa"/>
          </w:tcPr>
          <w:p w14:paraId="4B7E4612" w14:textId="77777777" w:rsidR="006A257F" w:rsidRDefault="006A257F">
            <w:pPr>
              <w:spacing w:before="0"/>
              <w:rPr>
                <w:rFonts w:ascii="Times New Roman" w:hAnsi="Times New Roman"/>
              </w:rPr>
            </w:pPr>
          </w:p>
        </w:tc>
        <w:tc>
          <w:tcPr>
            <w:tcW w:w="8690" w:type="dxa"/>
          </w:tcPr>
          <w:p w14:paraId="4652F489" w14:textId="77777777" w:rsidR="006A257F" w:rsidRDefault="006A257F">
            <w:pPr>
              <w:spacing w:before="0"/>
              <w:rPr>
                <w:rFonts w:ascii="Times New Roman" w:hAnsi="Times New Roman"/>
              </w:rPr>
            </w:pPr>
          </w:p>
        </w:tc>
      </w:tr>
      <w:tr w:rsidR="006A257F" w14:paraId="7C70FFFA" w14:textId="77777777">
        <w:trPr>
          <w:trHeight w:val="60"/>
        </w:trPr>
        <w:tc>
          <w:tcPr>
            <w:tcW w:w="1795" w:type="dxa"/>
          </w:tcPr>
          <w:p w14:paraId="69BF7C8F" w14:textId="77777777" w:rsidR="006A257F" w:rsidRDefault="006A257F">
            <w:pPr>
              <w:spacing w:before="0"/>
              <w:rPr>
                <w:rFonts w:ascii="Times New Roman" w:hAnsi="Times New Roman"/>
              </w:rPr>
            </w:pPr>
          </w:p>
        </w:tc>
        <w:tc>
          <w:tcPr>
            <w:tcW w:w="8690" w:type="dxa"/>
          </w:tcPr>
          <w:p w14:paraId="721A77C0" w14:textId="77777777" w:rsidR="006A257F" w:rsidRDefault="006A257F">
            <w:pPr>
              <w:spacing w:before="0"/>
              <w:rPr>
                <w:rFonts w:ascii="Times New Roman" w:hAnsi="Times New Roman"/>
              </w:rPr>
            </w:pPr>
          </w:p>
        </w:tc>
      </w:tr>
      <w:tr w:rsidR="006A257F" w14:paraId="77EC8161" w14:textId="77777777">
        <w:trPr>
          <w:trHeight w:val="60"/>
        </w:trPr>
        <w:tc>
          <w:tcPr>
            <w:tcW w:w="1795" w:type="dxa"/>
          </w:tcPr>
          <w:p w14:paraId="16190425" w14:textId="77777777" w:rsidR="006A257F" w:rsidRDefault="006A257F">
            <w:pPr>
              <w:spacing w:before="0"/>
              <w:rPr>
                <w:rFonts w:ascii="Times New Roman" w:eastAsia="맑은 고딕" w:hAnsi="Times New Roman"/>
                <w:lang w:eastAsia="ko-KR"/>
              </w:rPr>
            </w:pPr>
          </w:p>
        </w:tc>
        <w:tc>
          <w:tcPr>
            <w:tcW w:w="8690" w:type="dxa"/>
          </w:tcPr>
          <w:p w14:paraId="58C0CFB0" w14:textId="77777777" w:rsidR="006A257F" w:rsidRDefault="006A257F">
            <w:pPr>
              <w:spacing w:before="0"/>
              <w:rPr>
                <w:rFonts w:ascii="Times New Roman" w:hAnsi="Times New Roman"/>
              </w:rPr>
            </w:pPr>
          </w:p>
        </w:tc>
      </w:tr>
      <w:tr w:rsidR="006A257F" w14:paraId="69C8DB1E" w14:textId="77777777">
        <w:trPr>
          <w:trHeight w:val="60"/>
        </w:trPr>
        <w:tc>
          <w:tcPr>
            <w:tcW w:w="1795" w:type="dxa"/>
          </w:tcPr>
          <w:p w14:paraId="472C5C66" w14:textId="77777777" w:rsidR="006A257F" w:rsidRDefault="006A257F">
            <w:pPr>
              <w:spacing w:before="0"/>
              <w:rPr>
                <w:rFonts w:ascii="Times New Roman" w:eastAsia="맑은 고딕" w:hAnsi="Times New Roman"/>
                <w:lang w:eastAsia="ko-KR"/>
              </w:rPr>
            </w:pPr>
          </w:p>
        </w:tc>
        <w:tc>
          <w:tcPr>
            <w:tcW w:w="8690" w:type="dxa"/>
          </w:tcPr>
          <w:p w14:paraId="0BE1A021" w14:textId="77777777" w:rsidR="006A257F" w:rsidRDefault="006A257F">
            <w:pPr>
              <w:spacing w:before="0"/>
              <w:rPr>
                <w:rFonts w:ascii="Times New Roman" w:hAnsi="Times New Roman"/>
              </w:rPr>
            </w:pPr>
          </w:p>
        </w:tc>
      </w:tr>
    </w:tbl>
    <w:p w14:paraId="598AF287"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3.3.1 One port PTRS</w:t>
      </w:r>
    </w:p>
    <w:p w14:paraId="4286FCB6"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4F999986" w14:textId="77777777" w:rsidR="006A257F" w:rsidRDefault="003A7004">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hint="eastAsia"/>
          <w:b/>
          <w:bCs/>
          <w:sz w:val="22"/>
          <w:highlight w:val="cyan"/>
          <w:u w:val="single"/>
          <w:lang w:eastAsia="ja-JP"/>
        </w:rPr>
        <w:t>O</w:t>
      </w:r>
      <w:r>
        <w:rPr>
          <w:rFonts w:ascii="Times New Roman" w:eastAsiaTheme="minorEastAsia" w:hAnsi="Times New Roman" w:cs="Times New Roman"/>
          <w:b/>
          <w:bCs/>
          <w:sz w:val="22"/>
          <w:highlight w:val="cyan"/>
          <w:u w:val="single"/>
          <w:lang w:eastAsia="ja-JP"/>
        </w:rPr>
        <w:t>ne port PTRS</w:t>
      </w:r>
    </w:p>
    <w:p w14:paraId="52A3877D" w14:textId="77777777" w:rsidR="006A257F" w:rsidRDefault="003A7004">
      <w:pPr>
        <w:rPr>
          <w:rFonts w:ascii="Times New Roman" w:hAnsi="Times New Roman" w:cs="Times New Roman"/>
          <w:b/>
          <w:bCs/>
          <w:sz w:val="22"/>
        </w:rPr>
      </w:pPr>
      <w:bookmarkStart w:id="22" w:name="_Hlk132880717"/>
      <w:r>
        <w:rPr>
          <w:rFonts w:ascii="Times New Roman" w:hAnsi="Times New Roman" w:cs="Times New Roman"/>
          <w:b/>
          <w:bCs/>
          <w:sz w:val="22"/>
          <w:highlight w:val="yellow"/>
        </w:rPr>
        <w:t>FL proposal#3.3A</w:t>
      </w:r>
      <w:bookmarkEnd w:id="22"/>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14:paraId="6691B022" w14:textId="77777777" w:rsidR="006A257F" w:rsidRDefault="003A7004">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7E1EED80" w14:textId="77777777" w:rsidR="006A257F" w:rsidRDefault="003A7004">
      <w:pPr>
        <w:pStyle w:val="aff6"/>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38A4FF3" w14:textId="77777777" w:rsidR="006A257F" w:rsidRDefault="003A7004">
      <w:pPr>
        <w:numPr>
          <w:ilvl w:val="2"/>
          <w:numId w:val="60"/>
        </w:numPr>
        <w:overflowPunct w:val="0"/>
        <w:autoSpaceDE w:val="0"/>
        <w:autoSpaceDN w:val="0"/>
        <w:adjustRightInd w:val="0"/>
        <w:jc w:val="left"/>
        <w:textAlignment w:val="baseline"/>
        <w:rPr>
          <w:rFonts w:ascii="Times New Roman" w:eastAsia="맑은 고딕" w:hAnsi="Times New Roman" w:cs="Times New Roman"/>
          <w:b/>
          <w:bCs/>
          <w:sz w:val="20"/>
          <w:szCs w:val="20"/>
          <w:lang w:val="en-GB" w:eastAsia="en-US"/>
        </w:rPr>
      </w:pPr>
      <w:r>
        <w:rPr>
          <w:rFonts w:ascii="Times New Roman" w:eastAsia="맑은 고딕" w:hAnsi="Times New Roman" w:cs="Times New Roman"/>
          <w:b/>
          <w:bCs/>
          <w:sz w:val="20"/>
          <w:szCs w:val="20"/>
          <w:lang w:val="en-GB" w:eastAsia="en-US"/>
        </w:rPr>
        <w:t xml:space="preserve">The CW with the higher MCS </w:t>
      </w:r>
      <w:r>
        <w:rPr>
          <w:rFonts w:ascii="Times New Roman" w:eastAsia="맑은 고딕" w:hAnsi="Times New Roman" w:cs="Times New Roman"/>
          <w:b/>
          <w:bCs/>
          <w:color w:val="FF0000"/>
          <w:sz w:val="20"/>
          <w:szCs w:val="20"/>
          <w:highlight w:val="yellow"/>
          <w:lang w:val="en-GB" w:eastAsia="en-US"/>
        </w:rPr>
        <w:t>[or SE]</w:t>
      </w:r>
      <w:r>
        <w:rPr>
          <w:rFonts w:ascii="Times New Roman" w:eastAsia="맑은 고딕" w:hAnsi="Times New Roman" w:cs="Times New Roman"/>
          <w:b/>
          <w:bCs/>
          <w:sz w:val="20"/>
          <w:szCs w:val="20"/>
          <w:lang w:val="en-GB" w:eastAsia="en-US"/>
        </w:rPr>
        <w:t xml:space="preserve"> is selected in case of two CWs.</w:t>
      </w:r>
    </w:p>
    <w:p w14:paraId="6C29C7E9" w14:textId="77777777" w:rsidR="006A257F" w:rsidRDefault="003A7004">
      <w:pPr>
        <w:numPr>
          <w:ilvl w:val="2"/>
          <w:numId w:val="60"/>
        </w:numPr>
        <w:overflowPunct w:val="0"/>
        <w:autoSpaceDE w:val="0"/>
        <w:autoSpaceDN w:val="0"/>
        <w:adjustRightInd w:val="0"/>
        <w:jc w:val="left"/>
        <w:textAlignment w:val="baseline"/>
        <w:rPr>
          <w:rFonts w:ascii="Times New Roman" w:eastAsia="맑은 고딕" w:hAnsi="Times New Roman" w:cs="Times New Roman"/>
          <w:b/>
          <w:bCs/>
          <w:sz w:val="20"/>
          <w:szCs w:val="20"/>
          <w:lang w:val="en-GB" w:eastAsia="en-US"/>
        </w:rPr>
      </w:pPr>
      <w:r>
        <w:rPr>
          <w:rFonts w:ascii="Times New Roman" w:eastAsia="맑은 고딕" w:hAnsi="Times New Roman" w:cs="Times New Roman"/>
          <w:b/>
          <w:bCs/>
          <w:sz w:val="20"/>
          <w:szCs w:val="20"/>
          <w:lang w:val="en-GB" w:eastAsia="en-US"/>
        </w:rPr>
        <w:t>If the MCS [or SE] is the same for two CWs, the PTRS port is associated with the first CW.</w:t>
      </w:r>
    </w:p>
    <w:p w14:paraId="19E71D0C" w14:textId="77777777" w:rsidR="006A257F" w:rsidRDefault="003A7004">
      <w:pPr>
        <w:keepNext/>
        <w:keepLines/>
        <w:snapToGrid w:val="0"/>
        <w:jc w:val="center"/>
        <w:textAlignment w:val="baseline"/>
        <w:rPr>
          <w:rFonts w:ascii="Times New Roman" w:eastAsia="바탕" w:hAnsi="Times New Roman" w:cs="Times New Roman"/>
          <w:b/>
          <w:bCs/>
          <w:sz w:val="20"/>
          <w:szCs w:val="20"/>
          <w:lang w:val="en-GB"/>
        </w:rPr>
      </w:pPr>
      <w:r>
        <w:rPr>
          <w:rFonts w:ascii="Times New Roman" w:eastAsia="바탕"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6A257F" w14:paraId="43F21DB9"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5252224F"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33FB1F72"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b/>
                <w:bCs/>
                <w:sz w:val="20"/>
                <w:szCs w:val="20"/>
                <w:lang w:val="en-GB" w:eastAsia="en-US"/>
              </w:rPr>
              <w:t>DMRS port</w:t>
            </w:r>
          </w:p>
        </w:tc>
      </w:tr>
      <w:tr w:rsidR="006A257F" w14:paraId="51102750"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3A6B1CB9"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3A39A8DE"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1</w:t>
            </w:r>
            <w:r>
              <w:rPr>
                <w:rFonts w:ascii="Times New Roman" w:eastAsia="바탕" w:hAnsi="Times New Roman" w:cs="Times New Roman"/>
                <w:sz w:val="20"/>
                <w:szCs w:val="20"/>
                <w:vertAlign w:val="superscript"/>
                <w:lang w:val="en-GB" w:eastAsia="en-US"/>
              </w:rPr>
              <w:t>st</w:t>
            </w:r>
            <w:r>
              <w:rPr>
                <w:rFonts w:ascii="Times New Roman" w:eastAsia="바탕" w:hAnsi="Times New Roman" w:cs="Times New Roman"/>
                <w:sz w:val="20"/>
                <w:szCs w:val="20"/>
                <w:lang w:val="en-GB" w:eastAsia="en-US"/>
              </w:rPr>
              <w:t xml:space="preserve"> scheduled DMRS port with the CW</w:t>
            </w:r>
          </w:p>
        </w:tc>
      </w:tr>
      <w:tr w:rsidR="006A257F" w14:paraId="42DE1646"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3C0F9A8"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4D369AD1"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2</w:t>
            </w:r>
            <w:r>
              <w:rPr>
                <w:rFonts w:ascii="Times New Roman" w:eastAsia="바탕" w:hAnsi="Times New Roman" w:cs="Times New Roman"/>
                <w:sz w:val="20"/>
                <w:szCs w:val="20"/>
                <w:vertAlign w:val="superscript"/>
                <w:lang w:val="en-GB" w:eastAsia="en-US"/>
              </w:rPr>
              <w:t>nd</w:t>
            </w:r>
            <w:r>
              <w:rPr>
                <w:rFonts w:ascii="Times New Roman" w:eastAsia="바탕" w:hAnsi="Times New Roman" w:cs="Times New Roman"/>
                <w:sz w:val="20"/>
                <w:szCs w:val="20"/>
                <w:lang w:val="en-GB" w:eastAsia="en-US"/>
              </w:rPr>
              <w:t xml:space="preserve"> scheduled DMRS port with the CW</w:t>
            </w:r>
          </w:p>
        </w:tc>
      </w:tr>
      <w:tr w:rsidR="006A257F" w14:paraId="1A819C27"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5D0946CE"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47EE42B3"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3</w:t>
            </w:r>
            <w:r>
              <w:rPr>
                <w:rFonts w:ascii="Times New Roman" w:eastAsia="바탕" w:hAnsi="Times New Roman" w:cs="Times New Roman"/>
                <w:sz w:val="20"/>
                <w:szCs w:val="20"/>
                <w:vertAlign w:val="superscript"/>
                <w:lang w:val="en-GB" w:eastAsia="en-US"/>
              </w:rPr>
              <w:t>rd</w:t>
            </w:r>
            <w:r>
              <w:rPr>
                <w:rFonts w:ascii="Times New Roman" w:eastAsia="바탕" w:hAnsi="Times New Roman" w:cs="Times New Roman"/>
                <w:sz w:val="20"/>
                <w:szCs w:val="20"/>
                <w:lang w:val="en-GB" w:eastAsia="en-US"/>
              </w:rPr>
              <w:t xml:space="preserve"> scheduled DMRS port with the CW</w:t>
            </w:r>
          </w:p>
        </w:tc>
      </w:tr>
      <w:tr w:rsidR="006A257F" w14:paraId="3E6C2117"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795056D0"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1A1F50D1"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4</w:t>
            </w:r>
            <w:r>
              <w:rPr>
                <w:rFonts w:ascii="Times New Roman" w:eastAsia="바탕" w:hAnsi="Times New Roman" w:cs="Times New Roman"/>
                <w:sz w:val="20"/>
                <w:szCs w:val="20"/>
                <w:vertAlign w:val="superscript"/>
                <w:lang w:val="en-GB" w:eastAsia="en-US"/>
              </w:rPr>
              <w:t>th</w:t>
            </w:r>
            <w:r>
              <w:rPr>
                <w:rFonts w:ascii="Times New Roman" w:eastAsia="바탕" w:hAnsi="Times New Roman" w:cs="Times New Roman"/>
                <w:sz w:val="20"/>
                <w:szCs w:val="20"/>
                <w:lang w:val="en-GB" w:eastAsia="en-US"/>
              </w:rPr>
              <w:t xml:space="preserve"> scheduled DMRS port with the CW</w:t>
            </w:r>
          </w:p>
        </w:tc>
      </w:tr>
    </w:tbl>
    <w:p w14:paraId="553E4DEA"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523FECB0" w14:textId="77777777" w:rsidR="006A257F" w:rsidRDefault="003A7004">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7967FE3E" w14:textId="77777777" w:rsidR="006A257F" w:rsidRDefault="003A7004">
      <w:pPr>
        <w:pStyle w:val="aff6"/>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2591765A" w14:textId="77777777" w:rsidR="006A257F" w:rsidRDefault="003A7004">
      <w:pPr>
        <w:keepNext/>
        <w:keepLines/>
        <w:snapToGrid w:val="0"/>
        <w:jc w:val="center"/>
        <w:textAlignment w:val="baseline"/>
        <w:rPr>
          <w:rFonts w:ascii="Times New Roman" w:eastAsia="바탕" w:hAnsi="Times New Roman" w:cs="Times New Roman"/>
          <w:b/>
          <w:bCs/>
          <w:sz w:val="20"/>
          <w:szCs w:val="20"/>
          <w:lang w:val="en-GB"/>
        </w:rPr>
      </w:pPr>
      <w:r>
        <w:rPr>
          <w:rFonts w:ascii="Times New Roman" w:eastAsia="바탕" w:hAnsi="Times New Roman" w:cs="Times New Roman"/>
          <w:b/>
          <w:bCs/>
          <w:sz w:val="20"/>
          <w:szCs w:val="20"/>
          <w:lang w:val="en-GB"/>
        </w:rPr>
        <w:lastRenderedPageBreak/>
        <w:t>Table 7.3.1.1.2-25</w:t>
      </w:r>
      <w:r>
        <w:rPr>
          <w:rFonts w:ascii="Times New Roman" w:eastAsia="바탕" w:hAnsi="Times New Roman" w:cs="Times New Roman"/>
          <w:b/>
          <w:bCs/>
          <w:color w:val="FF0000"/>
          <w:sz w:val="20"/>
          <w:szCs w:val="20"/>
          <w:lang w:val="en-GB"/>
        </w:rPr>
        <w:t>B</w:t>
      </w:r>
      <w:r>
        <w:rPr>
          <w:rFonts w:ascii="Times New Roman" w:eastAsia="바탕"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6A257F" w14:paraId="31BC81C0" w14:textId="77777777">
        <w:trPr>
          <w:trHeight w:val="18"/>
          <w:jc w:val="center"/>
        </w:trPr>
        <w:tc>
          <w:tcPr>
            <w:tcW w:w="1385" w:type="pct"/>
            <w:shd w:val="clear" w:color="auto" w:fill="D9D9D9"/>
            <w:vAlign w:val="center"/>
          </w:tcPr>
          <w:p w14:paraId="58762ED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48EFC74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112156F3" w14:textId="77777777">
        <w:trPr>
          <w:trHeight w:val="18"/>
          <w:jc w:val="center"/>
        </w:trPr>
        <w:tc>
          <w:tcPr>
            <w:tcW w:w="1385" w:type="pct"/>
            <w:shd w:val="clear" w:color="auto" w:fill="auto"/>
            <w:vAlign w:val="center"/>
          </w:tcPr>
          <w:p w14:paraId="27CA7AD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1DD86181"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6BC22DF2" w14:textId="77777777">
        <w:trPr>
          <w:trHeight w:val="18"/>
          <w:jc w:val="center"/>
        </w:trPr>
        <w:tc>
          <w:tcPr>
            <w:tcW w:w="1385" w:type="pct"/>
            <w:shd w:val="clear" w:color="auto" w:fill="auto"/>
            <w:vAlign w:val="center"/>
          </w:tcPr>
          <w:p w14:paraId="47116DE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2B16D7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3A1E3A35" w14:textId="77777777">
        <w:trPr>
          <w:trHeight w:val="18"/>
          <w:jc w:val="center"/>
        </w:trPr>
        <w:tc>
          <w:tcPr>
            <w:tcW w:w="1385" w:type="pct"/>
            <w:shd w:val="clear" w:color="auto" w:fill="auto"/>
            <w:vAlign w:val="center"/>
          </w:tcPr>
          <w:p w14:paraId="13699F7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6168CA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0BCDA988" w14:textId="77777777">
        <w:trPr>
          <w:trHeight w:val="18"/>
          <w:jc w:val="center"/>
        </w:trPr>
        <w:tc>
          <w:tcPr>
            <w:tcW w:w="1385" w:type="pct"/>
            <w:shd w:val="clear" w:color="auto" w:fill="auto"/>
            <w:vAlign w:val="center"/>
          </w:tcPr>
          <w:p w14:paraId="34ABD9C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3FCF391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4391C46A" w14:textId="77777777">
        <w:trPr>
          <w:trHeight w:val="18"/>
          <w:jc w:val="center"/>
        </w:trPr>
        <w:tc>
          <w:tcPr>
            <w:tcW w:w="1385" w:type="pct"/>
            <w:shd w:val="clear" w:color="auto" w:fill="auto"/>
            <w:vAlign w:val="center"/>
          </w:tcPr>
          <w:p w14:paraId="6BED842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1F3730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959E19E" w14:textId="77777777">
        <w:trPr>
          <w:trHeight w:val="18"/>
          <w:jc w:val="center"/>
        </w:trPr>
        <w:tc>
          <w:tcPr>
            <w:tcW w:w="1385" w:type="pct"/>
            <w:shd w:val="clear" w:color="auto" w:fill="auto"/>
            <w:vAlign w:val="center"/>
          </w:tcPr>
          <w:p w14:paraId="4A28F8A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20D869A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6F98D629" w14:textId="77777777">
        <w:trPr>
          <w:trHeight w:val="18"/>
          <w:jc w:val="center"/>
        </w:trPr>
        <w:tc>
          <w:tcPr>
            <w:tcW w:w="1385" w:type="pct"/>
            <w:shd w:val="clear" w:color="auto" w:fill="auto"/>
            <w:vAlign w:val="center"/>
          </w:tcPr>
          <w:p w14:paraId="78313BD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3D1B85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096C081B" w14:textId="77777777">
        <w:trPr>
          <w:trHeight w:val="18"/>
          <w:jc w:val="center"/>
        </w:trPr>
        <w:tc>
          <w:tcPr>
            <w:tcW w:w="1385" w:type="pct"/>
            <w:shd w:val="clear" w:color="auto" w:fill="auto"/>
            <w:vAlign w:val="center"/>
          </w:tcPr>
          <w:p w14:paraId="555CE1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67502A1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07FB36D" w14:textId="77777777" w:rsidR="006A257F" w:rsidRDefault="006A257F">
      <w:pPr>
        <w:rPr>
          <w:rFonts w:ascii="Times New Roman" w:eastAsiaTheme="minorEastAsia" w:hAnsi="Times New Roman" w:cs="Times New Roman"/>
          <w:sz w:val="22"/>
          <w:lang w:eastAsia="ja-JP"/>
        </w:rPr>
      </w:pPr>
    </w:p>
    <w:p w14:paraId="0E13183E"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 xml:space="preserve">FL: </w:t>
      </w:r>
      <w:r>
        <w:rPr>
          <w:rFonts w:ascii="Times New Roman" w:eastAsiaTheme="minorEastAsia" w:hAnsi="Times New Roman" w:cs="Times New Roman" w:hint="eastAsia"/>
          <w:b/>
          <w:bCs/>
          <w:color w:val="0000FF"/>
          <w:sz w:val="22"/>
          <w:lang w:eastAsia="ja-JP"/>
        </w:rPr>
        <w:t>I</w:t>
      </w:r>
      <w:r>
        <w:rPr>
          <w:rFonts w:ascii="Times New Roman" w:eastAsiaTheme="minorEastAsia" w:hAnsi="Times New Roman" w:cs="Times New Roman"/>
          <w:b/>
          <w:bCs/>
          <w:color w:val="0000FF"/>
          <w:sz w:val="22"/>
          <w:lang w:eastAsia="ja-JP"/>
        </w:rPr>
        <w:t>n the 1</w:t>
      </w:r>
      <w:r>
        <w:rPr>
          <w:rFonts w:ascii="Times New Roman" w:eastAsiaTheme="minorEastAsia" w:hAnsi="Times New Roman" w:cs="Times New Roman"/>
          <w:b/>
          <w:bCs/>
          <w:color w:val="0000FF"/>
          <w:sz w:val="22"/>
          <w:vertAlign w:val="superscript"/>
          <w:lang w:eastAsia="ja-JP"/>
        </w:rPr>
        <w:t>st</w:t>
      </w:r>
      <w:r>
        <w:rPr>
          <w:rFonts w:ascii="Times New Roman" w:eastAsiaTheme="minorEastAsia" w:hAnsi="Times New Roman" w:cs="Times New Roman"/>
          <w:b/>
          <w:bCs/>
          <w:color w:val="0000FF"/>
          <w:sz w:val="22"/>
          <w:lang w:eastAsia="ja-JP"/>
        </w:rPr>
        <w:t xml:space="preserve"> round, majority companies support FL proposal#3.3A. However, ZTE is not ok with FL proposal#3.3A. Please review ZTE’s comment and input your view on FL proposal#3.3A2.</w:t>
      </w:r>
    </w:p>
    <w:p w14:paraId="0D95CC7B"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hint="eastAsia"/>
          <w:b/>
          <w:bCs/>
          <w:color w:val="0000FF"/>
          <w:sz w:val="22"/>
          <w:lang w:eastAsia="ja-JP"/>
        </w:rPr>
        <w:t>F</w:t>
      </w:r>
      <w:r>
        <w:rPr>
          <w:rFonts w:ascii="Times New Roman" w:eastAsiaTheme="minorEastAsia" w:hAnsi="Times New Roman" w:cs="Times New Roman"/>
          <w:b/>
          <w:bCs/>
          <w:color w:val="0000FF"/>
          <w:sz w:val="22"/>
          <w:lang w:eastAsia="ja-JP"/>
        </w:rPr>
        <w:t>or [or SE] in Alt.1, please review Google’s comment and input your views.</w:t>
      </w:r>
    </w:p>
    <w:tbl>
      <w:tblPr>
        <w:tblStyle w:val="afb"/>
        <w:tblW w:w="10485" w:type="dxa"/>
        <w:tblLayout w:type="fixed"/>
        <w:tblLook w:val="04A0" w:firstRow="1" w:lastRow="0" w:firstColumn="1" w:lastColumn="0" w:noHBand="0" w:noVBand="1"/>
      </w:tblPr>
      <w:tblGrid>
        <w:gridCol w:w="1838"/>
        <w:gridCol w:w="8647"/>
      </w:tblGrid>
      <w:tr w:rsidR="006A257F" w14:paraId="6FB7C66D" w14:textId="77777777">
        <w:tc>
          <w:tcPr>
            <w:tcW w:w="1838" w:type="dxa"/>
          </w:tcPr>
          <w:p w14:paraId="46D248E0"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C428A14"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4B93130C" w14:textId="77777777">
        <w:tc>
          <w:tcPr>
            <w:tcW w:w="1838" w:type="dxa"/>
          </w:tcPr>
          <w:p w14:paraId="7844476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E73DB02"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Between the two options, considering ZTE’s results, proposal#3.3A2 is better. But then should we revisit the agreement made for full coherent PUSCH? </w:t>
            </w:r>
          </w:p>
          <w:p w14:paraId="6DA5DC87" w14:textId="77777777" w:rsidR="006A257F" w:rsidRDefault="006A257F">
            <w:pPr>
              <w:spacing w:before="0" w:after="0" w:line="240" w:lineRule="auto"/>
              <w:rPr>
                <w:rFonts w:ascii="Times New Roman" w:hAnsi="Times New Roman" w:cs="Times New Roman"/>
                <w:sz w:val="22"/>
                <w:szCs w:val="22"/>
              </w:rPr>
            </w:pPr>
          </w:p>
          <w:p w14:paraId="0F0A0A2D"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Regarding higher MCS vs higher SE, we prefer using the wording higher MCS. If the concern is about reserved MCS for retransmission, we think it is fine by simply pick CW based on MCS rather than seek for the optimization for this retransmission scenario. The concern with “highest SE” is that UE will have to keep tracking MCS(or SE) of previous PUSCH transmissions to prepare the MCS/SE of previous PUSCH to be used in later retransmission’s PTRS, which is inconvenient for UE implementation. </w:t>
            </w:r>
          </w:p>
          <w:p w14:paraId="0F351FD1" w14:textId="77777777" w:rsidR="006A257F" w:rsidRDefault="006A257F">
            <w:pPr>
              <w:spacing w:before="0" w:after="0" w:line="240" w:lineRule="auto"/>
              <w:rPr>
                <w:rFonts w:ascii="Times New Roman" w:hAnsi="Times New Roman" w:cs="Times New Roman"/>
                <w:sz w:val="22"/>
                <w:szCs w:val="22"/>
              </w:rPr>
            </w:pPr>
          </w:p>
          <w:p w14:paraId="041242A3"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By the way, following “higher MCS” is the current UE behaviour anyway for DL PTRS DMRS association. </w:t>
            </w:r>
          </w:p>
        </w:tc>
      </w:tr>
      <w:tr w:rsidR="006A257F" w14:paraId="25B48091" w14:textId="77777777">
        <w:tc>
          <w:tcPr>
            <w:tcW w:w="1838" w:type="dxa"/>
          </w:tcPr>
          <w:p w14:paraId="644E9729"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3609FE00" w14:textId="77777777" w:rsidR="006A257F" w:rsidRDefault="003A7004">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We</w:t>
            </w:r>
            <w:r>
              <w:rPr>
                <w:rFonts w:ascii="Times New Roman" w:hAnsi="Times New Roman" w:cs="Times New Roman"/>
                <w:sz w:val="22"/>
                <w:szCs w:val="22"/>
                <w:lang w:eastAsia="zh-CN"/>
              </w:rPr>
              <w:t xml:space="preserve"> still prefer proposal#3.3A. </w:t>
            </w:r>
          </w:p>
          <w:p w14:paraId="3862146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Based on the result from ZTE, it is still unclear how much benefit can be brought with additional one bit overhead. The same mechanism as that for full coherent case can be reused directly. </w:t>
            </w:r>
          </w:p>
        </w:tc>
      </w:tr>
      <w:tr w:rsidR="006A257F" w14:paraId="3698BC5A" w14:textId="77777777">
        <w:tc>
          <w:tcPr>
            <w:tcW w:w="1838" w:type="dxa"/>
          </w:tcPr>
          <w:p w14:paraId="18B4FE6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7290E3C6" w14:textId="77777777" w:rsidR="006A257F" w:rsidRDefault="003A7004">
            <w:pPr>
              <w:spacing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proposal#3.3A with higher MSC.</w:t>
            </w:r>
          </w:p>
          <w:p w14:paraId="3B7F16C5" w14:textId="77777777" w:rsidR="006A257F" w:rsidRDefault="003A7004">
            <w:pPr>
              <w:spacing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t>In the current spec, the same DMRS-PTRS association table is used for full/partial/non-coherent PUSCH when one PTRS port is assigned. So, we prefer to reuse the same principle. If gNB really cares about the performance, two PTRS ports can be activated.</w:t>
            </w:r>
          </w:p>
          <w:p w14:paraId="1599568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lastRenderedPageBreak/>
              <w:t>Regarding the change of higher MCS to higher Spectrum efficiency (SE), we think it’s not needed, since based on legacy principle and the previous agreement for full-coherent case, it is based on higher MCS.</w:t>
            </w:r>
          </w:p>
        </w:tc>
      </w:tr>
      <w:tr w:rsidR="006A257F" w14:paraId="365102A8" w14:textId="77777777">
        <w:tc>
          <w:tcPr>
            <w:tcW w:w="1838" w:type="dxa"/>
          </w:tcPr>
          <w:p w14:paraId="1C7E9D97"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New H3C</w:t>
            </w:r>
          </w:p>
        </w:tc>
        <w:tc>
          <w:tcPr>
            <w:tcW w:w="8647" w:type="dxa"/>
          </w:tcPr>
          <w:p w14:paraId="40707BF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w:t>
            </w:r>
          </w:p>
        </w:tc>
      </w:tr>
      <w:tr w:rsidR="006A257F" w14:paraId="55B5CA03" w14:textId="77777777">
        <w:tc>
          <w:tcPr>
            <w:tcW w:w="1838" w:type="dxa"/>
          </w:tcPr>
          <w:p w14:paraId="5CDFC2E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0F44993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Still prefer FL Proposal#3.3A that reuse the same principle of higher MCS.</w:t>
            </w:r>
          </w:p>
        </w:tc>
      </w:tr>
      <w:tr w:rsidR="006A257F" w14:paraId="038055EF" w14:textId="77777777">
        <w:tc>
          <w:tcPr>
            <w:tcW w:w="1838" w:type="dxa"/>
          </w:tcPr>
          <w:p w14:paraId="3A13AD6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1FF134B9"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FL proposal #3.3A or #3.3A2. We think 2 PTRS is more practical when partial and non-coherent codebook, so there is no critical problem to accept any of them.</w:t>
            </w:r>
          </w:p>
        </w:tc>
      </w:tr>
      <w:tr w:rsidR="006A257F" w14:paraId="41D27549" w14:textId="77777777">
        <w:tc>
          <w:tcPr>
            <w:tcW w:w="1838" w:type="dxa"/>
          </w:tcPr>
          <w:p w14:paraId="6D6D523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15F70DA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our input in the last round, we do support FL Proposal#3.3A2.</w:t>
            </w:r>
          </w:p>
        </w:tc>
      </w:tr>
      <w:tr w:rsidR="006A257F" w14:paraId="4ECCF459" w14:textId="77777777">
        <w:tc>
          <w:tcPr>
            <w:tcW w:w="1838" w:type="dxa"/>
          </w:tcPr>
          <w:p w14:paraId="41EA5A45" w14:textId="7E26B40D" w:rsidR="006A257F" w:rsidRPr="004E724D" w:rsidRDefault="004E724D">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hint="eastAsia"/>
                <w:sz w:val="22"/>
                <w:szCs w:val="22"/>
                <w:lang w:eastAsia="ko-KR"/>
              </w:rPr>
              <w:t>Samsung</w:t>
            </w:r>
          </w:p>
        </w:tc>
        <w:tc>
          <w:tcPr>
            <w:tcW w:w="8647" w:type="dxa"/>
          </w:tcPr>
          <w:p w14:paraId="5695E05B" w14:textId="49212C9A" w:rsidR="006A257F" w:rsidRPr="004E724D" w:rsidRDefault="004E724D" w:rsidP="004E724D">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hint="eastAsia"/>
                <w:sz w:val="22"/>
                <w:szCs w:val="22"/>
                <w:lang w:eastAsia="ko-KR"/>
              </w:rPr>
              <w:t>We support Proposal</w:t>
            </w:r>
            <w:r>
              <w:rPr>
                <w:rFonts w:ascii="Times New Roman" w:eastAsia="맑은 고딕" w:hAnsi="Times New Roman" w:cs="Times New Roman"/>
                <w:sz w:val="22"/>
                <w:szCs w:val="22"/>
                <w:lang w:eastAsia="ko-KR"/>
              </w:rPr>
              <w:t>#</w:t>
            </w:r>
            <w:r>
              <w:rPr>
                <w:rFonts w:ascii="Times New Roman" w:eastAsia="맑은 고딕" w:hAnsi="Times New Roman" w:cs="Times New Roman" w:hint="eastAsia"/>
                <w:sz w:val="22"/>
                <w:szCs w:val="22"/>
                <w:lang w:eastAsia="ko-KR"/>
              </w:rPr>
              <w:t>3.3A</w:t>
            </w:r>
            <w:r>
              <w:rPr>
                <w:rFonts w:ascii="Times New Roman" w:eastAsia="맑은 고딕" w:hAnsi="Times New Roman" w:cs="Times New Roman"/>
                <w:sz w:val="22"/>
                <w:szCs w:val="22"/>
                <w:lang w:eastAsia="ko-KR"/>
              </w:rPr>
              <w:t>. Regarding the wording, higher MCS is fine since it is already used in DL PTRS.</w:t>
            </w:r>
          </w:p>
        </w:tc>
      </w:tr>
      <w:tr w:rsidR="006A257F" w14:paraId="4EA14B8F" w14:textId="77777777">
        <w:tc>
          <w:tcPr>
            <w:tcW w:w="1838" w:type="dxa"/>
          </w:tcPr>
          <w:p w14:paraId="27C6ECC0" w14:textId="66A43B31" w:rsidR="006A257F" w:rsidRDefault="00452780">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1575433E" w14:textId="33E5BFB3" w:rsidR="006A257F" w:rsidRPr="00452780" w:rsidRDefault="0045278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upport FL proposal#3.3A.</w:t>
            </w:r>
          </w:p>
        </w:tc>
      </w:tr>
      <w:tr w:rsidR="006A257F" w14:paraId="592C6B0D" w14:textId="77777777">
        <w:tc>
          <w:tcPr>
            <w:tcW w:w="1838" w:type="dxa"/>
          </w:tcPr>
          <w:p w14:paraId="1CDC82F8" w14:textId="524F9522" w:rsidR="006A257F" w:rsidRPr="00B90CAA" w:rsidRDefault="00B90CAA">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52992BA6" w14:textId="7FB76D1B" w:rsidR="006A257F" w:rsidRDefault="00B90CAA">
            <w:pPr>
              <w:spacing w:before="0" w:after="0" w:line="240" w:lineRule="auto"/>
              <w:rPr>
                <w:rFonts w:ascii="Times New Roman" w:eastAsia="맑은 고딕" w:hAnsi="Times New Roman" w:cs="Times New Roman"/>
                <w:sz w:val="22"/>
                <w:szCs w:val="22"/>
                <w:lang w:eastAsia="ko-KR"/>
              </w:rPr>
            </w:pPr>
            <w:r>
              <w:rPr>
                <w:rFonts w:ascii="Times New Roman" w:eastAsia="DengXian" w:hAnsi="Times New Roman" w:cs="Times New Roman"/>
                <w:sz w:val="22"/>
                <w:szCs w:val="22"/>
                <w:lang w:eastAsia="zh-CN"/>
              </w:rPr>
              <w:t xml:space="preserve">We are fine with either proposal 3.3A </w:t>
            </w: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r #3.3A2.</w:t>
            </w:r>
          </w:p>
        </w:tc>
      </w:tr>
      <w:tr w:rsidR="00A04B73" w14:paraId="036DC1CA" w14:textId="77777777">
        <w:tc>
          <w:tcPr>
            <w:tcW w:w="1838" w:type="dxa"/>
          </w:tcPr>
          <w:p w14:paraId="1813B335" w14:textId="2ED38F40" w:rsidR="00A04B73" w:rsidRDefault="00A04B73" w:rsidP="00A04B73">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
        </w:tc>
        <w:tc>
          <w:tcPr>
            <w:tcW w:w="8647" w:type="dxa"/>
          </w:tcPr>
          <w:p w14:paraId="46CEB7CB" w14:textId="052B4DEA" w:rsidR="00A04B73" w:rsidRDefault="00A04B73" w:rsidP="00A04B73">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sz w:val="22"/>
                <w:szCs w:val="22"/>
                <w:lang w:eastAsia="zh-CN"/>
              </w:rPr>
              <w:t xml:space="preserve">We prefer unified PTRS port signaling for partial/non coherent and full coherent, i.e., </w:t>
            </w:r>
            <w:r w:rsidRPr="007978E7">
              <w:rPr>
                <w:rFonts w:ascii="Times New Roman" w:eastAsia="DengXian" w:hAnsi="Times New Roman" w:cs="Times New Roman"/>
                <w:sz w:val="22"/>
                <w:szCs w:val="22"/>
                <w:lang w:eastAsia="zh-CN"/>
              </w:rPr>
              <w:t>FL proposal#3.3A</w:t>
            </w:r>
            <w:r>
              <w:rPr>
                <w:rFonts w:ascii="Times New Roman" w:eastAsia="DengXian" w:hAnsi="Times New Roman" w:cs="Times New Roman"/>
                <w:sz w:val="22"/>
                <w:szCs w:val="22"/>
                <w:lang w:eastAsia="zh-CN"/>
              </w:rPr>
              <w:t>. FL proposal#3.3B is also OK if</w:t>
            </w:r>
            <w:r>
              <w:rPr>
                <w:rFonts w:ascii="Times New Roman" w:hAnsi="Times New Roman" w:cs="Times New Roman"/>
                <w:sz w:val="22"/>
                <w:szCs w:val="22"/>
              </w:rPr>
              <w:t xml:space="preserve"> the agreement made for full coherent is reverted.</w:t>
            </w:r>
          </w:p>
        </w:tc>
      </w:tr>
      <w:tr w:rsidR="009528C3" w14:paraId="1E2E31C7" w14:textId="77777777">
        <w:tc>
          <w:tcPr>
            <w:tcW w:w="1838" w:type="dxa"/>
          </w:tcPr>
          <w:p w14:paraId="24B00A19" w14:textId="56F0F72E" w:rsidR="009528C3" w:rsidRDefault="009528C3" w:rsidP="009528C3">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10801EE7" w14:textId="754784A3"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w:t>
            </w:r>
            <w:r>
              <w:rPr>
                <w:rFonts w:ascii="Times New Roman" w:hAnsi="Times New Roman" w:cs="Times New Roman" w:hint="eastAsia"/>
                <w:sz w:val="22"/>
                <w:szCs w:val="22"/>
                <w:lang w:eastAsia="zh-CN"/>
              </w:rPr>
              <w:t xml:space="preserve"> support FL Proposal#3.3A2.</w:t>
            </w:r>
          </w:p>
        </w:tc>
      </w:tr>
      <w:tr w:rsidR="00162692" w14:paraId="753EB983" w14:textId="77777777">
        <w:tc>
          <w:tcPr>
            <w:tcW w:w="1838" w:type="dxa"/>
          </w:tcPr>
          <w:p w14:paraId="6D38590F" w14:textId="186157D4" w:rsidR="00162692" w:rsidRDefault="00162692" w:rsidP="00162692">
            <w:pPr>
              <w:spacing w:before="0" w:after="0" w:line="240" w:lineRule="auto"/>
              <w:rPr>
                <w:rFonts w:ascii="Times New Roman" w:hAnsi="Times New Roman" w:cs="Times New Roman"/>
                <w:sz w:val="22"/>
                <w:szCs w:val="22"/>
              </w:rPr>
            </w:pPr>
            <w:r>
              <w:rPr>
                <w:rFonts w:ascii="Times New Roman" w:eastAsiaTheme="minorEastAsia" w:hAnsi="Times New Roman" w:cs="Times New Roman" w:hint="eastAsia"/>
                <w:sz w:val="22"/>
                <w:szCs w:val="22"/>
                <w:lang w:eastAsia="ja-JP"/>
              </w:rPr>
              <w:t>D</w:t>
            </w:r>
            <w:r>
              <w:rPr>
                <w:rFonts w:ascii="Times New Roman" w:eastAsiaTheme="minorEastAsia" w:hAnsi="Times New Roman" w:cs="Times New Roman"/>
                <w:sz w:val="22"/>
                <w:szCs w:val="22"/>
                <w:lang w:eastAsia="ja-JP"/>
              </w:rPr>
              <w:t>ocomo</w:t>
            </w:r>
          </w:p>
        </w:tc>
        <w:tc>
          <w:tcPr>
            <w:tcW w:w="8647" w:type="dxa"/>
          </w:tcPr>
          <w:p w14:paraId="25BD9660" w14:textId="69732AB8" w:rsidR="00162692" w:rsidRDefault="00162692" w:rsidP="00162692">
            <w:pPr>
              <w:spacing w:before="0" w:after="0" w:line="240" w:lineRule="auto"/>
              <w:rPr>
                <w:rFonts w:ascii="Times New Roman" w:hAnsi="Times New Roman" w:cs="Times New Roman"/>
                <w:sz w:val="22"/>
                <w:szCs w:val="22"/>
                <w:lang w:eastAsia="zh-CN"/>
              </w:rPr>
            </w:pPr>
            <w:r>
              <w:rPr>
                <w:rFonts w:ascii="Times New Roman" w:eastAsiaTheme="minorEastAsia" w:hAnsi="Times New Roman" w:cs="Times New Roman"/>
                <w:sz w:val="22"/>
                <w:szCs w:val="22"/>
                <w:lang w:eastAsia="ja-JP"/>
              </w:rPr>
              <w:t>For full coherent UE, either full, partial, or non-coherent codebook can be indicated by TPMI. We already agreed 2-bit PTRS-DMRS association for full coherent codebook. If Proposal</w:t>
            </w:r>
            <w:r w:rsidRPr="00F97FDD">
              <w:rPr>
                <w:rFonts w:ascii="Times New Roman" w:eastAsiaTheme="minorEastAsia" w:hAnsi="Times New Roman" w:cs="Times New Roman"/>
                <w:sz w:val="22"/>
                <w:szCs w:val="22"/>
                <w:lang w:eastAsia="ja-JP"/>
              </w:rPr>
              <w:t>#3.3A2</w:t>
            </w:r>
            <w:r>
              <w:rPr>
                <w:rFonts w:ascii="Times New Roman" w:eastAsiaTheme="minorEastAsia" w:hAnsi="Times New Roman" w:cs="Times New Roman"/>
                <w:sz w:val="22"/>
                <w:szCs w:val="22"/>
                <w:lang w:eastAsia="ja-JP"/>
              </w:rPr>
              <w:t xml:space="preserve"> is agreed, to avoid dynamically changing size of PTRS-DMRS association field = 2~3 bits by TPMI field, PTRS-DMRS association field should be always 3-bit. However, we already agreed 2-bit for full coherent codebook, so if full coherent codebook is indicated by TPMI, UE ignores 1-bit and UE uses 2-bit out of 3-bit. Then, our efforts in RAN1#112 to try to reduce 1-bit seems pointless. </w:t>
            </w:r>
          </w:p>
        </w:tc>
      </w:tr>
      <w:tr w:rsidR="00200E51" w14:paraId="665B95AC" w14:textId="77777777">
        <w:tc>
          <w:tcPr>
            <w:tcW w:w="1838" w:type="dxa"/>
          </w:tcPr>
          <w:p w14:paraId="025FD23A" w14:textId="70FAAB61" w:rsidR="00200E51" w:rsidRPr="00162692" w:rsidRDefault="00200E51" w:rsidP="00200E51">
            <w:pPr>
              <w:spacing w:before="0" w:after="0" w:line="240" w:lineRule="auto"/>
              <w:rPr>
                <w:rFonts w:ascii="Times New Roman" w:hAnsi="Times New Roman" w:cs="Times New Roman"/>
                <w:sz w:val="22"/>
                <w:szCs w:val="22"/>
                <w:lang w:eastAsia="ja-JP"/>
              </w:rPr>
            </w:pPr>
            <w:r>
              <w:rPr>
                <w:rFonts w:ascii="Times New Roman" w:eastAsia="DengXian" w:hAnsi="Times New Roman" w:cs="Times New Roman"/>
                <w:sz w:val="22"/>
                <w:szCs w:val="22"/>
                <w:lang w:eastAsia="zh-CN"/>
              </w:rPr>
              <w:t>Lenovo</w:t>
            </w:r>
          </w:p>
        </w:tc>
        <w:tc>
          <w:tcPr>
            <w:tcW w:w="8647" w:type="dxa"/>
          </w:tcPr>
          <w:p w14:paraId="3110A375" w14:textId="5B8D969B" w:rsidR="00200E51" w:rsidRPr="00162692" w:rsidRDefault="00200E51" w:rsidP="00200E51">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zh-CN"/>
              </w:rPr>
              <w:t>Support FL proposal#3.3A.</w:t>
            </w:r>
          </w:p>
        </w:tc>
      </w:tr>
      <w:tr w:rsidR="00200E51" w14:paraId="71665602" w14:textId="77777777" w:rsidTr="00200E51">
        <w:tc>
          <w:tcPr>
            <w:tcW w:w="1838" w:type="dxa"/>
          </w:tcPr>
          <w:p w14:paraId="29458333" w14:textId="0FF68F45" w:rsidR="00200E51" w:rsidRDefault="00200E51" w:rsidP="00200E51">
            <w:pPr>
              <w:spacing w:before="0" w:after="0" w:line="240" w:lineRule="auto"/>
              <w:rPr>
                <w:rFonts w:ascii="Times New Roman" w:hAnsi="Times New Roman" w:cs="Times New Roman"/>
                <w:sz w:val="22"/>
                <w:szCs w:val="22"/>
              </w:rPr>
            </w:pPr>
          </w:p>
        </w:tc>
        <w:tc>
          <w:tcPr>
            <w:tcW w:w="8647" w:type="dxa"/>
          </w:tcPr>
          <w:p w14:paraId="6AC70DB9" w14:textId="41164F8C" w:rsidR="00200E51" w:rsidRDefault="00200E51" w:rsidP="00200E51">
            <w:pPr>
              <w:spacing w:before="0" w:after="0" w:line="240" w:lineRule="auto"/>
              <w:rPr>
                <w:rFonts w:ascii="Times New Roman" w:hAnsi="Times New Roman" w:cs="Times New Roman"/>
                <w:sz w:val="22"/>
                <w:szCs w:val="22"/>
                <w:lang w:eastAsia="zh-CN"/>
              </w:rPr>
            </w:pPr>
          </w:p>
        </w:tc>
      </w:tr>
      <w:tr w:rsidR="00200E51" w14:paraId="06219CD2" w14:textId="77777777">
        <w:tc>
          <w:tcPr>
            <w:tcW w:w="1838" w:type="dxa"/>
          </w:tcPr>
          <w:p w14:paraId="6289D3FB"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c>
          <w:tcPr>
            <w:tcW w:w="8647" w:type="dxa"/>
          </w:tcPr>
          <w:p w14:paraId="5C961E9F" w14:textId="77777777" w:rsidR="00200E51" w:rsidRDefault="00200E51" w:rsidP="00200E51">
            <w:pPr>
              <w:spacing w:before="0" w:after="0" w:line="240" w:lineRule="auto"/>
              <w:rPr>
                <w:rFonts w:ascii="Times New Roman" w:hAnsi="Times New Roman" w:cs="Times New Roman"/>
                <w:sz w:val="22"/>
                <w:szCs w:val="22"/>
              </w:rPr>
            </w:pPr>
          </w:p>
        </w:tc>
      </w:tr>
      <w:tr w:rsidR="00200E51" w14:paraId="25BDF68D" w14:textId="77777777">
        <w:tc>
          <w:tcPr>
            <w:tcW w:w="1838" w:type="dxa"/>
          </w:tcPr>
          <w:p w14:paraId="5289DCB6" w14:textId="77777777" w:rsidR="00200E51" w:rsidRDefault="00200E51" w:rsidP="00200E51">
            <w:pPr>
              <w:spacing w:before="0" w:after="0" w:line="240" w:lineRule="auto"/>
              <w:rPr>
                <w:rFonts w:ascii="Times New Roman" w:eastAsia="맑은 고딕" w:hAnsi="Times New Roman" w:cs="Times New Roman"/>
                <w:sz w:val="22"/>
                <w:szCs w:val="22"/>
                <w:lang w:eastAsia="ko-KR"/>
              </w:rPr>
            </w:pPr>
          </w:p>
        </w:tc>
        <w:tc>
          <w:tcPr>
            <w:tcW w:w="8647" w:type="dxa"/>
          </w:tcPr>
          <w:p w14:paraId="0DE50358" w14:textId="77777777" w:rsidR="00200E51" w:rsidRDefault="00200E51" w:rsidP="00200E51">
            <w:pPr>
              <w:spacing w:before="0" w:after="0" w:line="240" w:lineRule="auto"/>
              <w:rPr>
                <w:rFonts w:ascii="Times New Roman" w:eastAsia="맑은 고딕" w:hAnsi="Times New Roman" w:cs="Times New Roman"/>
                <w:sz w:val="22"/>
                <w:szCs w:val="22"/>
                <w:lang w:eastAsia="ko-KR"/>
              </w:rPr>
            </w:pPr>
          </w:p>
        </w:tc>
      </w:tr>
      <w:tr w:rsidR="00200E51" w14:paraId="1701E549" w14:textId="77777777">
        <w:trPr>
          <w:trHeight w:val="60"/>
        </w:trPr>
        <w:tc>
          <w:tcPr>
            <w:tcW w:w="1838" w:type="dxa"/>
          </w:tcPr>
          <w:p w14:paraId="03A83FD1" w14:textId="77777777" w:rsidR="00200E51" w:rsidRDefault="00200E51" w:rsidP="00200E51">
            <w:pPr>
              <w:spacing w:before="0" w:after="0" w:line="240" w:lineRule="auto"/>
              <w:rPr>
                <w:rFonts w:ascii="Times New Roman" w:eastAsia="DengXian" w:hAnsi="Times New Roman" w:cs="Times New Roman"/>
                <w:sz w:val="22"/>
                <w:szCs w:val="22"/>
                <w:lang w:eastAsia="ko-KR"/>
              </w:rPr>
            </w:pPr>
          </w:p>
        </w:tc>
        <w:tc>
          <w:tcPr>
            <w:tcW w:w="8647" w:type="dxa"/>
          </w:tcPr>
          <w:p w14:paraId="68A4D811"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r>
      <w:tr w:rsidR="00200E51" w14:paraId="2BE01559" w14:textId="77777777">
        <w:tc>
          <w:tcPr>
            <w:tcW w:w="1838" w:type="dxa"/>
          </w:tcPr>
          <w:p w14:paraId="3EC5E495"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c>
          <w:tcPr>
            <w:tcW w:w="8647" w:type="dxa"/>
          </w:tcPr>
          <w:p w14:paraId="48DEF169"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r>
      <w:tr w:rsidR="00200E51" w14:paraId="1A55C59F" w14:textId="77777777">
        <w:tc>
          <w:tcPr>
            <w:tcW w:w="1838" w:type="dxa"/>
          </w:tcPr>
          <w:p w14:paraId="4E9FC6C1"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c>
          <w:tcPr>
            <w:tcW w:w="8647" w:type="dxa"/>
          </w:tcPr>
          <w:p w14:paraId="6298C8A1"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r>
      <w:tr w:rsidR="00200E51" w14:paraId="0D4E96BF" w14:textId="77777777">
        <w:tc>
          <w:tcPr>
            <w:tcW w:w="1838" w:type="dxa"/>
          </w:tcPr>
          <w:p w14:paraId="678B2546" w14:textId="77777777" w:rsidR="00200E51" w:rsidRDefault="00200E51" w:rsidP="00200E51">
            <w:pPr>
              <w:spacing w:before="0" w:after="0" w:line="240" w:lineRule="auto"/>
              <w:rPr>
                <w:rFonts w:ascii="Times New Roman" w:eastAsia="DengXian" w:hAnsi="Times New Roman" w:cs="Times New Roman"/>
                <w:sz w:val="22"/>
                <w:szCs w:val="22"/>
                <w:lang w:eastAsia="ko-KR"/>
              </w:rPr>
            </w:pPr>
          </w:p>
        </w:tc>
        <w:tc>
          <w:tcPr>
            <w:tcW w:w="8647" w:type="dxa"/>
          </w:tcPr>
          <w:p w14:paraId="6021D754"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r>
      <w:tr w:rsidR="00200E51" w14:paraId="0AE5AB34" w14:textId="77777777">
        <w:tc>
          <w:tcPr>
            <w:tcW w:w="1838" w:type="dxa"/>
          </w:tcPr>
          <w:p w14:paraId="1AF9E013" w14:textId="77777777" w:rsidR="00200E51" w:rsidRDefault="00200E51" w:rsidP="00200E51">
            <w:pPr>
              <w:spacing w:before="0" w:after="0" w:line="240" w:lineRule="auto"/>
              <w:rPr>
                <w:rFonts w:ascii="Times New Roman" w:hAnsi="Times New Roman" w:cs="Times New Roman"/>
                <w:sz w:val="22"/>
                <w:szCs w:val="22"/>
                <w:lang w:eastAsia="zh-CN"/>
              </w:rPr>
            </w:pPr>
          </w:p>
        </w:tc>
        <w:tc>
          <w:tcPr>
            <w:tcW w:w="8647" w:type="dxa"/>
          </w:tcPr>
          <w:p w14:paraId="7F1605B3" w14:textId="77777777" w:rsidR="00200E51" w:rsidRDefault="00200E51" w:rsidP="00200E51">
            <w:pPr>
              <w:spacing w:before="0" w:after="0" w:line="240" w:lineRule="auto"/>
              <w:rPr>
                <w:rFonts w:ascii="Times New Roman" w:hAnsi="Times New Roman" w:cs="Times New Roman"/>
                <w:sz w:val="22"/>
                <w:szCs w:val="22"/>
              </w:rPr>
            </w:pPr>
          </w:p>
        </w:tc>
      </w:tr>
      <w:tr w:rsidR="00200E51" w14:paraId="4851AB9C" w14:textId="77777777">
        <w:tc>
          <w:tcPr>
            <w:tcW w:w="1838" w:type="dxa"/>
          </w:tcPr>
          <w:p w14:paraId="27E59114" w14:textId="77777777" w:rsidR="00200E51" w:rsidRDefault="00200E51" w:rsidP="00200E51">
            <w:pPr>
              <w:spacing w:before="0" w:after="0" w:line="240" w:lineRule="auto"/>
              <w:rPr>
                <w:rFonts w:ascii="Times New Roman" w:hAnsi="Times New Roman" w:cs="Times New Roman"/>
                <w:sz w:val="22"/>
                <w:szCs w:val="22"/>
                <w:lang w:eastAsia="zh-CN"/>
              </w:rPr>
            </w:pPr>
          </w:p>
        </w:tc>
        <w:tc>
          <w:tcPr>
            <w:tcW w:w="8647" w:type="dxa"/>
          </w:tcPr>
          <w:p w14:paraId="2CFB8608" w14:textId="77777777" w:rsidR="00200E51" w:rsidRDefault="00200E51" w:rsidP="00200E51">
            <w:pPr>
              <w:spacing w:before="0" w:after="0" w:line="240" w:lineRule="auto"/>
              <w:rPr>
                <w:rFonts w:ascii="Times New Roman" w:hAnsi="Times New Roman" w:cs="Times New Roman"/>
                <w:sz w:val="22"/>
                <w:szCs w:val="22"/>
              </w:rPr>
            </w:pPr>
          </w:p>
        </w:tc>
      </w:tr>
      <w:tr w:rsidR="00200E51" w14:paraId="5EE0D05F" w14:textId="77777777">
        <w:tc>
          <w:tcPr>
            <w:tcW w:w="1838" w:type="dxa"/>
          </w:tcPr>
          <w:p w14:paraId="00315D30" w14:textId="77777777" w:rsidR="00200E51" w:rsidRDefault="00200E51" w:rsidP="00200E51">
            <w:pPr>
              <w:spacing w:before="0" w:after="0" w:line="240" w:lineRule="auto"/>
              <w:rPr>
                <w:rFonts w:ascii="Times New Roman" w:hAnsi="Times New Roman" w:cs="Times New Roman"/>
                <w:sz w:val="22"/>
                <w:szCs w:val="22"/>
                <w:lang w:eastAsia="ja-JP"/>
              </w:rPr>
            </w:pPr>
          </w:p>
        </w:tc>
        <w:tc>
          <w:tcPr>
            <w:tcW w:w="8647" w:type="dxa"/>
          </w:tcPr>
          <w:p w14:paraId="00D0A1EE"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r>
      <w:tr w:rsidR="00200E51" w14:paraId="60401B01" w14:textId="77777777">
        <w:tc>
          <w:tcPr>
            <w:tcW w:w="1838" w:type="dxa"/>
          </w:tcPr>
          <w:p w14:paraId="71A6BB77" w14:textId="77777777" w:rsidR="00200E51" w:rsidRDefault="00200E51" w:rsidP="00200E51">
            <w:pPr>
              <w:spacing w:before="0" w:after="0" w:line="240" w:lineRule="auto"/>
              <w:rPr>
                <w:rFonts w:ascii="Times New Roman" w:hAnsi="Times New Roman" w:cs="Times New Roman"/>
                <w:sz w:val="22"/>
                <w:szCs w:val="22"/>
                <w:lang w:eastAsia="zh-CN"/>
              </w:rPr>
            </w:pPr>
          </w:p>
        </w:tc>
        <w:tc>
          <w:tcPr>
            <w:tcW w:w="8647" w:type="dxa"/>
          </w:tcPr>
          <w:p w14:paraId="2472B96C" w14:textId="77777777" w:rsidR="00200E51" w:rsidRDefault="00200E51" w:rsidP="00200E51">
            <w:pPr>
              <w:spacing w:before="0" w:after="0" w:line="240" w:lineRule="auto"/>
              <w:rPr>
                <w:rFonts w:ascii="Times New Roman" w:hAnsi="Times New Roman" w:cs="Times New Roman"/>
                <w:sz w:val="22"/>
                <w:szCs w:val="22"/>
                <w:u w:val="single"/>
              </w:rPr>
            </w:pPr>
          </w:p>
        </w:tc>
      </w:tr>
      <w:tr w:rsidR="00200E51" w14:paraId="6E13AB13" w14:textId="77777777">
        <w:tc>
          <w:tcPr>
            <w:tcW w:w="1838" w:type="dxa"/>
          </w:tcPr>
          <w:p w14:paraId="1658ED1A" w14:textId="77777777" w:rsidR="00200E51" w:rsidRDefault="00200E51" w:rsidP="00200E51">
            <w:pPr>
              <w:spacing w:before="0" w:after="0" w:line="240" w:lineRule="auto"/>
              <w:jc w:val="center"/>
              <w:rPr>
                <w:rFonts w:ascii="Times New Roman" w:hAnsi="Times New Roman" w:cs="Times New Roman"/>
                <w:sz w:val="22"/>
                <w:szCs w:val="22"/>
              </w:rPr>
            </w:pPr>
          </w:p>
        </w:tc>
        <w:tc>
          <w:tcPr>
            <w:tcW w:w="8647" w:type="dxa"/>
          </w:tcPr>
          <w:p w14:paraId="6C8CBBF6" w14:textId="77777777" w:rsidR="00200E51" w:rsidRDefault="00200E51" w:rsidP="00200E51">
            <w:pPr>
              <w:spacing w:before="0" w:after="0" w:line="240" w:lineRule="auto"/>
              <w:rPr>
                <w:rFonts w:ascii="Times New Roman" w:hAnsi="Times New Roman" w:cs="Times New Roman"/>
                <w:sz w:val="22"/>
                <w:szCs w:val="22"/>
              </w:rPr>
            </w:pPr>
          </w:p>
        </w:tc>
      </w:tr>
      <w:tr w:rsidR="00200E51" w14:paraId="267B1FB0" w14:textId="77777777">
        <w:tc>
          <w:tcPr>
            <w:tcW w:w="1838" w:type="dxa"/>
          </w:tcPr>
          <w:p w14:paraId="0396E886"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4F631074" w14:textId="77777777" w:rsidR="00200E51" w:rsidRDefault="00200E51" w:rsidP="00200E51">
            <w:pPr>
              <w:spacing w:before="0" w:after="0" w:line="240" w:lineRule="auto"/>
              <w:rPr>
                <w:rFonts w:ascii="Times New Roman" w:hAnsi="Times New Roman" w:cs="Times New Roman"/>
                <w:sz w:val="22"/>
                <w:szCs w:val="22"/>
                <w:lang w:eastAsia="ja-JP"/>
              </w:rPr>
            </w:pPr>
          </w:p>
        </w:tc>
      </w:tr>
      <w:tr w:rsidR="00200E51" w14:paraId="3F37F4D5" w14:textId="77777777">
        <w:tc>
          <w:tcPr>
            <w:tcW w:w="1838" w:type="dxa"/>
          </w:tcPr>
          <w:p w14:paraId="5C7B6BD7" w14:textId="77777777" w:rsidR="00200E51" w:rsidRDefault="00200E51" w:rsidP="00200E51">
            <w:pPr>
              <w:spacing w:before="0" w:after="0" w:line="240" w:lineRule="auto"/>
              <w:rPr>
                <w:rFonts w:ascii="Times New Roman" w:eastAsia="SimSun" w:hAnsi="Times New Roman" w:cs="Times New Roman"/>
                <w:sz w:val="22"/>
                <w:szCs w:val="22"/>
                <w:lang w:eastAsia="zh-CN"/>
              </w:rPr>
            </w:pPr>
          </w:p>
        </w:tc>
        <w:tc>
          <w:tcPr>
            <w:tcW w:w="8647" w:type="dxa"/>
          </w:tcPr>
          <w:p w14:paraId="05E50D32" w14:textId="77777777" w:rsidR="00200E51" w:rsidRDefault="00200E51" w:rsidP="00200E51">
            <w:pPr>
              <w:spacing w:before="0" w:after="0" w:line="240" w:lineRule="auto"/>
              <w:rPr>
                <w:rFonts w:ascii="Times New Roman" w:eastAsia="SimSun" w:hAnsi="Times New Roman" w:cs="Times New Roman"/>
                <w:sz w:val="22"/>
                <w:szCs w:val="22"/>
                <w:lang w:eastAsia="zh-CN"/>
              </w:rPr>
            </w:pPr>
          </w:p>
        </w:tc>
      </w:tr>
      <w:tr w:rsidR="00200E51" w14:paraId="174B8C62" w14:textId="77777777">
        <w:tc>
          <w:tcPr>
            <w:tcW w:w="1838" w:type="dxa"/>
          </w:tcPr>
          <w:p w14:paraId="60B855A9"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1ABB1CC6" w14:textId="77777777" w:rsidR="00200E51" w:rsidRDefault="00200E51" w:rsidP="00200E51">
            <w:pPr>
              <w:spacing w:before="0" w:after="0" w:line="240" w:lineRule="auto"/>
              <w:rPr>
                <w:rFonts w:ascii="Times New Roman" w:hAnsi="Times New Roman" w:cs="Times New Roman"/>
                <w:sz w:val="22"/>
                <w:szCs w:val="22"/>
              </w:rPr>
            </w:pPr>
          </w:p>
        </w:tc>
      </w:tr>
      <w:tr w:rsidR="00200E51" w14:paraId="41284745" w14:textId="77777777">
        <w:tc>
          <w:tcPr>
            <w:tcW w:w="1838" w:type="dxa"/>
          </w:tcPr>
          <w:p w14:paraId="485544C6"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0A3C2A1D" w14:textId="77777777" w:rsidR="00200E51" w:rsidRDefault="00200E51" w:rsidP="00200E51">
            <w:pPr>
              <w:spacing w:before="0" w:after="0" w:line="240" w:lineRule="auto"/>
              <w:rPr>
                <w:rFonts w:ascii="Times New Roman" w:hAnsi="Times New Roman" w:cs="Times New Roman"/>
                <w:sz w:val="22"/>
                <w:szCs w:val="22"/>
              </w:rPr>
            </w:pPr>
          </w:p>
        </w:tc>
      </w:tr>
      <w:tr w:rsidR="00200E51" w14:paraId="608DE768" w14:textId="77777777">
        <w:tc>
          <w:tcPr>
            <w:tcW w:w="1838" w:type="dxa"/>
          </w:tcPr>
          <w:p w14:paraId="4142E667"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c>
          <w:tcPr>
            <w:tcW w:w="8647" w:type="dxa"/>
          </w:tcPr>
          <w:p w14:paraId="3E8DCA12"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r>
      <w:tr w:rsidR="00200E51" w14:paraId="6E6888A3" w14:textId="77777777">
        <w:tc>
          <w:tcPr>
            <w:tcW w:w="1838" w:type="dxa"/>
          </w:tcPr>
          <w:p w14:paraId="3EF37CF0"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1E0CDC34" w14:textId="77777777" w:rsidR="00200E51" w:rsidRDefault="00200E51" w:rsidP="00200E51">
            <w:pPr>
              <w:spacing w:before="0" w:after="0" w:line="240" w:lineRule="auto"/>
              <w:rPr>
                <w:rFonts w:ascii="Times New Roman" w:hAnsi="Times New Roman" w:cs="Times New Roman"/>
                <w:sz w:val="22"/>
                <w:szCs w:val="22"/>
              </w:rPr>
            </w:pPr>
          </w:p>
        </w:tc>
      </w:tr>
      <w:tr w:rsidR="00200E51" w14:paraId="593F1118" w14:textId="77777777">
        <w:tc>
          <w:tcPr>
            <w:tcW w:w="1838" w:type="dxa"/>
          </w:tcPr>
          <w:p w14:paraId="3B4EB593"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559892A8" w14:textId="77777777" w:rsidR="00200E51" w:rsidRDefault="00200E51" w:rsidP="00200E51">
            <w:pPr>
              <w:spacing w:before="0" w:after="0" w:line="240" w:lineRule="auto"/>
              <w:rPr>
                <w:rFonts w:ascii="Times New Roman" w:hAnsi="Times New Roman" w:cs="Times New Roman"/>
                <w:sz w:val="22"/>
                <w:szCs w:val="22"/>
              </w:rPr>
            </w:pPr>
          </w:p>
        </w:tc>
      </w:tr>
      <w:tr w:rsidR="00200E51" w14:paraId="3F48B890" w14:textId="77777777">
        <w:tc>
          <w:tcPr>
            <w:tcW w:w="1838" w:type="dxa"/>
          </w:tcPr>
          <w:p w14:paraId="637FAC4B"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3401ACA3"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r>
      <w:tr w:rsidR="00200E51" w14:paraId="09CA1E7D" w14:textId="77777777">
        <w:tc>
          <w:tcPr>
            <w:tcW w:w="1838" w:type="dxa"/>
          </w:tcPr>
          <w:p w14:paraId="63DD53DD"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3CE7202C"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r>
      <w:tr w:rsidR="00200E51" w14:paraId="27565EFE" w14:textId="77777777">
        <w:tc>
          <w:tcPr>
            <w:tcW w:w="1838" w:type="dxa"/>
          </w:tcPr>
          <w:p w14:paraId="2A006778"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6C8E3A10"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r>
    </w:tbl>
    <w:p w14:paraId="3786EE65"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3.3.2 Two port PTRS</w:t>
      </w:r>
    </w:p>
    <w:p w14:paraId="4E747467"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64A279D8" w14:textId="77777777" w:rsidR="006A257F" w:rsidRDefault="003A7004">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b/>
          <w:bCs/>
          <w:sz w:val="22"/>
          <w:highlight w:val="cyan"/>
          <w:u w:val="single"/>
          <w:lang w:eastAsia="ja-JP"/>
        </w:rPr>
        <w:t>Two port PTRS</w:t>
      </w:r>
    </w:p>
    <w:p w14:paraId="482938EC"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There is no change of the proposal. In the 1</w:t>
      </w:r>
      <w:r>
        <w:rPr>
          <w:rFonts w:ascii="Times New Roman" w:hAnsi="Times New Roman" w:cs="Times New Roman"/>
          <w:iCs/>
          <w:sz w:val="22"/>
          <w:szCs w:val="18"/>
          <w:vertAlign w:val="superscript"/>
        </w:rPr>
        <w:t>st</w:t>
      </w:r>
      <w:r>
        <w:rPr>
          <w:rFonts w:ascii="Times New Roman" w:hAnsi="Times New Roman" w:cs="Times New Roman"/>
          <w:iCs/>
          <w:sz w:val="22"/>
          <w:szCs w:val="18"/>
        </w:rPr>
        <w:t xml:space="preserve"> round, there are some comments with technical reason. Please check the following, and inputs your views. Vivo suggests to postpone the discussion. If other companies agree it, my suggestion will be to make agreement “to down select”.</w:t>
      </w:r>
    </w:p>
    <w:tbl>
      <w:tblPr>
        <w:tblStyle w:val="afb"/>
        <w:tblW w:w="10485" w:type="dxa"/>
        <w:tblLayout w:type="fixed"/>
        <w:tblLook w:val="04A0" w:firstRow="1" w:lastRow="0" w:firstColumn="1" w:lastColumn="0" w:noHBand="0" w:noVBand="1"/>
      </w:tblPr>
      <w:tblGrid>
        <w:gridCol w:w="1838"/>
        <w:gridCol w:w="8647"/>
      </w:tblGrid>
      <w:tr w:rsidR="006A257F" w14:paraId="75B26592" w14:textId="77777777">
        <w:tc>
          <w:tcPr>
            <w:tcW w:w="1838" w:type="dxa"/>
          </w:tcPr>
          <w:p w14:paraId="70798D53"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OPPO</w:t>
            </w:r>
          </w:p>
        </w:tc>
        <w:tc>
          <w:tcPr>
            <w:tcW w:w="8647" w:type="dxa"/>
          </w:tcPr>
          <w:p w14:paraId="022F8FF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 xml:space="preserve">We think there would be some </w:t>
            </w:r>
            <w:r>
              <w:rPr>
                <w:rFonts w:ascii="Times New Roman" w:hAnsi="Times New Roman" w:cs="Times New Roman"/>
                <w:iCs/>
                <w:sz w:val="20"/>
                <w:szCs w:val="14"/>
                <w:highlight w:val="yellow"/>
              </w:rPr>
              <w:t>issues with Alt.2. Depended on the codebook design, it is possible that two CWs are mapped to different antenna groups, and associated with two different PTRS ports. In this case, “The CW with the higher MCS is selected in case of two CWs.” cannot work at all.</w:t>
            </w:r>
            <w:r>
              <w:rPr>
                <w:rFonts w:ascii="Times New Roman" w:hAnsi="Times New Roman" w:cs="Times New Roman"/>
                <w:iCs/>
                <w:sz w:val="20"/>
                <w:szCs w:val="14"/>
              </w:rPr>
              <w:t xml:space="preserve"> Alt.4 is a better solution.</w:t>
            </w:r>
          </w:p>
        </w:tc>
      </w:tr>
      <w:tr w:rsidR="006A257F" w14:paraId="33B95512" w14:textId="77777777">
        <w:tc>
          <w:tcPr>
            <w:tcW w:w="1838" w:type="dxa"/>
          </w:tcPr>
          <w:p w14:paraId="57EF7B64"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CATT</w:t>
            </w:r>
          </w:p>
        </w:tc>
        <w:tc>
          <w:tcPr>
            <w:tcW w:w="8647" w:type="dxa"/>
          </w:tcPr>
          <w:p w14:paraId="195D84B8"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iCs/>
                <w:sz w:val="20"/>
                <w:szCs w:val="14"/>
              </w:rPr>
              <w:t xml:space="preserve">Support Alt.3. For PUSCH transmission with rank = 5, 6, 7, 8, there is only one or two DMRS port combinations for each rank. Since the bitwidth of Antenna port filed in DCI format 0_1/0_2 is 3 to 5 bits, </w:t>
            </w:r>
            <w:r>
              <w:rPr>
                <w:rFonts w:ascii="Times New Roman" w:hAnsi="Times New Roman" w:cs="Times New Roman"/>
                <w:iCs/>
                <w:sz w:val="20"/>
                <w:szCs w:val="14"/>
                <w:highlight w:val="yellow"/>
              </w:rPr>
              <w:t>2-bits of the Antenna port filed can be used to indicate the mapping of PTRS ports and DMRS ports, and the overhead of DCI would not be increased.</w:t>
            </w:r>
          </w:p>
        </w:tc>
      </w:tr>
      <w:tr w:rsidR="006A257F" w14:paraId="115D4798" w14:textId="77777777">
        <w:tc>
          <w:tcPr>
            <w:tcW w:w="1838" w:type="dxa"/>
          </w:tcPr>
          <w:p w14:paraId="68015F4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Huawei, HiSilicon</w:t>
            </w:r>
          </w:p>
        </w:tc>
        <w:tc>
          <w:tcPr>
            <w:tcW w:w="8647" w:type="dxa"/>
          </w:tcPr>
          <w:p w14:paraId="17B18C3A" w14:textId="77777777" w:rsidR="006A257F" w:rsidRDefault="003A7004">
            <w:pPr>
              <w:spacing w:after="0" w:line="240" w:lineRule="auto"/>
              <w:rPr>
                <w:rFonts w:ascii="Times New Roman" w:eastAsia="PMingLiU" w:hAnsi="Times New Roman" w:cs="Times New Roman"/>
                <w:iCs/>
                <w:sz w:val="20"/>
                <w:szCs w:val="14"/>
              </w:rPr>
            </w:pPr>
            <w:r>
              <w:rPr>
                <w:rFonts w:ascii="Times New Roman" w:hAnsi="Times New Roman" w:cs="Times New Roman"/>
                <w:iCs/>
                <w:sz w:val="20"/>
                <w:szCs w:val="14"/>
              </w:rPr>
              <w:t xml:space="preserve">In order to harvest similar </w:t>
            </w:r>
            <w:r>
              <w:rPr>
                <w:rFonts w:ascii="Times New Roman" w:hAnsi="Times New Roman" w:cs="Times New Roman"/>
                <w:iCs/>
                <w:sz w:val="20"/>
                <w:szCs w:val="14"/>
                <w:highlight w:val="yellow"/>
              </w:rPr>
              <w:t>overhead reduction benefit</w:t>
            </w:r>
            <w:r>
              <w:rPr>
                <w:rFonts w:ascii="Times New Roman" w:hAnsi="Times New Roman" w:cs="Times New Roman"/>
                <w:iCs/>
                <w:sz w:val="20"/>
                <w:szCs w:val="14"/>
              </w:rPr>
              <w:t xml:space="preserve"> to one-port-PTRS case, the DCI overhead of PTRS-DMRS association should remains 2 bit. Detailed design can be discussed after TPMI is decided in 9.1.4.2.</w:t>
            </w:r>
          </w:p>
        </w:tc>
      </w:tr>
      <w:tr w:rsidR="006A257F" w14:paraId="6CBAAFE6" w14:textId="77777777">
        <w:tc>
          <w:tcPr>
            <w:tcW w:w="1838" w:type="dxa"/>
          </w:tcPr>
          <w:p w14:paraId="4290406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QC</w:t>
            </w:r>
          </w:p>
        </w:tc>
        <w:tc>
          <w:tcPr>
            <w:tcW w:w="8647" w:type="dxa"/>
          </w:tcPr>
          <w:p w14:paraId="33027885" w14:textId="77777777" w:rsidR="006A257F" w:rsidRDefault="003A7004">
            <w:pPr>
              <w:spacing w:before="0" w:after="0" w:line="240" w:lineRule="auto"/>
              <w:rPr>
                <w:rFonts w:ascii="Times New Roman" w:hAnsi="Times New Roman" w:cs="Times New Roman"/>
                <w:iCs/>
                <w:sz w:val="20"/>
                <w:szCs w:val="14"/>
              </w:rPr>
            </w:pPr>
            <w:r>
              <w:rPr>
                <w:rFonts w:ascii="Times New Roman" w:hAnsi="Times New Roman" w:cs="Times New Roman"/>
                <w:iCs/>
                <w:sz w:val="20"/>
                <w:szCs w:val="14"/>
                <w:highlight w:val="yellow"/>
              </w:rPr>
              <w:t>Alt 2 does not support the scenario where one PTRS port for CW1 and another PTRS port for CW2. With Alt 2, both PTRS ports are used for a same CW, which seems a problem/restriction.</w:t>
            </w:r>
            <w:r>
              <w:rPr>
                <w:rFonts w:ascii="Times New Roman" w:hAnsi="Times New Roman" w:cs="Times New Roman"/>
                <w:iCs/>
                <w:sz w:val="20"/>
                <w:szCs w:val="14"/>
              </w:rPr>
              <w:t xml:space="preserve"> By the way, </w:t>
            </w:r>
            <w:r>
              <w:rPr>
                <w:rFonts w:ascii="Times New Roman" w:hAnsi="Times New Roman" w:cs="Times New Roman"/>
                <w:iCs/>
                <w:sz w:val="20"/>
                <w:szCs w:val="14"/>
                <w:highlight w:val="yellow"/>
              </w:rPr>
              <w:t>Alt 3 needs some clarification. Does it mean the size of PTRS-DMRS association varies with rank?</w:t>
            </w:r>
            <w:r>
              <w:rPr>
                <w:rFonts w:ascii="Times New Roman" w:hAnsi="Times New Roman" w:cs="Times New Roman"/>
                <w:iCs/>
                <w:sz w:val="20"/>
                <w:szCs w:val="14"/>
              </w:rPr>
              <w:t xml:space="preserve"> If so, it seems cause dynamic DCI size which does not work.</w:t>
            </w:r>
          </w:p>
          <w:p w14:paraId="00D65166" w14:textId="77777777" w:rsidR="006A257F" w:rsidRDefault="003A7004">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hint="eastAsia"/>
                <w:b/>
                <w:bCs/>
                <w:iCs/>
                <w:color w:val="0000FF"/>
                <w:sz w:val="20"/>
                <w:szCs w:val="14"/>
                <w:lang w:eastAsia="ja-JP"/>
              </w:rPr>
              <w:t>F</w:t>
            </w:r>
            <w:r>
              <w:rPr>
                <w:rFonts w:ascii="Times New Roman" w:hAnsi="Times New Roman" w:cs="Times New Roman"/>
                <w:b/>
                <w:bCs/>
                <w:iCs/>
                <w:color w:val="0000FF"/>
                <w:sz w:val="20"/>
                <w:szCs w:val="14"/>
                <w:lang w:eastAsia="ja-JP"/>
              </w:rPr>
              <w:t>L: For Alt.3, I think total DCI size does not change depending on the indicated rank.</w:t>
            </w:r>
          </w:p>
          <w:p w14:paraId="38FD69AE" w14:textId="77777777" w:rsidR="006A257F" w:rsidRDefault="003A7004">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 xml:space="preserve">PTRS-DMRS association field is always 2-bit in DCI. The 2-bit is used for rank 1-4 as R15. If rank 5-8 is indicated, since many reserved bit exists in antenna ports field for rank 5-8, 2-bit of (unused) antenna ports field is jointly used in addition to 2-bit PTRS-DMRS association field (i.e. total 4-bit is used for PTRS-DMRS association for rank5-8). </w:t>
            </w:r>
          </w:p>
          <w:p w14:paraId="6CCC17D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iCs/>
                <w:sz w:val="20"/>
                <w:szCs w:val="14"/>
              </w:rPr>
              <w:t>for the newly added Alt 4, we don’t support it as it restricts PTRS only can be associated to 4 out of the 8 DMRS ports.</w:t>
            </w:r>
          </w:p>
        </w:tc>
      </w:tr>
      <w:tr w:rsidR="006A257F" w14:paraId="0551DC9F" w14:textId="77777777">
        <w:tc>
          <w:tcPr>
            <w:tcW w:w="1838" w:type="dxa"/>
          </w:tcPr>
          <w:p w14:paraId="50FAF7E0" w14:textId="77777777" w:rsidR="006A257F" w:rsidRDefault="003A7004">
            <w:pPr>
              <w:spacing w:after="0" w:line="240" w:lineRule="auto"/>
              <w:rPr>
                <w:rFonts w:ascii="Times New Roman" w:hAnsi="Times New Roman" w:cs="Times New Roman"/>
                <w:iCs/>
                <w:sz w:val="20"/>
                <w:szCs w:val="14"/>
                <w:lang w:eastAsia="ja-JP"/>
              </w:rPr>
            </w:pPr>
            <w:r>
              <w:rPr>
                <w:rFonts w:ascii="Times New Roman" w:hAnsi="Times New Roman" w:cs="Times New Roman" w:hint="eastAsia"/>
                <w:iCs/>
                <w:sz w:val="20"/>
                <w:szCs w:val="14"/>
                <w:lang w:eastAsia="ja-JP"/>
              </w:rPr>
              <w:t>C</w:t>
            </w:r>
            <w:r>
              <w:rPr>
                <w:rFonts w:ascii="Times New Roman" w:hAnsi="Times New Roman" w:cs="Times New Roman"/>
                <w:iCs/>
                <w:sz w:val="20"/>
                <w:szCs w:val="14"/>
                <w:lang w:eastAsia="ja-JP"/>
              </w:rPr>
              <w:t>MCC</w:t>
            </w:r>
          </w:p>
        </w:tc>
        <w:tc>
          <w:tcPr>
            <w:tcW w:w="8647" w:type="dxa"/>
          </w:tcPr>
          <w:p w14:paraId="470426D0" w14:textId="77777777" w:rsidR="006A257F" w:rsidRDefault="003A7004">
            <w:pPr>
              <w:spacing w:after="0" w:line="240" w:lineRule="auto"/>
              <w:rPr>
                <w:rFonts w:ascii="Times New Roman" w:hAnsi="Times New Roman" w:cs="Times New Roman"/>
                <w:iCs/>
                <w:sz w:val="20"/>
                <w:szCs w:val="14"/>
              </w:rPr>
            </w:pPr>
            <w:r>
              <w:rPr>
                <w:rFonts w:ascii="Times New Roman" w:hAnsi="Times New Roman" w:cs="Times New Roman"/>
                <w:iCs/>
                <w:sz w:val="20"/>
                <w:szCs w:val="14"/>
              </w:rPr>
              <w:t xml:space="preserve">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w:t>
            </w:r>
            <w:r>
              <w:rPr>
                <w:rFonts w:ascii="Times New Roman" w:hAnsi="Times New Roman" w:cs="Times New Roman"/>
                <w:iCs/>
                <w:sz w:val="20"/>
                <w:szCs w:val="14"/>
              </w:rPr>
              <w:lastRenderedPageBreak/>
              <w:t>1007 in indicated TPMI share PT-RS port 3. Then, 4 bits of PTRS-DMRS association field is needed to indicate the association between PT-RS port and DMRS port pair.</w:t>
            </w:r>
          </w:p>
        </w:tc>
      </w:tr>
      <w:tr w:rsidR="006A257F" w14:paraId="057E5D8E" w14:textId="77777777">
        <w:tc>
          <w:tcPr>
            <w:tcW w:w="1838" w:type="dxa"/>
          </w:tcPr>
          <w:p w14:paraId="3089782F" w14:textId="77777777" w:rsidR="006A257F" w:rsidRDefault="003A7004">
            <w:pPr>
              <w:spacing w:after="0" w:line="240" w:lineRule="auto"/>
              <w:rPr>
                <w:rFonts w:ascii="Times New Roman" w:hAnsi="Times New Roman" w:cs="Times New Roman"/>
                <w:iCs/>
                <w:sz w:val="20"/>
                <w:szCs w:val="14"/>
                <w:lang w:eastAsia="ja-JP"/>
              </w:rPr>
            </w:pPr>
            <w:r>
              <w:rPr>
                <w:rFonts w:ascii="Times New Roman" w:hAnsi="Times New Roman" w:cs="Times New Roman"/>
                <w:iCs/>
                <w:sz w:val="20"/>
                <w:szCs w:val="14"/>
              </w:rPr>
              <w:lastRenderedPageBreak/>
              <w:t>vivo</w:t>
            </w:r>
          </w:p>
        </w:tc>
        <w:tc>
          <w:tcPr>
            <w:tcW w:w="8647" w:type="dxa"/>
          </w:tcPr>
          <w:p w14:paraId="24D4744C" w14:textId="77777777" w:rsidR="006A257F" w:rsidRDefault="003A7004">
            <w:pPr>
              <w:spacing w:after="0" w:line="240" w:lineRule="auto"/>
              <w:rPr>
                <w:rFonts w:ascii="Times New Roman" w:hAnsi="Times New Roman" w:cs="Times New Roman"/>
                <w:iCs/>
                <w:sz w:val="20"/>
                <w:szCs w:val="14"/>
              </w:rPr>
            </w:pPr>
            <w:r>
              <w:rPr>
                <w:rFonts w:ascii="Times New Roman" w:hAnsi="Times New Roman" w:cs="Times New Roman"/>
                <w:iCs/>
                <w:sz w:val="20"/>
                <w:szCs w:val="14"/>
              </w:rPr>
              <w:t xml:space="preserve">This proposal is associated with the design of partial/non-coherent codebook. Since the codebook is not determined yet, </w:t>
            </w:r>
            <w:r>
              <w:rPr>
                <w:rFonts w:ascii="Times New Roman" w:hAnsi="Times New Roman" w:cs="Times New Roman"/>
                <w:iCs/>
                <w:sz w:val="20"/>
                <w:szCs w:val="14"/>
                <w:highlight w:val="yellow"/>
              </w:rPr>
              <w:t>we suggest postponing this proposal</w:t>
            </w:r>
            <w:r>
              <w:rPr>
                <w:rFonts w:ascii="Times New Roman" w:hAnsi="Times New Roman" w:cs="Times New Roman"/>
                <w:iCs/>
                <w:sz w:val="20"/>
                <w:szCs w:val="14"/>
              </w:rPr>
              <w:t xml:space="preserve"> before the outcome of AI 9.1.4.2.</w:t>
            </w:r>
          </w:p>
        </w:tc>
      </w:tr>
    </w:tbl>
    <w:p w14:paraId="5BD7D12C" w14:textId="77777777" w:rsidR="006A257F" w:rsidRDefault="006A257F">
      <w:pPr>
        <w:spacing w:afterLines="50" w:after="180"/>
        <w:rPr>
          <w:rFonts w:ascii="Times New Roman" w:hAnsi="Times New Roman" w:cs="Times New Roman"/>
          <w:iCs/>
          <w:sz w:val="22"/>
          <w:szCs w:val="18"/>
        </w:rPr>
      </w:pPr>
    </w:p>
    <w:p w14:paraId="018074DB" w14:textId="77777777" w:rsidR="006A257F" w:rsidRDefault="003A7004">
      <w:pPr>
        <w:spacing w:after="0" w:line="240" w:lineRule="auto"/>
        <w:rPr>
          <w:rFonts w:ascii="Times New Roman" w:hAnsi="Times New Roman" w:cs="Times New Roman"/>
          <w:b/>
          <w:bCs/>
          <w:sz w:val="20"/>
          <w:szCs w:val="20"/>
        </w:rPr>
      </w:pPr>
      <w:r>
        <w:rPr>
          <w:rFonts w:ascii="Times New Roman" w:hAnsi="Times New Roman" w:cs="Times New Roman"/>
          <w:b/>
          <w:bCs/>
          <w:sz w:val="20"/>
          <w:szCs w:val="20"/>
          <w:highlight w:val="yellow"/>
        </w:rPr>
        <w:t>FL proposal#3.3B:</w:t>
      </w:r>
      <w:r>
        <w:rPr>
          <w:rFonts w:ascii="Times New Roman" w:hAnsi="Times New Roman" w:cs="Times New Roman"/>
          <w:b/>
          <w:bCs/>
          <w:sz w:val="20"/>
          <w:szCs w:val="20"/>
        </w:rPr>
        <w:t xml:space="preserve"> (two port PTRS for partial/non-coherent PUSCH)</w:t>
      </w:r>
    </w:p>
    <w:p w14:paraId="380FB04E" w14:textId="77777777" w:rsidR="006A257F" w:rsidRDefault="003A7004">
      <w:pPr>
        <w:pStyle w:val="aff6"/>
        <w:numPr>
          <w:ilvl w:val="0"/>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For two PTRS ports for partial/non-coherent PUSCH, PTRS-DMRS association for PUSCH with up to 8 layers is down selected from the following.</w:t>
      </w:r>
    </w:p>
    <w:p w14:paraId="4CEB6366" w14:textId="77777777" w:rsidR="006A257F" w:rsidRDefault="003A7004">
      <w:pPr>
        <w:pStyle w:val="aff6"/>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Alt.1: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4-bit in </w:t>
      </w:r>
      <w:r>
        <w:rPr>
          <w:rFonts w:ascii="Times New Roman" w:eastAsiaTheme="minorEastAsia" w:hAnsi="Times New Roman" w:cs="Times New Roman"/>
          <w:b/>
          <w:bCs/>
          <w:sz w:val="20"/>
          <w:szCs w:val="20"/>
          <w:lang w:eastAsia="zh-CN"/>
        </w:rPr>
        <w:t>DCI format 0_1/0_2.</w:t>
      </w:r>
    </w:p>
    <w:p w14:paraId="7D5114C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7A89F4C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97C0A9"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AC6D243"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7D170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1E93458"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6A257F" w14:paraId="1BD5C025"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8043D9"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8B78F4E"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019B5E"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B264E8"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6A257F" w14:paraId="6A6A610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391731"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3BA525"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3B371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BE0FA0"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6A257F" w14:paraId="4BC1FF30"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19966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AB91C3"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039CF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AA63C3"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6A257F" w14:paraId="17B8861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67BBF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A3B3C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357FB0"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704FF7"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1CFC94D2" w14:textId="77777777" w:rsidR="006A257F" w:rsidRDefault="006A257F">
      <w:pPr>
        <w:pStyle w:val="aff6"/>
        <w:spacing w:after="0" w:line="240" w:lineRule="auto"/>
        <w:ind w:left="840"/>
        <w:rPr>
          <w:rFonts w:ascii="Times New Roman" w:eastAsiaTheme="minorEastAsia" w:hAnsi="Times New Roman" w:cs="Times New Roman"/>
          <w:b/>
          <w:bCs/>
          <w:sz w:val="20"/>
          <w:szCs w:val="20"/>
        </w:rPr>
      </w:pPr>
    </w:p>
    <w:p w14:paraId="20E5F0D1" w14:textId="77777777" w:rsidR="006A257F" w:rsidRDefault="003A7004">
      <w:pPr>
        <w:pStyle w:val="aff6"/>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Alt.2: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30544211" w14:textId="77777777" w:rsidR="006A257F" w:rsidRDefault="003A7004">
      <w:pPr>
        <w:pStyle w:val="aff6"/>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The CW with the higher MCS is selected in case of two CWs.</w:t>
      </w:r>
    </w:p>
    <w:p w14:paraId="2B774C3C" w14:textId="77777777" w:rsidR="006A257F" w:rsidRDefault="003A7004">
      <w:pPr>
        <w:pStyle w:val="aff6"/>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If the MCS is the same for two CWs, the PTRS port is associated with the first CW.</w:t>
      </w:r>
    </w:p>
    <w:p w14:paraId="1AB46D45" w14:textId="77777777" w:rsidR="006A257F" w:rsidRDefault="003A7004">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0D2C7FDD"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6D0B0E2"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1E8625"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10D348D"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2A5C968"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326C4E1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31F608"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B88C50"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EBB932"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2C8EB9"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27C3982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FB8337"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5D927"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C896E5"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518E0E"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15B05A86" w14:textId="77777777" w:rsidR="006A257F" w:rsidRDefault="006A257F">
      <w:pPr>
        <w:spacing w:after="0" w:line="240" w:lineRule="auto"/>
        <w:rPr>
          <w:rFonts w:ascii="Times New Roman" w:hAnsi="Times New Roman" w:cs="Times New Roman"/>
          <w:b/>
          <w:bCs/>
          <w:sz w:val="20"/>
          <w:szCs w:val="20"/>
        </w:rPr>
      </w:pPr>
    </w:p>
    <w:p w14:paraId="298D780F" w14:textId="77777777" w:rsidR="006A257F" w:rsidRDefault="003A7004">
      <w:pPr>
        <w:pStyle w:val="aff6"/>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Alt.3: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3343A5D3" w14:textId="77777777" w:rsidR="006A257F" w:rsidRDefault="003A7004">
      <w:pPr>
        <w:pStyle w:val="aff6"/>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For PUSCH with rank 5-8, 2-bit of antenna ports field is reused in addition to 2-bit PTRS-DMRS association in DCI format </w:t>
      </w:r>
      <w:r>
        <w:rPr>
          <w:rFonts w:ascii="Times New Roman" w:eastAsiaTheme="minorEastAsia" w:hAnsi="Times New Roman" w:cs="Times New Roman"/>
          <w:b/>
          <w:bCs/>
          <w:sz w:val="20"/>
          <w:szCs w:val="20"/>
          <w:lang w:eastAsia="zh-CN"/>
        </w:rPr>
        <w:t>0_1/0_2, and total 4-bit is used for PTRS-DMRS association</w:t>
      </w:r>
      <w:r>
        <w:rPr>
          <w:rFonts w:ascii="Times New Roman" w:eastAsiaTheme="minorEastAsia" w:hAnsi="Times New Roman" w:cs="Times New Roman"/>
          <w:b/>
          <w:bCs/>
          <w:sz w:val="20"/>
          <w:szCs w:val="20"/>
        </w:rPr>
        <w:t>.</w:t>
      </w:r>
    </w:p>
    <w:p w14:paraId="453D6957" w14:textId="77777777" w:rsidR="006A257F" w:rsidRDefault="003A7004">
      <w:pPr>
        <w:pStyle w:val="aff6"/>
        <w:spacing w:after="0" w:line="240" w:lineRule="auto"/>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3186A0EB"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FF18B4"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639305"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F0C1AA7"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E6771D5"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6A257F" w14:paraId="3CC5BA69"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D8151D"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AEC6C9"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0CF147"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90E59E"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6A257F" w14:paraId="3DBFE5C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8D2A1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943C99"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E592AD"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38A933"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6A257F" w14:paraId="67A6D80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DE5AB0"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49B42E"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9222ED"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52AC3F"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6A257F" w14:paraId="7AA6955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BAA18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D3336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679FD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6C5930"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63BB8584" w14:textId="77777777" w:rsidR="006A257F" w:rsidRDefault="003A7004">
      <w:pPr>
        <w:pStyle w:val="aff6"/>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Alt.4: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2BFDF63E" w14:textId="77777777" w:rsidR="006A257F" w:rsidRDefault="003A7004">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291CD4A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8DC6178"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994143B"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0D8FAE4"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F1DE667"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46048F61"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16352D"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02CF86"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E008CB"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BE27AB"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3AF60FB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D6849"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968F84"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0C6A03"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4BAB43"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0CC4D7CA" w14:textId="77777777" w:rsidR="006A257F" w:rsidRDefault="006A257F">
      <w:pPr>
        <w:spacing w:after="0" w:line="240" w:lineRule="auto"/>
        <w:rPr>
          <w:rFonts w:ascii="Times New Roman" w:hAnsi="Times New Roman" w:cs="Times New Roman"/>
          <w:b/>
          <w:bCs/>
          <w:sz w:val="20"/>
          <w:szCs w:val="20"/>
        </w:rPr>
      </w:pPr>
    </w:p>
    <w:tbl>
      <w:tblPr>
        <w:tblStyle w:val="afb"/>
        <w:tblW w:w="10485" w:type="dxa"/>
        <w:tblLayout w:type="fixed"/>
        <w:tblLook w:val="04A0" w:firstRow="1" w:lastRow="0" w:firstColumn="1" w:lastColumn="0" w:noHBand="0" w:noVBand="1"/>
      </w:tblPr>
      <w:tblGrid>
        <w:gridCol w:w="1838"/>
        <w:gridCol w:w="8647"/>
      </w:tblGrid>
      <w:tr w:rsidR="006A257F" w14:paraId="5E20E7F3" w14:textId="77777777">
        <w:tc>
          <w:tcPr>
            <w:tcW w:w="1838" w:type="dxa"/>
          </w:tcPr>
          <w:p w14:paraId="769715BB"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1D298D5D"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0A9FC08B" w14:textId="77777777">
        <w:tc>
          <w:tcPr>
            <w:tcW w:w="1838" w:type="dxa"/>
          </w:tcPr>
          <w:p w14:paraId="2F6F33D7"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58247B6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Same view as in previous round. Alt 1 seems the most straightforward way to go.</w:t>
            </w:r>
          </w:p>
        </w:tc>
      </w:tr>
      <w:tr w:rsidR="006A257F" w14:paraId="637312E2" w14:textId="77777777">
        <w:tc>
          <w:tcPr>
            <w:tcW w:w="1838" w:type="dxa"/>
          </w:tcPr>
          <w:p w14:paraId="2DAA53F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7A63D86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Alt 1 and Alt 4.</w:t>
            </w:r>
          </w:p>
        </w:tc>
      </w:tr>
      <w:tr w:rsidR="006A257F" w14:paraId="0349AD73" w14:textId="77777777">
        <w:tc>
          <w:tcPr>
            <w:tcW w:w="1838" w:type="dxa"/>
          </w:tcPr>
          <w:p w14:paraId="50A84BF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6377BAE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upport to do down-selection after the outcome of AI 9.1.4.2.</w:t>
            </w:r>
          </w:p>
        </w:tc>
      </w:tr>
      <w:tr w:rsidR="006A257F" w14:paraId="01E31997" w14:textId="77777777">
        <w:tc>
          <w:tcPr>
            <w:tcW w:w="1838" w:type="dxa"/>
          </w:tcPr>
          <w:p w14:paraId="3C8FC87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730AD6E6"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Slightly prefer alt.1</w:t>
            </w:r>
          </w:p>
        </w:tc>
      </w:tr>
      <w:tr w:rsidR="006A257F" w14:paraId="5EB38D09" w14:textId="77777777">
        <w:tc>
          <w:tcPr>
            <w:tcW w:w="1838" w:type="dxa"/>
          </w:tcPr>
          <w:p w14:paraId="005955D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7E3F552D"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Prefer Alt 1</w:t>
            </w:r>
          </w:p>
        </w:tc>
      </w:tr>
      <w:tr w:rsidR="006A257F" w14:paraId="5AADFEDE" w14:textId="77777777">
        <w:tc>
          <w:tcPr>
            <w:tcW w:w="1838" w:type="dxa"/>
          </w:tcPr>
          <w:p w14:paraId="29367F4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2ABE1EB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Alt 1 or Alt 4.</w:t>
            </w:r>
          </w:p>
        </w:tc>
      </w:tr>
      <w:tr w:rsidR="006A257F" w14:paraId="79467EAB" w14:textId="77777777">
        <w:tc>
          <w:tcPr>
            <w:tcW w:w="1838" w:type="dxa"/>
          </w:tcPr>
          <w:p w14:paraId="60176C0E"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7D993404"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Alt 1.</w:t>
            </w:r>
          </w:p>
          <w:p w14:paraId="796D82F9"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can also be fine with Alt 4.</w:t>
            </w:r>
          </w:p>
        </w:tc>
      </w:tr>
      <w:tr w:rsidR="006A257F" w14:paraId="64C42238" w14:textId="77777777">
        <w:tc>
          <w:tcPr>
            <w:tcW w:w="1838" w:type="dxa"/>
          </w:tcPr>
          <w:p w14:paraId="20765BD6" w14:textId="4A935C00" w:rsidR="006A257F" w:rsidRPr="004517EC" w:rsidRDefault="004517EC">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hint="eastAsia"/>
                <w:sz w:val="22"/>
                <w:szCs w:val="22"/>
                <w:lang w:eastAsia="ko-KR"/>
              </w:rPr>
              <w:t>S</w:t>
            </w:r>
            <w:r>
              <w:rPr>
                <w:rFonts w:ascii="Times New Roman" w:eastAsia="맑은 고딕" w:hAnsi="Times New Roman" w:cs="Times New Roman"/>
                <w:sz w:val="22"/>
                <w:szCs w:val="22"/>
                <w:lang w:eastAsia="ko-KR"/>
              </w:rPr>
              <w:t>amsung</w:t>
            </w:r>
          </w:p>
        </w:tc>
        <w:tc>
          <w:tcPr>
            <w:tcW w:w="8647" w:type="dxa"/>
          </w:tcPr>
          <w:p w14:paraId="77ADE200" w14:textId="79F6E21B" w:rsidR="006A257F" w:rsidRPr="003B2959" w:rsidRDefault="003B2959">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hint="eastAsia"/>
                <w:sz w:val="22"/>
                <w:szCs w:val="22"/>
                <w:lang w:eastAsia="ko-KR"/>
              </w:rPr>
              <w:t>We support Alt2</w:t>
            </w:r>
            <w:r>
              <w:rPr>
                <w:rFonts w:ascii="Times New Roman" w:eastAsia="맑은 고딕" w:hAnsi="Times New Roman" w:cs="Times New Roman"/>
                <w:sz w:val="22"/>
                <w:szCs w:val="22"/>
                <w:lang w:eastAsia="ko-KR"/>
              </w:rPr>
              <w:t xml:space="preserve"> with the same DCI overhead</w:t>
            </w:r>
            <w:r>
              <w:rPr>
                <w:rFonts w:ascii="Times New Roman" w:eastAsia="맑은 고딕" w:hAnsi="Times New Roman" w:cs="Times New Roman" w:hint="eastAsia"/>
                <w:sz w:val="22"/>
                <w:szCs w:val="22"/>
                <w:lang w:eastAsia="ko-KR"/>
              </w:rPr>
              <w:t xml:space="preserve">, </w:t>
            </w:r>
            <w:r>
              <w:rPr>
                <w:rFonts w:ascii="Times New Roman" w:eastAsia="맑은 고딕" w:hAnsi="Times New Roman" w:cs="Times New Roman"/>
                <w:sz w:val="22"/>
                <w:szCs w:val="22"/>
                <w:lang w:eastAsia="ko-KR"/>
              </w:rPr>
              <w:t xml:space="preserve">but </w:t>
            </w:r>
            <w:r>
              <w:rPr>
                <w:rFonts w:ascii="Times New Roman" w:eastAsia="맑은 고딕" w:hAnsi="Times New Roman" w:cs="Times New Roman" w:hint="eastAsia"/>
                <w:sz w:val="22"/>
                <w:szCs w:val="22"/>
                <w:lang w:eastAsia="ko-KR"/>
              </w:rPr>
              <w:t>also simil</w:t>
            </w:r>
            <w:r>
              <w:rPr>
                <w:rFonts w:ascii="Times New Roman" w:eastAsia="맑은 고딕" w:hAnsi="Times New Roman" w:cs="Times New Roman"/>
                <w:sz w:val="22"/>
                <w:szCs w:val="22"/>
                <w:lang w:eastAsia="ko-KR"/>
              </w:rPr>
              <w:t>ar view with vivo.</w:t>
            </w:r>
          </w:p>
        </w:tc>
      </w:tr>
      <w:tr w:rsidR="006A257F" w14:paraId="48C8B818" w14:textId="77777777">
        <w:tc>
          <w:tcPr>
            <w:tcW w:w="1838" w:type="dxa"/>
          </w:tcPr>
          <w:p w14:paraId="5361A0E0" w14:textId="5E159D86" w:rsidR="006A257F" w:rsidRPr="00B90CAA" w:rsidRDefault="00B90CAA">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636585BE" w14:textId="4A7D2813" w:rsidR="006A257F" w:rsidRDefault="00B90CAA">
            <w:pPr>
              <w:spacing w:before="0" w:after="0" w:line="240" w:lineRule="auto"/>
              <w:rPr>
                <w:rFonts w:ascii="Times New Roman" w:eastAsia="맑은 고딕" w:hAnsi="Times New Roman" w:cs="Times New Roman"/>
                <w:sz w:val="22"/>
                <w:szCs w:val="22"/>
                <w:lang w:eastAsia="ko-KR"/>
              </w:rPr>
            </w:pPr>
            <w:r>
              <w:rPr>
                <w:rFonts w:ascii="Times New Roman" w:eastAsia="DengXian" w:hAnsi="Times New Roman" w:cs="Times New Roman"/>
                <w:sz w:val="22"/>
                <w:szCs w:val="22"/>
                <w:lang w:eastAsia="zh-CN"/>
              </w:rPr>
              <w:t>Support Alt.1</w:t>
            </w:r>
          </w:p>
        </w:tc>
      </w:tr>
      <w:tr w:rsidR="00A04B73" w14:paraId="67C0ADA9" w14:textId="77777777">
        <w:tc>
          <w:tcPr>
            <w:tcW w:w="1838" w:type="dxa"/>
          </w:tcPr>
          <w:p w14:paraId="574B440A" w14:textId="7EEB5592" w:rsidR="00A04B73" w:rsidRDefault="00A04B73" w:rsidP="00A04B73">
            <w:pPr>
              <w:spacing w:before="0" w:after="0" w:line="240" w:lineRule="auto"/>
              <w:rPr>
                <w:rFonts w:ascii="Times New Roman" w:eastAsia="맑은 고딕" w:hAnsi="Times New Roman" w:cs="Times New Roman"/>
                <w:sz w:val="22"/>
                <w:szCs w:val="22"/>
                <w:lang w:eastAsia="ko-KR"/>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
        </w:tc>
        <w:tc>
          <w:tcPr>
            <w:tcW w:w="8647" w:type="dxa"/>
          </w:tcPr>
          <w:p w14:paraId="7D7E0CDE" w14:textId="253ECC5C" w:rsidR="00A04B73" w:rsidRDefault="00A04B73" w:rsidP="00A04B73">
            <w:pPr>
              <w:spacing w:before="0" w:after="0" w:line="240" w:lineRule="auto"/>
              <w:rPr>
                <w:rFonts w:ascii="Times New Roman" w:eastAsia="맑은 고딕" w:hAnsi="Times New Roman" w:cs="Times New Roman"/>
                <w:sz w:val="22"/>
                <w:szCs w:val="22"/>
                <w:lang w:eastAsia="ko-KR"/>
              </w:rPr>
            </w:pPr>
            <w:r>
              <w:rPr>
                <w:rFonts w:ascii="Times New Roman" w:eastAsia="DengXian" w:hAnsi="Times New Roman" w:cs="Times New Roman"/>
                <w:sz w:val="22"/>
                <w:szCs w:val="22"/>
                <w:lang w:eastAsia="zh-CN"/>
              </w:rPr>
              <w:t xml:space="preserve">Prefer </w:t>
            </w:r>
            <w:r>
              <w:rPr>
                <w:rFonts w:ascii="Times New Roman" w:eastAsia="DengXian" w:hAnsi="Times New Roman" w:cs="Times New Roman" w:hint="eastAsia"/>
                <w:sz w:val="22"/>
                <w:szCs w:val="22"/>
                <w:lang w:eastAsia="zh-CN"/>
              </w:rPr>
              <w:t>A</w:t>
            </w:r>
            <w:r>
              <w:rPr>
                <w:rFonts w:ascii="Times New Roman" w:eastAsia="DengXian" w:hAnsi="Times New Roman" w:cs="Times New Roman"/>
                <w:sz w:val="22"/>
                <w:szCs w:val="22"/>
                <w:lang w:eastAsia="zh-CN"/>
              </w:rPr>
              <w:t>lt.1</w:t>
            </w:r>
          </w:p>
        </w:tc>
      </w:tr>
      <w:tr w:rsidR="00162692" w14:paraId="36CF1650" w14:textId="77777777">
        <w:tc>
          <w:tcPr>
            <w:tcW w:w="1838" w:type="dxa"/>
          </w:tcPr>
          <w:p w14:paraId="65D326E6" w14:textId="1771DA08" w:rsidR="00162692" w:rsidRDefault="00162692" w:rsidP="00162692">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
        </w:tc>
        <w:tc>
          <w:tcPr>
            <w:tcW w:w="8647" w:type="dxa"/>
          </w:tcPr>
          <w:p w14:paraId="70884514" w14:textId="05C63409" w:rsidR="00162692" w:rsidRDefault="00162692" w:rsidP="00162692">
            <w:pPr>
              <w:spacing w:before="0" w:after="0" w:line="240" w:lineRule="auto"/>
              <w:rPr>
                <w:rFonts w:ascii="Times New Roman" w:hAnsi="Times New Roman" w:cs="Times New Roman"/>
                <w:sz w:val="22"/>
                <w:szCs w:val="22"/>
                <w:lang w:eastAsia="ko-KR"/>
              </w:rPr>
            </w:pPr>
            <w:r>
              <w:rPr>
                <w:rFonts w:ascii="Times New Roman" w:eastAsiaTheme="minorEastAsia" w:hAnsi="Times New Roman" w:cs="Times New Roman"/>
                <w:sz w:val="22"/>
                <w:szCs w:val="22"/>
                <w:lang w:eastAsia="ja-JP"/>
              </w:rPr>
              <w:t>Support Alt.1. OK to agree to down select in later meetings.</w:t>
            </w:r>
          </w:p>
        </w:tc>
      </w:tr>
      <w:tr w:rsidR="00162692" w14:paraId="4F8527A6" w14:textId="77777777">
        <w:tc>
          <w:tcPr>
            <w:tcW w:w="1838" w:type="dxa"/>
          </w:tcPr>
          <w:p w14:paraId="4197D341" w14:textId="1F54E96E" w:rsidR="00162692" w:rsidRDefault="00200E51" w:rsidP="00162692">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L</w:t>
            </w:r>
            <w:r>
              <w:rPr>
                <w:rFonts w:ascii="Times New Roman" w:hAnsi="Times New Roman" w:cs="Times New Roman"/>
                <w:sz w:val="22"/>
                <w:szCs w:val="22"/>
                <w:lang w:eastAsia="ja-JP"/>
              </w:rPr>
              <w:t>enovo</w:t>
            </w:r>
          </w:p>
        </w:tc>
        <w:tc>
          <w:tcPr>
            <w:tcW w:w="8647" w:type="dxa"/>
          </w:tcPr>
          <w:p w14:paraId="7890366F" w14:textId="1A970758" w:rsidR="00162692" w:rsidRDefault="00200E51" w:rsidP="00162692">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Alt.1.</w:t>
            </w:r>
          </w:p>
        </w:tc>
      </w:tr>
      <w:tr w:rsidR="008F05F2" w14:paraId="28C45CD0" w14:textId="77777777">
        <w:tc>
          <w:tcPr>
            <w:tcW w:w="1838" w:type="dxa"/>
          </w:tcPr>
          <w:p w14:paraId="424EF7BA" w14:textId="05DB2244" w:rsidR="008F05F2" w:rsidRDefault="008F05F2" w:rsidP="008F05F2">
            <w:pPr>
              <w:spacing w:before="0" w:after="0" w:line="240" w:lineRule="auto"/>
              <w:rPr>
                <w:rFonts w:ascii="Times New Roman" w:hAnsi="Times New Roman" w:cs="Times New Roman"/>
                <w:sz w:val="22"/>
                <w:szCs w:val="22"/>
              </w:rPr>
            </w:pPr>
            <w:r>
              <w:rPr>
                <w:rFonts w:ascii="Times New Roman" w:eastAsia="맑은 고딕" w:hAnsi="Times New Roman" w:cs="Times New Roman" w:hint="eastAsia"/>
                <w:sz w:val="22"/>
                <w:szCs w:val="22"/>
                <w:lang w:eastAsia="ko-KR"/>
              </w:rPr>
              <w:t>LGE</w:t>
            </w:r>
          </w:p>
        </w:tc>
        <w:tc>
          <w:tcPr>
            <w:tcW w:w="8647" w:type="dxa"/>
          </w:tcPr>
          <w:p w14:paraId="6A826E0A" w14:textId="42BE42AD" w:rsidR="008F05F2" w:rsidRDefault="008F05F2" w:rsidP="008F05F2">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Alt 1</w:t>
            </w:r>
          </w:p>
        </w:tc>
      </w:tr>
      <w:tr w:rsidR="008F05F2" w14:paraId="77E4150E" w14:textId="77777777">
        <w:tc>
          <w:tcPr>
            <w:tcW w:w="1838" w:type="dxa"/>
          </w:tcPr>
          <w:p w14:paraId="10294F9D"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1BDFE86B" w14:textId="77777777" w:rsidR="008F05F2" w:rsidRDefault="008F05F2" w:rsidP="008F05F2">
            <w:pPr>
              <w:spacing w:before="0" w:after="0" w:line="240" w:lineRule="auto"/>
              <w:rPr>
                <w:rFonts w:ascii="Times New Roman" w:hAnsi="Times New Roman" w:cs="Times New Roman"/>
                <w:sz w:val="22"/>
                <w:szCs w:val="22"/>
                <w:lang w:eastAsia="zh-CN"/>
              </w:rPr>
            </w:pPr>
          </w:p>
        </w:tc>
      </w:tr>
      <w:tr w:rsidR="008F05F2" w14:paraId="71DE966C" w14:textId="77777777">
        <w:tc>
          <w:tcPr>
            <w:tcW w:w="1838" w:type="dxa"/>
          </w:tcPr>
          <w:p w14:paraId="04089F2B" w14:textId="77777777" w:rsidR="008F05F2" w:rsidRDefault="008F05F2" w:rsidP="008F05F2">
            <w:pPr>
              <w:spacing w:before="0" w:after="0" w:line="240" w:lineRule="auto"/>
              <w:rPr>
                <w:rFonts w:ascii="Times New Roman" w:eastAsia="DengXian" w:hAnsi="Times New Roman" w:cs="Times New Roman"/>
                <w:sz w:val="22"/>
                <w:szCs w:val="22"/>
                <w:lang w:eastAsia="zh-CN"/>
              </w:rPr>
            </w:pPr>
          </w:p>
        </w:tc>
        <w:tc>
          <w:tcPr>
            <w:tcW w:w="8647" w:type="dxa"/>
          </w:tcPr>
          <w:p w14:paraId="59CEE972" w14:textId="77777777" w:rsidR="008F05F2" w:rsidRDefault="008F05F2" w:rsidP="008F05F2">
            <w:pPr>
              <w:spacing w:before="0" w:after="0" w:line="240" w:lineRule="auto"/>
              <w:rPr>
                <w:rFonts w:ascii="Times New Roman" w:hAnsi="Times New Roman" w:cs="Times New Roman"/>
                <w:sz w:val="22"/>
                <w:szCs w:val="22"/>
              </w:rPr>
            </w:pPr>
          </w:p>
        </w:tc>
      </w:tr>
      <w:tr w:rsidR="008F05F2" w14:paraId="1093DEA0" w14:textId="77777777">
        <w:tc>
          <w:tcPr>
            <w:tcW w:w="1838" w:type="dxa"/>
          </w:tcPr>
          <w:p w14:paraId="033DAF8A" w14:textId="77777777" w:rsidR="008F05F2" w:rsidRDefault="008F05F2" w:rsidP="008F05F2">
            <w:pPr>
              <w:spacing w:before="0" w:after="0" w:line="240" w:lineRule="auto"/>
              <w:rPr>
                <w:rFonts w:ascii="Times New Roman" w:eastAsia="맑은 고딕" w:hAnsi="Times New Roman" w:cs="Times New Roman"/>
                <w:sz w:val="22"/>
                <w:szCs w:val="22"/>
                <w:lang w:eastAsia="ko-KR"/>
              </w:rPr>
            </w:pPr>
          </w:p>
        </w:tc>
        <w:tc>
          <w:tcPr>
            <w:tcW w:w="8647" w:type="dxa"/>
          </w:tcPr>
          <w:p w14:paraId="7083EFCF" w14:textId="77777777" w:rsidR="008F05F2" w:rsidRDefault="008F05F2" w:rsidP="008F05F2">
            <w:pPr>
              <w:spacing w:before="0" w:after="0" w:line="240" w:lineRule="auto"/>
              <w:rPr>
                <w:rFonts w:ascii="Times New Roman" w:eastAsia="맑은 고딕" w:hAnsi="Times New Roman" w:cs="Times New Roman"/>
                <w:sz w:val="22"/>
                <w:szCs w:val="22"/>
                <w:lang w:eastAsia="ko-KR"/>
              </w:rPr>
            </w:pPr>
          </w:p>
        </w:tc>
      </w:tr>
      <w:tr w:rsidR="008F05F2" w14:paraId="197B54C5" w14:textId="77777777">
        <w:trPr>
          <w:trHeight w:val="60"/>
        </w:trPr>
        <w:tc>
          <w:tcPr>
            <w:tcW w:w="1838" w:type="dxa"/>
          </w:tcPr>
          <w:p w14:paraId="13D06570" w14:textId="77777777" w:rsidR="008F05F2" w:rsidRDefault="008F05F2" w:rsidP="008F05F2">
            <w:pPr>
              <w:spacing w:before="0" w:after="0" w:line="240" w:lineRule="auto"/>
              <w:rPr>
                <w:rFonts w:ascii="Times New Roman" w:eastAsia="DengXian" w:hAnsi="Times New Roman" w:cs="Times New Roman"/>
                <w:sz w:val="22"/>
                <w:szCs w:val="22"/>
                <w:lang w:eastAsia="ko-KR"/>
              </w:rPr>
            </w:pPr>
          </w:p>
        </w:tc>
        <w:tc>
          <w:tcPr>
            <w:tcW w:w="8647" w:type="dxa"/>
          </w:tcPr>
          <w:p w14:paraId="3CD02DD7" w14:textId="77777777" w:rsidR="008F05F2" w:rsidRDefault="008F05F2" w:rsidP="008F05F2">
            <w:pPr>
              <w:spacing w:before="0" w:after="0" w:line="240" w:lineRule="auto"/>
              <w:rPr>
                <w:rFonts w:ascii="Times New Roman" w:eastAsia="DengXian" w:hAnsi="Times New Roman" w:cs="Times New Roman"/>
                <w:sz w:val="22"/>
                <w:szCs w:val="22"/>
                <w:lang w:eastAsia="zh-CN"/>
              </w:rPr>
            </w:pPr>
          </w:p>
        </w:tc>
      </w:tr>
      <w:tr w:rsidR="008F05F2" w14:paraId="6E5CA64E" w14:textId="77777777">
        <w:tc>
          <w:tcPr>
            <w:tcW w:w="1838" w:type="dxa"/>
          </w:tcPr>
          <w:p w14:paraId="2B6FBDDE" w14:textId="77777777" w:rsidR="008F05F2" w:rsidRDefault="008F05F2" w:rsidP="008F05F2">
            <w:pPr>
              <w:spacing w:before="0" w:after="0" w:line="240" w:lineRule="auto"/>
              <w:rPr>
                <w:rFonts w:ascii="Times New Roman" w:eastAsia="DengXian" w:hAnsi="Times New Roman" w:cs="Times New Roman"/>
                <w:sz w:val="22"/>
                <w:szCs w:val="22"/>
                <w:lang w:eastAsia="zh-CN"/>
              </w:rPr>
            </w:pPr>
          </w:p>
        </w:tc>
        <w:tc>
          <w:tcPr>
            <w:tcW w:w="8647" w:type="dxa"/>
          </w:tcPr>
          <w:p w14:paraId="78D3BF3E" w14:textId="77777777" w:rsidR="008F05F2" w:rsidRDefault="008F05F2" w:rsidP="008F05F2">
            <w:pPr>
              <w:spacing w:before="0" w:after="0" w:line="240" w:lineRule="auto"/>
              <w:rPr>
                <w:rFonts w:ascii="Times New Roman" w:eastAsia="DengXian" w:hAnsi="Times New Roman" w:cs="Times New Roman"/>
                <w:sz w:val="22"/>
                <w:szCs w:val="22"/>
                <w:lang w:eastAsia="zh-CN"/>
              </w:rPr>
            </w:pPr>
          </w:p>
        </w:tc>
      </w:tr>
      <w:tr w:rsidR="008F05F2" w14:paraId="0783CC1C" w14:textId="77777777">
        <w:tc>
          <w:tcPr>
            <w:tcW w:w="1838" w:type="dxa"/>
          </w:tcPr>
          <w:p w14:paraId="7364F70B" w14:textId="77777777" w:rsidR="008F05F2" w:rsidRDefault="008F05F2" w:rsidP="008F05F2">
            <w:pPr>
              <w:spacing w:before="0" w:after="0" w:line="240" w:lineRule="auto"/>
              <w:rPr>
                <w:rFonts w:ascii="Times New Roman" w:eastAsia="DengXian" w:hAnsi="Times New Roman" w:cs="Times New Roman"/>
                <w:sz w:val="22"/>
                <w:szCs w:val="22"/>
                <w:lang w:eastAsia="zh-CN"/>
              </w:rPr>
            </w:pPr>
          </w:p>
        </w:tc>
        <w:tc>
          <w:tcPr>
            <w:tcW w:w="8647" w:type="dxa"/>
          </w:tcPr>
          <w:p w14:paraId="036652D1" w14:textId="77777777" w:rsidR="008F05F2" w:rsidRDefault="008F05F2" w:rsidP="008F05F2">
            <w:pPr>
              <w:spacing w:before="0" w:after="0" w:line="240" w:lineRule="auto"/>
              <w:rPr>
                <w:rFonts w:ascii="Times New Roman" w:eastAsia="DengXian" w:hAnsi="Times New Roman" w:cs="Times New Roman"/>
                <w:sz w:val="22"/>
                <w:szCs w:val="22"/>
                <w:lang w:eastAsia="zh-CN"/>
              </w:rPr>
            </w:pPr>
          </w:p>
        </w:tc>
      </w:tr>
      <w:tr w:rsidR="008F05F2" w14:paraId="2A8FF7B1" w14:textId="77777777">
        <w:tc>
          <w:tcPr>
            <w:tcW w:w="1838" w:type="dxa"/>
          </w:tcPr>
          <w:p w14:paraId="6639F9C7" w14:textId="77777777" w:rsidR="008F05F2" w:rsidRDefault="008F05F2" w:rsidP="008F05F2">
            <w:pPr>
              <w:spacing w:before="0" w:after="0" w:line="240" w:lineRule="auto"/>
              <w:rPr>
                <w:rFonts w:ascii="Times New Roman" w:eastAsia="DengXian" w:hAnsi="Times New Roman" w:cs="Times New Roman"/>
                <w:sz w:val="22"/>
                <w:szCs w:val="22"/>
                <w:lang w:eastAsia="ko-KR"/>
              </w:rPr>
            </w:pPr>
          </w:p>
        </w:tc>
        <w:tc>
          <w:tcPr>
            <w:tcW w:w="8647" w:type="dxa"/>
          </w:tcPr>
          <w:p w14:paraId="59303C8E" w14:textId="77777777" w:rsidR="008F05F2" w:rsidRDefault="008F05F2" w:rsidP="008F05F2">
            <w:pPr>
              <w:spacing w:before="0" w:after="0" w:line="240" w:lineRule="auto"/>
              <w:rPr>
                <w:rFonts w:ascii="Times New Roman" w:eastAsia="DengXian" w:hAnsi="Times New Roman" w:cs="Times New Roman"/>
                <w:sz w:val="22"/>
                <w:szCs w:val="22"/>
                <w:lang w:eastAsia="zh-CN"/>
              </w:rPr>
            </w:pPr>
          </w:p>
        </w:tc>
      </w:tr>
      <w:tr w:rsidR="008F05F2" w14:paraId="2D27F2A9" w14:textId="77777777">
        <w:tc>
          <w:tcPr>
            <w:tcW w:w="1838" w:type="dxa"/>
          </w:tcPr>
          <w:p w14:paraId="701E0E8D" w14:textId="77777777" w:rsidR="008F05F2" w:rsidRDefault="008F05F2" w:rsidP="008F05F2">
            <w:pPr>
              <w:spacing w:before="0" w:after="0" w:line="240" w:lineRule="auto"/>
              <w:rPr>
                <w:rFonts w:ascii="Times New Roman" w:hAnsi="Times New Roman" w:cs="Times New Roman"/>
                <w:sz w:val="22"/>
                <w:szCs w:val="22"/>
                <w:lang w:eastAsia="zh-CN"/>
              </w:rPr>
            </w:pPr>
          </w:p>
        </w:tc>
        <w:tc>
          <w:tcPr>
            <w:tcW w:w="8647" w:type="dxa"/>
          </w:tcPr>
          <w:p w14:paraId="4C211B7A" w14:textId="77777777" w:rsidR="008F05F2" w:rsidRDefault="008F05F2" w:rsidP="008F05F2">
            <w:pPr>
              <w:spacing w:before="0" w:after="0" w:line="240" w:lineRule="auto"/>
              <w:rPr>
                <w:rFonts w:ascii="Times New Roman" w:hAnsi="Times New Roman" w:cs="Times New Roman"/>
                <w:sz w:val="22"/>
                <w:szCs w:val="22"/>
              </w:rPr>
            </w:pPr>
          </w:p>
        </w:tc>
      </w:tr>
      <w:tr w:rsidR="008F05F2" w14:paraId="5F1E3D88" w14:textId="77777777">
        <w:tc>
          <w:tcPr>
            <w:tcW w:w="1838" w:type="dxa"/>
          </w:tcPr>
          <w:p w14:paraId="709500FA" w14:textId="77777777" w:rsidR="008F05F2" w:rsidRDefault="008F05F2" w:rsidP="008F05F2">
            <w:pPr>
              <w:spacing w:before="0" w:after="0" w:line="240" w:lineRule="auto"/>
              <w:rPr>
                <w:rFonts w:ascii="Times New Roman" w:hAnsi="Times New Roman" w:cs="Times New Roman"/>
                <w:sz w:val="22"/>
                <w:szCs w:val="22"/>
                <w:lang w:eastAsia="zh-CN"/>
              </w:rPr>
            </w:pPr>
          </w:p>
        </w:tc>
        <w:tc>
          <w:tcPr>
            <w:tcW w:w="8647" w:type="dxa"/>
          </w:tcPr>
          <w:p w14:paraId="1F5370E1" w14:textId="77777777" w:rsidR="008F05F2" w:rsidRDefault="008F05F2" w:rsidP="008F05F2">
            <w:pPr>
              <w:spacing w:before="0" w:after="0" w:line="240" w:lineRule="auto"/>
              <w:rPr>
                <w:rFonts w:ascii="Times New Roman" w:hAnsi="Times New Roman" w:cs="Times New Roman"/>
                <w:sz w:val="22"/>
                <w:szCs w:val="22"/>
              </w:rPr>
            </w:pPr>
          </w:p>
        </w:tc>
      </w:tr>
      <w:tr w:rsidR="008F05F2" w14:paraId="1FE3388B" w14:textId="77777777">
        <w:tc>
          <w:tcPr>
            <w:tcW w:w="1838" w:type="dxa"/>
          </w:tcPr>
          <w:p w14:paraId="262B636C" w14:textId="77777777" w:rsidR="008F05F2" w:rsidRDefault="008F05F2" w:rsidP="008F05F2">
            <w:pPr>
              <w:spacing w:before="0" w:after="0" w:line="240" w:lineRule="auto"/>
              <w:rPr>
                <w:rFonts w:ascii="Times New Roman" w:hAnsi="Times New Roman" w:cs="Times New Roman"/>
                <w:sz w:val="22"/>
                <w:szCs w:val="22"/>
                <w:lang w:eastAsia="ja-JP"/>
              </w:rPr>
            </w:pPr>
          </w:p>
        </w:tc>
        <w:tc>
          <w:tcPr>
            <w:tcW w:w="8647" w:type="dxa"/>
          </w:tcPr>
          <w:p w14:paraId="6991F7FB" w14:textId="77777777" w:rsidR="008F05F2" w:rsidRDefault="008F05F2" w:rsidP="008F05F2">
            <w:pPr>
              <w:spacing w:before="0" w:after="0" w:line="240" w:lineRule="auto"/>
              <w:rPr>
                <w:rFonts w:ascii="Times New Roman" w:eastAsia="DengXian" w:hAnsi="Times New Roman" w:cs="Times New Roman"/>
                <w:sz w:val="22"/>
                <w:szCs w:val="22"/>
                <w:lang w:eastAsia="zh-CN"/>
              </w:rPr>
            </w:pPr>
          </w:p>
        </w:tc>
      </w:tr>
      <w:tr w:rsidR="008F05F2" w14:paraId="1693275C" w14:textId="77777777">
        <w:tc>
          <w:tcPr>
            <w:tcW w:w="1838" w:type="dxa"/>
          </w:tcPr>
          <w:p w14:paraId="6AFCF699" w14:textId="77777777" w:rsidR="008F05F2" w:rsidRDefault="008F05F2" w:rsidP="008F05F2">
            <w:pPr>
              <w:spacing w:before="0" w:after="0" w:line="240" w:lineRule="auto"/>
              <w:rPr>
                <w:rFonts w:ascii="Times New Roman" w:hAnsi="Times New Roman" w:cs="Times New Roman"/>
                <w:sz w:val="22"/>
                <w:szCs w:val="22"/>
                <w:lang w:eastAsia="zh-CN"/>
              </w:rPr>
            </w:pPr>
          </w:p>
        </w:tc>
        <w:tc>
          <w:tcPr>
            <w:tcW w:w="8647" w:type="dxa"/>
          </w:tcPr>
          <w:p w14:paraId="058D3E14" w14:textId="77777777" w:rsidR="008F05F2" w:rsidRDefault="008F05F2" w:rsidP="008F05F2">
            <w:pPr>
              <w:spacing w:before="0" w:after="0" w:line="240" w:lineRule="auto"/>
              <w:rPr>
                <w:rFonts w:ascii="Times New Roman" w:hAnsi="Times New Roman" w:cs="Times New Roman"/>
                <w:sz w:val="22"/>
                <w:szCs w:val="22"/>
                <w:u w:val="single"/>
              </w:rPr>
            </w:pPr>
          </w:p>
        </w:tc>
      </w:tr>
      <w:tr w:rsidR="008F05F2" w14:paraId="7AD31844" w14:textId="77777777">
        <w:tc>
          <w:tcPr>
            <w:tcW w:w="1838" w:type="dxa"/>
          </w:tcPr>
          <w:p w14:paraId="2659C0B3" w14:textId="77777777" w:rsidR="008F05F2" w:rsidRDefault="008F05F2" w:rsidP="008F05F2">
            <w:pPr>
              <w:spacing w:before="0" w:after="0" w:line="240" w:lineRule="auto"/>
              <w:jc w:val="center"/>
              <w:rPr>
                <w:rFonts w:ascii="Times New Roman" w:hAnsi="Times New Roman" w:cs="Times New Roman"/>
                <w:sz w:val="22"/>
                <w:szCs w:val="22"/>
              </w:rPr>
            </w:pPr>
          </w:p>
        </w:tc>
        <w:tc>
          <w:tcPr>
            <w:tcW w:w="8647" w:type="dxa"/>
          </w:tcPr>
          <w:p w14:paraId="5C42696B" w14:textId="77777777" w:rsidR="008F05F2" w:rsidRDefault="008F05F2" w:rsidP="008F05F2">
            <w:pPr>
              <w:spacing w:before="0" w:after="0" w:line="240" w:lineRule="auto"/>
              <w:rPr>
                <w:rFonts w:ascii="Times New Roman" w:hAnsi="Times New Roman" w:cs="Times New Roman"/>
                <w:sz w:val="22"/>
                <w:szCs w:val="22"/>
              </w:rPr>
            </w:pPr>
          </w:p>
        </w:tc>
      </w:tr>
      <w:tr w:rsidR="008F05F2" w14:paraId="5638AED6" w14:textId="77777777">
        <w:tc>
          <w:tcPr>
            <w:tcW w:w="1838" w:type="dxa"/>
          </w:tcPr>
          <w:p w14:paraId="0F56E636"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13CA62B0" w14:textId="77777777" w:rsidR="008F05F2" w:rsidRDefault="008F05F2" w:rsidP="008F05F2">
            <w:pPr>
              <w:spacing w:before="0" w:after="0" w:line="240" w:lineRule="auto"/>
              <w:rPr>
                <w:rFonts w:ascii="Times New Roman" w:hAnsi="Times New Roman" w:cs="Times New Roman"/>
                <w:sz w:val="22"/>
                <w:szCs w:val="22"/>
                <w:lang w:eastAsia="ja-JP"/>
              </w:rPr>
            </w:pPr>
          </w:p>
        </w:tc>
      </w:tr>
      <w:tr w:rsidR="008F05F2" w14:paraId="71CB6285" w14:textId="77777777">
        <w:tc>
          <w:tcPr>
            <w:tcW w:w="1838" w:type="dxa"/>
          </w:tcPr>
          <w:p w14:paraId="57982AB9" w14:textId="77777777" w:rsidR="008F05F2" w:rsidRDefault="008F05F2" w:rsidP="008F05F2">
            <w:pPr>
              <w:spacing w:before="0" w:after="0" w:line="240" w:lineRule="auto"/>
              <w:rPr>
                <w:rFonts w:ascii="Times New Roman" w:eastAsia="SimSun" w:hAnsi="Times New Roman" w:cs="Times New Roman"/>
                <w:sz w:val="22"/>
                <w:szCs w:val="22"/>
                <w:lang w:eastAsia="zh-CN"/>
              </w:rPr>
            </w:pPr>
          </w:p>
        </w:tc>
        <w:tc>
          <w:tcPr>
            <w:tcW w:w="8647" w:type="dxa"/>
          </w:tcPr>
          <w:p w14:paraId="03ABD307" w14:textId="77777777" w:rsidR="008F05F2" w:rsidRDefault="008F05F2" w:rsidP="008F05F2">
            <w:pPr>
              <w:spacing w:before="0" w:after="0" w:line="240" w:lineRule="auto"/>
              <w:rPr>
                <w:rFonts w:ascii="Times New Roman" w:eastAsia="SimSun" w:hAnsi="Times New Roman" w:cs="Times New Roman"/>
                <w:sz w:val="22"/>
                <w:szCs w:val="22"/>
                <w:lang w:eastAsia="zh-CN"/>
              </w:rPr>
            </w:pPr>
          </w:p>
        </w:tc>
      </w:tr>
      <w:tr w:rsidR="008F05F2" w14:paraId="56E41A46" w14:textId="77777777">
        <w:tc>
          <w:tcPr>
            <w:tcW w:w="1838" w:type="dxa"/>
          </w:tcPr>
          <w:p w14:paraId="228F8440"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76D14F82" w14:textId="77777777" w:rsidR="008F05F2" w:rsidRDefault="008F05F2" w:rsidP="008F05F2">
            <w:pPr>
              <w:spacing w:before="0" w:after="0" w:line="240" w:lineRule="auto"/>
              <w:rPr>
                <w:rFonts w:ascii="Times New Roman" w:hAnsi="Times New Roman" w:cs="Times New Roman"/>
                <w:sz w:val="22"/>
                <w:szCs w:val="22"/>
              </w:rPr>
            </w:pPr>
          </w:p>
        </w:tc>
      </w:tr>
      <w:tr w:rsidR="008F05F2" w14:paraId="1EEEA0FD" w14:textId="77777777">
        <w:tc>
          <w:tcPr>
            <w:tcW w:w="1838" w:type="dxa"/>
          </w:tcPr>
          <w:p w14:paraId="07D0C693"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6F5EB264" w14:textId="77777777" w:rsidR="008F05F2" w:rsidRDefault="008F05F2" w:rsidP="008F05F2">
            <w:pPr>
              <w:spacing w:before="0" w:after="0" w:line="240" w:lineRule="auto"/>
              <w:rPr>
                <w:rFonts w:ascii="Times New Roman" w:hAnsi="Times New Roman" w:cs="Times New Roman"/>
                <w:sz w:val="22"/>
                <w:szCs w:val="22"/>
              </w:rPr>
            </w:pPr>
          </w:p>
        </w:tc>
      </w:tr>
      <w:tr w:rsidR="008F05F2" w14:paraId="7F3FF724" w14:textId="77777777">
        <w:tc>
          <w:tcPr>
            <w:tcW w:w="1838" w:type="dxa"/>
          </w:tcPr>
          <w:p w14:paraId="43A2CAB9" w14:textId="77777777" w:rsidR="008F05F2" w:rsidRDefault="008F05F2" w:rsidP="008F05F2">
            <w:pPr>
              <w:spacing w:before="0" w:after="0" w:line="240" w:lineRule="auto"/>
              <w:rPr>
                <w:rFonts w:ascii="Times New Roman" w:eastAsia="DengXian" w:hAnsi="Times New Roman" w:cs="Times New Roman"/>
                <w:sz w:val="22"/>
                <w:szCs w:val="22"/>
                <w:lang w:eastAsia="zh-CN"/>
              </w:rPr>
            </w:pPr>
          </w:p>
        </w:tc>
        <w:tc>
          <w:tcPr>
            <w:tcW w:w="8647" w:type="dxa"/>
          </w:tcPr>
          <w:p w14:paraId="5747F99E" w14:textId="77777777" w:rsidR="008F05F2" w:rsidRDefault="008F05F2" w:rsidP="008F05F2">
            <w:pPr>
              <w:spacing w:before="0" w:after="0" w:line="240" w:lineRule="auto"/>
              <w:rPr>
                <w:rFonts w:ascii="Times New Roman" w:eastAsia="DengXian" w:hAnsi="Times New Roman" w:cs="Times New Roman"/>
                <w:sz w:val="22"/>
                <w:szCs w:val="22"/>
                <w:lang w:eastAsia="zh-CN"/>
              </w:rPr>
            </w:pPr>
          </w:p>
        </w:tc>
      </w:tr>
      <w:tr w:rsidR="008F05F2" w14:paraId="318442BF" w14:textId="77777777">
        <w:tc>
          <w:tcPr>
            <w:tcW w:w="1838" w:type="dxa"/>
          </w:tcPr>
          <w:p w14:paraId="53F90AA0"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1419815B" w14:textId="77777777" w:rsidR="008F05F2" w:rsidRDefault="008F05F2" w:rsidP="008F05F2">
            <w:pPr>
              <w:spacing w:before="0" w:after="0" w:line="240" w:lineRule="auto"/>
              <w:rPr>
                <w:rFonts w:ascii="Times New Roman" w:hAnsi="Times New Roman" w:cs="Times New Roman"/>
                <w:sz w:val="22"/>
                <w:szCs w:val="22"/>
              </w:rPr>
            </w:pPr>
          </w:p>
        </w:tc>
      </w:tr>
      <w:tr w:rsidR="008F05F2" w14:paraId="1973DE71" w14:textId="77777777">
        <w:tc>
          <w:tcPr>
            <w:tcW w:w="1838" w:type="dxa"/>
          </w:tcPr>
          <w:p w14:paraId="3A016630"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62BA203E" w14:textId="77777777" w:rsidR="008F05F2" w:rsidRDefault="008F05F2" w:rsidP="008F05F2">
            <w:pPr>
              <w:spacing w:before="0" w:after="0" w:line="240" w:lineRule="auto"/>
              <w:rPr>
                <w:rFonts w:ascii="Times New Roman" w:hAnsi="Times New Roman" w:cs="Times New Roman"/>
                <w:sz w:val="22"/>
                <w:szCs w:val="22"/>
              </w:rPr>
            </w:pPr>
          </w:p>
        </w:tc>
      </w:tr>
      <w:tr w:rsidR="008F05F2" w14:paraId="773CBFFA" w14:textId="77777777">
        <w:tc>
          <w:tcPr>
            <w:tcW w:w="1838" w:type="dxa"/>
          </w:tcPr>
          <w:p w14:paraId="0D294874"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03CD54D9" w14:textId="77777777" w:rsidR="008F05F2" w:rsidRDefault="008F05F2" w:rsidP="008F05F2">
            <w:pPr>
              <w:spacing w:before="0" w:after="0" w:line="240" w:lineRule="auto"/>
              <w:rPr>
                <w:rFonts w:ascii="Times New Roman" w:eastAsia="DengXian" w:hAnsi="Times New Roman" w:cs="Times New Roman"/>
                <w:sz w:val="22"/>
                <w:szCs w:val="22"/>
                <w:lang w:eastAsia="zh-CN"/>
              </w:rPr>
            </w:pPr>
          </w:p>
        </w:tc>
      </w:tr>
      <w:tr w:rsidR="008F05F2" w14:paraId="2835DB07" w14:textId="77777777">
        <w:tc>
          <w:tcPr>
            <w:tcW w:w="1838" w:type="dxa"/>
          </w:tcPr>
          <w:p w14:paraId="709DCE08"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70F5FE9E" w14:textId="77777777" w:rsidR="008F05F2" w:rsidRDefault="008F05F2" w:rsidP="008F05F2">
            <w:pPr>
              <w:spacing w:before="0" w:after="0" w:line="240" w:lineRule="auto"/>
              <w:rPr>
                <w:rFonts w:ascii="Times New Roman" w:eastAsia="DengXian" w:hAnsi="Times New Roman" w:cs="Times New Roman"/>
                <w:sz w:val="22"/>
                <w:szCs w:val="22"/>
                <w:lang w:eastAsia="zh-CN"/>
              </w:rPr>
            </w:pPr>
          </w:p>
        </w:tc>
      </w:tr>
      <w:tr w:rsidR="008F05F2" w14:paraId="79F8F4FD" w14:textId="77777777">
        <w:tc>
          <w:tcPr>
            <w:tcW w:w="1838" w:type="dxa"/>
          </w:tcPr>
          <w:p w14:paraId="3520571D"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34BAB686" w14:textId="77777777" w:rsidR="008F05F2" w:rsidRDefault="008F05F2" w:rsidP="008F05F2">
            <w:pPr>
              <w:spacing w:before="0" w:after="0" w:line="240" w:lineRule="auto"/>
              <w:rPr>
                <w:rFonts w:ascii="Times New Roman" w:eastAsia="DengXian" w:hAnsi="Times New Roman" w:cs="Times New Roman"/>
                <w:sz w:val="22"/>
                <w:szCs w:val="22"/>
                <w:lang w:eastAsia="zh-CN"/>
              </w:rPr>
            </w:pPr>
          </w:p>
        </w:tc>
      </w:tr>
    </w:tbl>
    <w:p w14:paraId="5EDB8498" w14:textId="77777777" w:rsidR="006A257F" w:rsidRDefault="006A257F">
      <w:pPr>
        <w:rPr>
          <w:lang w:eastAsia="en-US"/>
        </w:rPr>
      </w:pPr>
    </w:p>
    <w:p w14:paraId="267AB0A2" w14:textId="77777777" w:rsidR="006A257F" w:rsidRDefault="003A7004">
      <w:pPr>
        <w:pStyle w:val="2"/>
        <w:numPr>
          <w:ilvl w:val="1"/>
          <w:numId w:val="59"/>
        </w:numPr>
        <w:tabs>
          <w:tab w:val="left" w:pos="360"/>
        </w:tabs>
        <w:ind w:left="360" w:hanging="360"/>
        <w:rPr>
          <w:lang w:val="en-US"/>
        </w:rPr>
      </w:pPr>
      <w:r>
        <w:rPr>
          <w:lang w:val="en-US"/>
        </w:rPr>
        <w:t>(viod) PTRS power boosting</w:t>
      </w:r>
    </w:p>
    <w:p w14:paraId="4BD70287" w14:textId="77777777" w:rsidR="006A257F" w:rsidRDefault="003A7004">
      <w:pPr>
        <w:rPr>
          <w:rFonts w:ascii="Times New Roman" w:hAnsi="Times New Roman" w:cs="Times New Roman"/>
          <w:iCs/>
          <w:sz w:val="22"/>
        </w:rPr>
      </w:pPr>
      <w:r>
        <w:rPr>
          <w:rFonts w:ascii="Times New Roman" w:hAnsi="Times New Roman" w:cs="Times New Roman"/>
          <w:sz w:val="22"/>
        </w:rPr>
        <w:t>Note: power boosting for partial coherent codebook is remaining issue.</w:t>
      </w:r>
      <w:r>
        <w:rPr>
          <w:rFonts w:ascii="Times New Roman" w:hAnsi="Times New Roman" w:cs="Times New Roman"/>
          <w:iCs/>
          <w:sz w:val="22"/>
        </w:rPr>
        <w:t xml:space="preserve"> </w:t>
      </w:r>
    </w:p>
    <w:p w14:paraId="1288E06B" w14:textId="77777777" w:rsidR="006A257F" w:rsidRDefault="003A7004">
      <w:pPr>
        <w:pStyle w:val="2"/>
        <w:numPr>
          <w:ilvl w:val="1"/>
          <w:numId w:val="59"/>
        </w:numPr>
        <w:tabs>
          <w:tab w:val="left" w:pos="360"/>
        </w:tabs>
        <w:ind w:left="360" w:hanging="360"/>
        <w:rPr>
          <w:lang w:val="en-US"/>
        </w:rPr>
      </w:pPr>
      <w:r>
        <w:rPr>
          <w:lang w:val="en-US"/>
        </w:rPr>
        <w:t>Other proposals</w:t>
      </w:r>
    </w:p>
    <w:p w14:paraId="28162783" w14:textId="77777777" w:rsidR="006A257F" w:rsidRDefault="003A7004">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afb"/>
        <w:tblW w:w="10485" w:type="dxa"/>
        <w:tblLook w:val="04A0" w:firstRow="1" w:lastRow="0" w:firstColumn="1" w:lastColumn="0" w:noHBand="0" w:noVBand="1"/>
      </w:tblPr>
      <w:tblGrid>
        <w:gridCol w:w="5665"/>
        <w:gridCol w:w="4820"/>
      </w:tblGrid>
      <w:tr w:rsidR="006A257F" w14:paraId="5986FFB3" w14:textId="77777777">
        <w:tc>
          <w:tcPr>
            <w:tcW w:w="5665" w:type="dxa"/>
          </w:tcPr>
          <w:p w14:paraId="74F6A0BB" w14:textId="77777777" w:rsidR="006A257F" w:rsidRDefault="003A7004">
            <w:pPr>
              <w:spacing w:before="0"/>
              <w:rPr>
                <w:rFonts w:ascii="Times New Roman" w:hAnsi="Times New Roman"/>
                <w:b/>
                <w:bCs/>
                <w:sz w:val="22"/>
              </w:rPr>
            </w:pPr>
            <w:r>
              <w:rPr>
                <w:rFonts w:ascii="Times New Roman" w:hAnsi="Times New Roman"/>
                <w:b/>
                <w:bCs/>
                <w:sz w:val="22"/>
              </w:rPr>
              <w:t>Proposals</w:t>
            </w:r>
          </w:p>
        </w:tc>
        <w:tc>
          <w:tcPr>
            <w:tcW w:w="4820" w:type="dxa"/>
          </w:tcPr>
          <w:p w14:paraId="34812576" w14:textId="77777777" w:rsidR="006A257F" w:rsidRDefault="003A7004">
            <w:pPr>
              <w:spacing w:before="0"/>
              <w:rPr>
                <w:rFonts w:ascii="Times New Roman" w:hAnsi="Times New Roman"/>
                <w:b/>
                <w:bCs/>
                <w:sz w:val="22"/>
              </w:rPr>
            </w:pPr>
            <w:r>
              <w:rPr>
                <w:rFonts w:ascii="Times New Roman" w:hAnsi="Times New Roman"/>
                <w:b/>
                <w:bCs/>
                <w:sz w:val="22"/>
              </w:rPr>
              <w:t xml:space="preserve">Companies </w:t>
            </w:r>
          </w:p>
        </w:tc>
      </w:tr>
      <w:tr w:rsidR="006A257F" w14:paraId="5CED945B" w14:textId="77777777">
        <w:tc>
          <w:tcPr>
            <w:tcW w:w="5665" w:type="dxa"/>
          </w:tcPr>
          <w:p w14:paraId="2B0C5C15" w14:textId="77777777" w:rsidR="006A257F" w:rsidRDefault="003A7004">
            <w:pPr>
              <w:pStyle w:val="aff6"/>
              <w:numPr>
                <w:ilvl w:val="0"/>
                <w:numId w:val="62"/>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1435543E" w14:textId="77777777" w:rsidR="006A257F" w:rsidRDefault="003A7004">
            <w:pPr>
              <w:spacing w:before="0"/>
              <w:rPr>
                <w:rFonts w:ascii="Times New Roman" w:hAnsi="Times New Roman"/>
                <w:sz w:val="22"/>
              </w:rPr>
            </w:pPr>
            <w:r>
              <w:rPr>
                <w:rFonts w:ascii="Times New Roman" w:hAnsi="Times New Roman"/>
                <w:sz w:val="22"/>
              </w:rPr>
              <w:t>IDC</w:t>
            </w:r>
          </w:p>
        </w:tc>
      </w:tr>
      <w:tr w:rsidR="006A257F" w14:paraId="02698748" w14:textId="77777777">
        <w:tc>
          <w:tcPr>
            <w:tcW w:w="5665" w:type="dxa"/>
          </w:tcPr>
          <w:p w14:paraId="21614BFD" w14:textId="77777777" w:rsidR="006A257F" w:rsidRDefault="003A7004">
            <w:pPr>
              <w:pStyle w:val="aff6"/>
              <w:numPr>
                <w:ilvl w:val="0"/>
                <w:numId w:val="62"/>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2CACF616" w14:textId="77777777" w:rsidR="006A257F" w:rsidRDefault="003A7004">
            <w:pPr>
              <w:rPr>
                <w:rFonts w:ascii="Times New Roman" w:hAnsi="Times New Roman"/>
                <w:sz w:val="22"/>
              </w:rPr>
            </w:pPr>
            <w:r>
              <w:rPr>
                <w:rFonts w:ascii="Times New Roman" w:hAnsi="Times New Roman"/>
                <w:sz w:val="22"/>
              </w:rPr>
              <w:t>Google</w:t>
            </w:r>
          </w:p>
        </w:tc>
      </w:tr>
    </w:tbl>
    <w:p w14:paraId="25778E1B" w14:textId="77777777" w:rsidR="006A257F" w:rsidRDefault="006A257F">
      <w:pPr>
        <w:rPr>
          <w:rFonts w:ascii="Times New Roman" w:hAnsi="Times New Roman" w:cs="Times New Roman"/>
          <w:sz w:val="22"/>
        </w:rPr>
      </w:pPr>
    </w:p>
    <w:p w14:paraId="76935715"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b"/>
        <w:tblW w:w="10485" w:type="dxa"/>
        <w:tblLayout w:type="fixed"/>
        <w:tblLook w:val="04A0" w:firstRow="1" w:lastRow="0" w:firstColumn="1" w:lastColumn="0" w:noHBand="0" w:noVBand="1"/>
      </w:tblPr>
      <w:tblGrid>
        <w:gridCol w:w="1795"/>
        <w:gridCol w:w="8690"/>
      </w:tblGrid>
      <w:tr w:rsidR="006A257F" w14:paraId="06754F33" w14:textId="77777777">
        <w:tc>
          <w:tcPr>
            <w:tcW w:w="1795" w:type="dxa"/>
          </w:tcPr>
          <w:p w14:paraId="0D80B718"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1DFCCDF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FA7BD96" w14:textId="77777777">
        <w:tc>
          <w:tcPr>
            <w:tcW w:w="1795" w:type="dxa"/>
          </w:tcPr>
          <w:p w14:paraId="5D6C174A" w14:textId="77777777" w:rsidR="006A257F" w:rsidRDefault="003A7004">
            <w:pPr>
              <w:spacing w:before="0"/>
              <w:rPr>
                <w:rFonts w:ascii="Times New Roman" w:hAnsi="Times New Roman"/>
                <w:sz w:val="22"/>
              </w:rPr>
            </w:pPr>
            <w:r>
              <w:rPr>
                <w:rFonts w:ascii="Times New Roman" w:hAnsi="Times New Roman"/>
                <w:sz w:val="22"/>
              </w:rPr>
              <w:t>Nokia/NSB (RAN1#112)</w:t>
            </w:r>
          </w:p>
        </w:tc>
        <w:tc>
          <w:tcPr>
            <w:tcW w:w="8690" w:type="dxa"/>
          </w:tcPr>
          <w:p w14:paraId="16C661D4"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have to resolve is, for Rel-15 DMRS, we cannot use PT-RS with TD-OCC. For Rel-18, we can further discuss on the options. </w:t>
            </w:r>
          </w:p>
          <w:p w14:paraId="53A3C3BA" w14:textId="77777777" w:rsidR="006A257F" w:rsidRDefault="003A7004">
            <w:pPr>
              <w:spacing w:before="0"/>
              <w:rPr>
                <w:rFonts w:ascii="Times New Roman" w:eastAsia="DengXian" w:hAnsi="Times New Roman"/>
                <w:b/>
                <w:bCs/>
                <w:sz w:val="22"/>
                <w:lang w:eastAsia="zh-CN"/>
              </w:rPr>
            </w:pPr>
            <w:r>
              <w:rPr>
                <w:rFonts w:ascii="Times New Roman" w:eastAsia="DengXian" w:hAnsi="Times New Roman"/>
                <w:b/>
                <w:bCs/>
                <w:sz w:val="22"/>
                <w:lang w:eastAsia="zh-CN"/>
              </w:rPr>
              <w:t>TS38.214</w:t>
            </w:r>
          </w:p>
          <w:p w14:paraId="4C989BDF" w14:textId="77777777" w:rsidR="006A257F" w:rsidRDefault="003A7004">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w:t>
            </w:r>
            <w:r>
              <w:rPr>
                <w:i/>
                <w:color w:val="000000" w:themeColor="text1"/>
                <w:sz w:val="22"/>
              </w:rPr>
              <w:lastRenderedPageBreak/>
              <w:t>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15A0AA08" w14:textId="77777777" w:rsidR="006A257F" w:rsidRDefault="003A7004">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6A257F" w14:paraId="4EDC8587" w14:textId="77777777">
        <w:tc>
          <w:tcPr>
            <w:tcW w:w="1795" w:type="dxa"/>
          </w:tcPr>
          <w:p w14:paraId="712104AC"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90" w:type="dxa"/>
          </w:tcPr>
          <w:p w14:paraId="1ABD2AE1" w14:textId="77777777" w:rsidR="006A257F" w:rsidRDefault="003A7004">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6622BEE5" w14:textId="77777777" w:rsidR="006A257F" w:rsidRDefault="003A7004">
            <w:pPr>
              <w:spacing w:before="0"/>
              <w:rPr>
                <w:rFonts w:ascii="Times New Roman" w:hAnsi="Times New Roman"/>
                <w:lang w:eastAsia="zh-CN"/>
              </w:rPr>
            </w:pPr>
            <w:r>
              <w:rPr>
                <w:rFonts w:ascii="Times New Roman" w:hAnsi="Times New Roman"/>
                <w:noProof/>
                <w:lang w:eastAsia="ko-KR"/>
              </w:rPr>
              <w:drawing>
                <wp:inline distT="0" distB="0" distL="0" distR="0" wp14:anchorId="7E3FCBBE" wp14:editId="70782EEF">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1"/>
                          <a:stretch>
                            <a:fillRect/>
                          </a:stretch>
                        </pic:blipFill>
                        <pic:spPr>
                          <a:xfrm>
                            <a:off x="0" y="0"/>
                            <a:ext cx="5380990" cy="818515"/>
                          </a:xfrm>
                          <a:prstGeom prst="rect">
                            <a:avLst/>
                          </a:prstGeom>
                        </pic:spPr>
                      </pic:pic>
                    </a:graphicData>
                  </a:graphic>
                </wp:inline>
              </w:drawing>
            </w:r>
          </w:p>
          <w:p w14:paraId="5E024A21"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18E2C642" w14:textId="77777777" w:rsidR="006A257F" w:rsidRDefault="006A257F">
            <w:pPr>
              <w:spacing w:before="0"/>
              <w:rPr>
                <w:rFonts w:ascii="Times New Roman" w:hAnsi="Times New Roman"/>
                <w:sz w:val="22"/>
                <w:lang w:eastAsia="zh-CN"/>
              </w:rPr>
            </w:pPr>
          </w:p>
        </w:tc>
      </w:tr>
      <w:tr w:rsidR="006A257F" w14:paraId="1AA6C739" w14:textId="77777777">
        <w:tc>
          <w:tcPr>
            <w:tcW w:w="1795" w:type="dxa"/>
          </w:tcPr>
          <w:p w14:paraId="7CFB64AE" w14:textId="77777777" w:rsidR="006A257F" w:rsidRDefault="006A257F">
            <w:pPr>
              <w:spacing w:before="0"/>
              <w:rPr>
                <w:rFonts w:ascii="Times New Roman" w:hAnsi="Times New Roman"/>
                <w:sz w:val="22"/>
                <w:lang w:eastAsia="zh-CN"/>
              </w:rPr>
            </w:pPr>
          </w:p>
        </w:tc>
        <w:tc>
          <w:tcPr>
            <w:tcW w:w="8690" w:type="dxa"/>
          </w:tcPr>
          <w:p w14:paraId="535262D7" w14:textId="77777777" w:rsidR="006A257F" w:rsidRDefault="006A257F">
            <w:pPr>
              <w:spacing w:before="0"/>
              <w:rPr>
                <w:rFonts w:ascii="Times New Roman" w:hAnsi="Times New Roman"/>
                <w:sz w:val="22"/>
                <w:lang w:eastAsia="zh-CN"/>
              </w:rPr>
            </w:pPr>
          </w:p>
        </w:tc>
      </w:tr>
      <w:tr w:rsidR="006A257F" w14:paraId="52BBB122" w14:textId="77777777">
        <w:tc>
          <w:tcPr>
            <w:tcW w:w="1795" w:type="dxa"/>
          </w:tcPr>
          <w:p w14:paraId="0B358584" w14:textId="77777777" w:rsidR="006A257F" w:rsidRDefault="006A257F">
            <w:pPr>
              <w:spacing w:before="0"/>
              <w:rPr>
                <w:rFonts w:ascii="Times New Roman" w:hAnsi="Times New Roman"/>
                <w:sz w:val="22"/>
                <w:lang w:eastAsia="zh-CN"/>
              </w:rPr>
            </w:pPr>
          </w:p>
        </w:tc>
        <w:tc>
          <w:tcPr>
            <w:tcW w:w="8690" w:type="dxa"/>
          </w:tcPr>
          <w:p w14:paraId="1F4FC816" w14:textId="77777777" w:rsidR="006A257F" w:rsidRDefault="006A257F">
            <w:pPr>
              <w:spacing w:before="0"/>
              <w:rPr>
                <w:rFonts w:ascii="Times New Roman" w:hAnsi="Times New Roman"/>
                <w:sz w:val="22"/>
                <w:lang w:eastAsia="zh-CN"/>
              </w:rPr>
            </w:pPr>
          </w:p>
        </w:tc>
      </w:tr>
      <w:tr w:rsidR="006A257F" w14:paraId="6009AB19" w14:textId="77777777">
        <w:tc>
          <w:tcPr>
            <w:tcW w:w="1795" w:type="dxa"/>
          </w:tcPr>
          <w:p w14:paraId="05874796" w14:textId="77777777" w:rsidR="006A257F" w:rsidRDefault="006A257F">
            <w:pPr>
              <w:spacing w:before="0"/>
              <w:rPr>
                <w:rFonts w:ascii="Times New Roman" w:hAnsi="Times New Roman"/>
                <w:b/>
                <w:bCs/>
                <w:color w:val="0000FF"/>
                <w:sz w:val="22"/>
              </w:rPr>
            </w:pPr>
          </w:p>
        </w:tc>
        <w:tc>
          <w:tcPr>
            <w:tcW w:w="8690" w:type="dxa"/>
          </w:tcPr>
          <w:p w14:paraId="31D1FDFD" w14:textId="77777777" w:rsidR="006A257F" w:rsidRDefault="006A257F">
            <w:pPr>
              <w:spacing w:before="0"/>
              <w:rPr>
                <w:rFonts w:ascii="Times New Roman" w:hAnsi="Times New Roman"/>
                <w:b/>
                <w:bCs/>
                <w:color w:val="0000FF"/>
                <w:sz w:val="22"/>
              </w:rPr>
            </w:pPr>
          </w:p>
        </w:tc>
      </w:tr>
      <w:tr w:rsidR="006A257F" w14:paraId="5F04B6F6" w14:textId="77777777">
        <w:tc>
          <w:tcPr>
            <w:tcW w:w="1795" w:type="dxa"/>
          </w:tcPr>
          <w:p w14:paraId="6DF5D644" w14:textId="77777777" w:rsidR="006A257F" w:rsidRDefault="006A257F">
            <w:pPr>
              <w:spacing w:before="0"/>
              <w:rPr>
                <w:rFonts w:ascii="Times New Roman" w:hAnsi="Times New Roman"/>
                <w:sz w:val="22"/>
                <w:lang w:eastAsia="zh-CN"/>
              </w:rPr>
            </w:pPr>
          </w:p>
        </w:tc>
        <w:tc>
          <w:tcPr>
            <w:tcW w:w="8690" w:type="dxa"/>
          </w:tcPr>
          <w:p w14:paraId="0B29D608" w14:textId="77777777" w:rsidR="006A257F" w:rsidRDefault="006A257F">
            <w:pPr>
              <w:spacing w:before="0"/>
              <w:rPr>
                <w:rFonts w:ascii="Times New Roman" w:hAnsi="Times New Roman"/>
                <w:sz w:val="22"/>
                <w:lang w:eastAsia="zh-CN"/>
              </w:rPr>
            </w:pPr>
          </w:p>
        </w:tc>
      </w:tr>
    </w:tbl>
    <w:p w14:paraId="52EBF533" w14:textId="77777777" w:rsidR="006A257F" w:rsidRDefault="003A7004">
      <w:pPr>
        <w:pStyle w:val="1"/>
        <w:numPr>
          <w:ilvl w:val="0"/>
          <w:numId w:val="59"/>
        </w:numPr>
        <w:pBdr>
          <w:top w:val="single" w:sz="12" w:space="4" w:color="auto"/>
        </w:pBdr>
        <w:tabs>
          <w:tab w:val="left" w:pos="360"/>
        </w:tabs>
        <w:ind w:left="1134" w:hanging="1134"/>
        <w:rPr>
          <w:rFonts w:cs="Arial"/>
          <w:lang w:val="en-US"/>
        </w:rPr>
      </w:pPr>
      <w:r>
        <w:rPr>
          <w:rFonts w:cs="Arial"/>
          <w:lang w:val="en-US"/>
        </w:rPr>
        <w:t>Conclusion</w:t>
      </w:r>
    </w:p>
    <w:p w14:paraId="412A8CB4" w14:textId="77777777" w:rsidR="006A257F" w:rsidRDefault="003A7004">
      <w:pPr>
        <w:spacing w:after="120"/>
        <w:rPr>
          <w:rFonts w:ascii="Times New Roman" w:hAnsi="Times New Roman" w:cs="Times New Roman"/>
          <w:sz w:val="22"/>
        </w:rPr>
      </w:pPr>
      <w:r>
        <w:rPr>
          <w:rFonts w:ascii="Times New Roman" w:hAnsi="Times New Roman" w:cs="Times New Roman"/>
          <w:sz w:val="22"/>
        </w:rPr>
        <w:t>Following FL proposals are made.</w:t>
      </w:r>
    </w:p>
    <w:p w14:paraId="1864B3CE" w14:textId="77777777" w:rsidR="006A257F" w:rsidRDefault="006A257F">
      <w:pPr>
        <w:spacing w:after="120"/>
        <w:rPr>
          <w:rFonts w:ascii="Times New Roman" w:hAnsi="Times New Roman" w:cs="Times New Roman"/>
          <w:sz w:val="22"/>
        </w:rPr>
      </w:pPr>
    </w:p>
    <w:p w14:paraId="6A529437" w14:textId="77777777" w:rsidR="006A257F" w:rsidRDefault="003A7004">
      <w:pPr>
        <w:pStyle w:val="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6A257F" w14:paraId="2BEA2831"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CEC8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3DADC1E" w14:textId="77777777" w:rsidR="006A257F" w:rsidRDefault="008F05F2">
            <w:pPr>
              <w:spacing w:after="0" w:line="240" w:lineRule="auto"/>
              <w:rPr>
                <w:rFonts w:ascii="Times New Roman" w:hAnsi="Times New Roman" w:cs="Times New Roman"/>
                <w:b/>
                <w:bCs/>
                <w:color w:val="0000FF"/>
                <w:sz w:val="20"/>
                <w:szCs w:val="20"/>
                <w:u w:val="single"/>
              </w:rPr>
            </w:pPr>
            <w:hyperlink r:id="rId34" w:history="1">
              <w:r w:rsidR="003A7004">
                <w:rPr>
                  <w:rFonts w:ascii="Times New Roman" w:hAnsi="Times New Roman" w:cs="Times New Roman"/>
                  <w:b/>
                  <w:bCs/>
                  <w:color w:val="0000FF"/>
                  <w:sz w:val="20"/>
                  <w:szCs w:val="20"/>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E3B6C7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8BC53D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InterDigital, Inc.</w:t>
            </w:r>
          </w:p>
        </w:tc>
      </w:tr>
      <w:tr w:rsidR="006A257F" w14:paraId="740BE54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114B0A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C9A9C5" w14:textId="77777777" w:rsidR="006A257F" w:rsidRDefault="008F05F2">
            <w:pPr>
              <w:spacing w:after="0" w:line="240" w:lineRule="auto"/>
              <w:rPr>
                <w:rFonts w:ascii="Times New Roman" w:hAnsi="Times New Roman" w:cs="Times New Roman"/>
                <w:b/>
                <w:bCs/>
                <w:color w:val="0000FF"/>
                <w:sz w:val="20"/>
                <w:szCs w:val="20"/>
                <w:u w:val="single"/>
              </w:rPr>
            </w:pPr>
            <w:hyperlink r:id="rId35" w:history="1">
              <w:r w:rsidR="003A7004">
                <w:rPr>
                  <w:rFonts w:ascii="Times New Roman" w:hAnsi="Times New Roman" w:cs="Times New Roman"/>
                  <w:b/>
                  <w:bCs/>
                  <w:color w:val="0000FF"/>
                  <w:sz w:val="20"/>
                  <w:szCs w:val="20"/>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082BFC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03637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FUTUREWEI</w:t>
            </w:r>
          </w:p>
        </w:tc>
      </w:tr>
      <w:tr w:rsidR="006A257F" w14:paraId="0413211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768E510"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E2856E0" w14:textId="77777777" w:rsidR="006A257F" w:rsidRDefault="008F05F2">
            <w:pPr>
              <w:spacing w:after="0" w:line="240" w:lineRule="auto"/>
              <w:rPr>
                <w:rFonts w:ascii="Times New Roman" w:hAnsi="Times New Roman" w:cs="Times New Roman"/>
                <w:b/>
                <w:bCs/>
                <w:color w:val="0000FF"/>
                <w:sz w:val="20"/>
                <w:szCs w:val="20"/>
                <w:u w:val="single"/>
              </w:rPr>
            </w:pPr>
            <w:hyperlink r:id="rId36" w:history="1">
              <w:r w:rsidR="003A7004">
                <w:rPr>
                  <w:rFonts w:ascii="Times New Roman" w:hAnsi="Times New Roman" w:cs="Times New Roman"/>
                  <w:b/>
                  <w:bCs/>
                  <w:color w:val="0000FF"/>
                  <w:sz w:val="20"/>
                  <w:szCs w:val="20"/>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C99B4D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FBB009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Huawei, HiSilicon</w:t>
            </w:r>
          </w:p>
        </w:tc>
      </w:tr>
      <w:tr w:rsidR="006A257F" w14:paraId="474D8EE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EA111A"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A9EFBCB" w14:textId="77777777" w:rsidR="006A257F" w:rsidRDefault="008F05F2">
            <w:pPr>
              <w:spacing w:after="0" w:line="240" w:lineRule="auto"/>
              <w:rPr>
                <w:rFonts w:ascii="Times New Roman" w:hAnsi="Times New Roman" w:cs="Times New Roman"/>
                <w:b/>
                <w:bCs/>
                <w:color w:val="0000FF"/>
                <w:sz w:val="20"/>
                <w:szCs w:val="20"/>
                <w:u w:val="single"/>
              </w:rPr>
            </w:pPr>
            <w:hyperlink r:id="rId37" w:history="1">
              <w:r w:rsidR="003A7004">
                <w:rPr>
                  <w:rFonts w:ascii="Times New Roman" w:hAnsi="Times New Roman" w:cs="Times New Roman"/>
                  <w:b/>
                  <w:bCs/>
                  <w:color w:val="0000FF"/>
                  <w:sz w:val="20"/>
                  <w:szCs w:val="20"/>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02E839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7A564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ZTE, China Telecom</w:t>
            </w:r>
          </w:p>
        </w:tc>
      </w:tr>
      <w:tr w:rsidR="006A257F" w14:paraId="69C5A62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5711AD4"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F1EECBD" w14:textId="77777777" w:rsidR="006A257F" w:rsidRDefault="008F05F2">
            <w:pPr>
              <w:spacing w:after="0" w:line="240" w:lineRule="auto"/>
              <w:rPr>
                <w:rFonts w:ascii="Times New Roman" w:hAnsi="Times New Roman" w:cs="Times New Roman"/>
                <w:b/>
                <w:bCs/>
                <w:color w:val="0000FF"/>
                <w:sz w:val="20"/>
                <w:szCs w:val="20"/>
                <w:u w:val="single"/>
              </w:rPr>
            </w:pPr>
            <w:hyperlink r:id="rId38" w:history="1">
              <w:r w:rsidR="003A7004">
                <w:rPr>
                  <w:rFonts w:ascii="Times New Roman" w:hAnsi="Times New Roman" w:cs="Times New Roman"/>
                  <w:b/>
                  <w:bCs/>
                  <w:color w:val="0000FF"/>
                  <w:sz w:val="20"/>
                  <w:szCs w:val="20"/>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06CF19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E7C1886"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New H3C Technologies Co., Ltd.</w:t>
            </w:r>
          </w:p>
        </w:tc>
      </w:tr>
      <w:tr w:rsidR="006A257F" w14:paraId="790A5B7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E83AEA2"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CCF6AD8" w14:textId="77777777" w:rsidR="006A257F" w:rsidRDefault="008F05F2">
            <w:pPr>
              <w:spacing w:after="0" w:line="240" w:lineRule="auto"/>
              <w:rPr>
                <w:rFonts w:ascii="Times New Roman" w:hAnsi="Times New Roman" w:cs="Times New Roman"/>
                <w:b/>
                <w:bCs/>
                <w:color w:val="0000FF"/>
                <w:sz w:val="20"/>
                <w:szCs w:val="20"/>
                <w:u w:val="single"/>
              </w:rPr>
            </w:pPr>
            <w:hyperlink r:id="rId39" w:history="1">
              <w:r w:rsidR="003A7004">
                <w:rPr>
                  <w:rFonts w:ascii="Times New Roman" w:hAnsi="Times New Roman" w:cs="Times New Roman"/>
                  <w:b/>
                  <w:bCs/>
                  <w:color w:val="0000FF"/>
                  <w:sz w:val="20"/>
                  <w:szCs w:val="20"/>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42D32F"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AAC8F8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vivo</w:t>
            </w:r>
          </w:p>
        </w:tc>
      </w:tr>
      <w:tr w:rsidR="006A257F" w14:paraId="081D29B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D64045B"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07D0FB" w14:textId="77777777" w:rsidR="006A257F" w:rsidRDefault="008F05F2">
            <w:pPr>
              <w:spacing w:after="0" w:line="240" w:lineRule="auto"/>
              <w:rPr>
                <w:rFonts w:ascii="Times New Roman" w:hAnsi="Times New Roman" w:cs="Times New Roman"/>
                <w:b/>
                <w:bCs/>
                <w:color w:val="0000FF"/>
                <w:sz w:val="20"/>
                <w:szCs w:val="20"/>
                <w:u w:val="single"/>
              </w:rPr>
            </w:pPr>
            <w:hyperlink r:id="rId40" w:history="1">
              <w:r w:rsidR="003A7004">
                <w:rPr>
                  <w:rFonts w:ascii="Times New Roman" w:hAnsi="Times New Roman" w:cs="Times New Roman"/>
                  <w:b/>
                  <w:bCs/>
                  <w:color w:val="0000FF"/>
                  <w:sz w:val="20"/>
                  <w:szCs w:val="20"/>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3E8F05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A584A0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OPPO</w:t>
            </w:r>
          </w:p>
        </w:tc>
      </w:tr>
      <w:tr w:rsidR="006A257F" w14:paraId="76ADCF2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D62147"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EC78BCA" w14:textId="77777777" w:rsidR="006A257F" w:rsidRDefault="008F05F2">
            <w:pPr>
              <w:spacing w:after="0" w:line="240" w:lineRule="auto"/>
              <w:rPr>
                <w:rFonts w:ascii="Times New Roman" w:hAnsi="Times New Roman" w:cs="Times New Roman"/>
                <w:b/>
                <w:bCs/>
                <w:color w:val="0000FF"/>
                <w:sz w:val="20"/>
                <w:szCs w:val="20"/>
                <w:u w:val="single"/>
              </w:rPr>
            </w:pPr>
            <w:hyperlink r:id="rId41" w:history="1">
              <w:r w:rsidR="003A7004">
                <w:rPr>
                  <w:rFonts w:ascii="Times New Roman" w:hAnsi="Times New Roman" w:cs="Times New Roman"/>
                  <w:b/>
                  <w:bCs/>
                  <w:color w:val="0000FF"/>
                  <w:sz w:val="20"/>
                  <w:szCs w:val="20"/>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84AACE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3D8291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Spreadtrum Communications</w:t>
            </w:r>
          </w:p>
        </w:tc>
      </w:tr>
      <w:tr w:rsidR="006A257F" w14:paraId="3E76C77B"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4F08C39"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B4008CD" w14:textId="77777777" w:rsidR="006A257F" w:rsidRDefault="008F05F2">
            <w:pPr>
              <w:spacing w:after="0" w:line="240" w:lineRule="auto"/>
              <w:rPr>
                <w:rFonts w:ascii="Times New Roman" w:hAnsi="Times New Roman" w:cs="Times New Roman"/>
                <w:b/>
                <w:bCs/>
                <w:color w:val="0000FF"/>
                <w:sz w:val="20"/>
                <w:szCs w:val="20"/>
                <w:u w:val="single"/>
              </w:rPr>
            </w:pPr>
            <w:hyperlink r:id="rId42" w:history="1">
              <w:r w:rsidR="003A7004">
                <w:rPr>
                  <w:rFonts w:ascii="Times New Roman" w:hAnsi="Times New Roman" w:cs="Times New Roman"/>
                  <w:b/>
                  <w:bCs/>
                  <w:color w:val="0000FF"/>
                  <w:sz w:val="20"/>
                  <w:szCs w:val="20"/>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29E6CC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2BED825"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Fraunhofer IIS</w:t>
            </w:r>
          </w:p>
        </w:tc>
      </w:tr>
      <w:tr w:rsidR="006A257F" w14:paraId="3FC2530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DCF817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A68C85" w14:textId="77777777" w:rsidR="006A257F" w:rsidRDefault="008F05F2">
            <w:pPr>
              <w:spacing w:after="0" w:line="240" w:lineRule="auto"/>
              <w:rPr>
                <w:rFonts w:ascii="Times New Roman" w:hAnsi="Times New Roman" w:cs="Times New Roman"/>
                <w:b/>
                <w:bCs/>
                <w:color w:val="0000FF"/>
                <w:sz w:val="20"/>
                <w:szCs w:val="20"/>
                <w:u w:val="single"/>
              </w:rPr>
            </w:pPr>
            <w:hyperlink r:id="rId43" w:history="1">
              <w:r w:rsidR="003A7004">
                <w:rPr>
                  <w:rFonts w:ascii="Times New Roman" w:hAnsi="Times New Roman" w:cs="Times New Roman"/>
                  <w:b/>
                  <w:bCs/>
                  <w:color w:val="0000FF"/>
                  <w:sz w:val="20"/>
                  <w:szCs w:val="20"/>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C699F8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B192C3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CATT</w:t>
            </w:r>
          </w:p>
        </w:tc>
      </w:tr>
      <w:tr w:rsidR="006A257F" w14:paraId="6D17F2D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CF943E3"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AE2259" w14:textId="77777777" w:rsidR="006A257F" w:rsidRDefault="008F05F2">
            <w:pPr>
              <w:spacing w:after="0" w:line="240" w:lineRule="auto"/>
              <w:rPr>
                <w:rFonts w:ascii="Times New Roman" w:hAnsi="Times New Roman" w:cs="Times New Roman"/>
                <w:b/>
                <w:bCs/>
                <w:color w:val="0000FF"/>
                <w:sz w:val="20"/>
                <w:szCs w:val="20"/>
                <w:u w:val="single"/>
              </w:rPr>
            </w:pPr>
            <w:hyperlink r:id="rId44" w:history="1">
              <w:r w:rsidR="003A7004">
                <w:rPr>
                  <w:rFonts w:ascii="Times New Roman" w:hAnsi="Times New Roman" w:cs="Times New Roman"/>
                  <w:b/>
                  <w:bCs/>
                  <w:color w:val="0000FF"/>
                  <w:sz w:val="20"/>
                  <w:szCs w:val="20"/>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06883BA"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49256C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Lenovo</w:t>
            </w:r>
          </w:p>
        </w:tc>
      </w:tr>
      <w:tr w:rsidR="006A257F" w14:paraId="06815FC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ACB5D05"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6BC7708" w14:textId="77777777" w:rsidR="006A257F" w:rsidRDefault="008F05F2">
            <w:pPr>
              <w:spacing w:after="0" w:line="240" w:lineRule="auto"/>
              <w:rPr>
                <w:rFonts w:ascii="Times New Roman" w:hAnsi="Times New Roman" w:cs="Times New Roman"/>
                <w:b/>
                <w:bCs/>
                <w:color w:val="0000FF"/>
                <w:sz w:val="20"/>
                <w:szCs w:val="20"/>
                <w:u w:val="single"/>
              </w:rPr>
            </w:pPr>
            <w:hyperlink r:id="rId45" w:history="1">
              <w:r w:rsidR="003A7004">
                <w:rPr>
                  <w:rFonts w:ascii="Times New Roman" w:hAnsi="Times New Roman" w:cs="Times New Roman"/>
                  <w:b/>
                  <w:bCs/>
                  <w:color w:val="0000FF"/>
                  <w:sz w:val="20"/>
                  <w:szCs w:val="20"/>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72F758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2BC8D3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Ericsson</w:t>
            </w:r>
          </w:p>
        </w:tc>
      </w:tr>
      <w:tr w:rsidR="006A257F" w14:paraId="0B08396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C441A0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BA6617E" w14:textId="77777777" w:rsidR="006A257F" w:rsidRDefault="008F05F2">
            <w:pPr>
              <w:spacing w:after="0" w:line="240" w:lineRule="auto"/>
              <w:rPr>
                <w:rFonts w:ascii="Times New Roman" w:hAnsi="Times New Roman" w:cs="Times New Roman"/>
                <w:b/>
                <w:bCs/>
                <w:color w:val="0000FF"/>
                <w:sz w:val="20"/>
                <w:szCs w:val="20"/>
                <w:u w:val="single"/>
              </w:rPr>
            </w:pPr>
            <w:hyperlink r:id="rId46" w:history="1">
              <w:r w:rsidR="003A7004">
                <w:rPr>
                  <w:rFonts w:ascii="Times New Roman" w:hAnsi="Times New Roman" w:cs="Times New Roman"/>
                  <w:b/>
                  <w:bCs/>
                  <w:color w:val="0000FF"/>
                  <w:sz w:val="20"/>
                  <w:szCs w:val="20"/>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8F7036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74A5E15"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Intel Corporation</w:t>
            </w:r>
          </w:p>
        </w:tc>
      </w:tr>
      <w:tr w:rsidR="006A257F" w14:paraId="393C4A3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58EDBDD"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4959702" w14:textId="77777777" w:rsidR="006A257F" w:rsidRDefault="008F05F2">
            <w:pPr>
              <w:spacing w:after="0" w:line="240" w:lineRule="auto"/>
              <w:rPr>
                <w:rFonts w:ascii="Times New Roman" w:hAnsi="Times New Roman" w:cs="Times New Roman"/>
                <w:b/>
                <w:bCs/>
                <w:color w:val="0000FF"/>
                <w:sz w:val="20"/>
                <w:szCs w:val="20"/>
                <w:u w:val="single"/>
              </w:rPr>
            </w:pPr>
            <w:hyperlink r:id="rId47" w:history="1">
              <w:r w:rsidR="003A7004">
                <w:rPr>
                  <w:rFonts w:ascii="Times New Roman" w:hAnsi="Times New Roman" w:cs="Times New Roman"/>
                  <w:b/>
                  <w:bCs/>
                  <w:color w:val="0000FF"/>
                  <w:sz w:val="20"/>
                  <w:szCs w:val="20"/>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9CF0CE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72DF5D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Xiaomi</w:t>
            </w:r>
          </w:p>
        </w:tc>
      </w:tr>
      <w:tr w:rsidR="006A257F" w14:paraId="61260CB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8F7DA0C"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774F5CC" w14:textId="77777777" w:rsidR="006A257F" w:rsidRDefault="008F05F2">
            <w:pPr>
              <w:spacing w:after="0" w:line="240" w:lineRule="auto"/>
              <w:rPr>
                <w:rFonts w:ascii="Times New Roman" w:hAnsi="Times New Roman" w:cs="Times New Roman"/>
                <w:b/>
                <w:bCs/>
                <w:color w:val="0000FF"/>
                <w:sz w:val="20"/>
                <w:szCs w:val="20"/>
                <w:u w:val="single"/>
              </w:rPr>
            </w:pPr>
            <w:hyperlink r:id="rId48" w:history="1">
              <w:r w:rsidR="003A7004">
                <w:rPr>
                  <w:rFonts w:ascii="Times New Roman" w:hAnsi="Times New Roman" w:cs="Times New Roman"/>
                  <w:b/>
                  <w:bCs/>
                  <w:color w:val="0000FF"/>
                  <w:sz w:val="20"/>
                  <w:szCs w:val="20"/>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D065B1E"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7E256B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Nokia, Nokia Shanghai Bell</w:t>
            </w:r>
          </w:p>
        </w:tc>
      </w:tr>
      <w:tr w:rsidR="006A257F" w14:paraId="530356A4"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BC1A417"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EC0CC44" w14:textId="77777777" w:rsidR="006A257F" w:rsidRDefault="008F05F2">
            <w:pPr>
              <w:spacing w:after="0" w:line="240" w:lineRule="auto"/>
              <w:rPr>
                <w:rFonts w:ascii="Times New Roman" w:hAnsi="Times New Roman" w:cs="Times New Roman"/>
                <w:b/>
                <w:bCs/>
                <w:color w:val="0000FF"/>
                <w:sz w:val="20"/>
                <w:szCs w:val="20"/>
                <w:u w:val="single"/>
              </w:rPr>
            </w:pPr>
            <w:hyperlink r:id="rId49" w:history="1">
              <w:r w:rsidR="003A7004">
                <w:rPr>
                  <w:rFonts w:ascii="Times New Roman" w:hAnsi="Times New Roman" w:cs="Times New Roman"/>
                  <w:b/>
                  <w:bCs/>
                  <w:color w:val="0000FF"/>
                  <w:sz w:val="20"/>
                  <w:szCs w:val="20"/>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569123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AED773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Google</w:t>
            </w:r>
          </w:p>
        </w:tc>
      </w:tr>
      <w:tr w:rsidR="006A257F" w14:paraId="315D2DA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21FAD5E"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44AB62E" w14:textId="77777777" w:rsidR="006A257F" w:rsidRDefault="008F05F2">
            <w:pPr>
              <w:spacing w:after="0" w:line="240" w:lineRule="auto"/>
              <w:rPr>
                <w:rFonts w:ascii="Times New Roman" w:hAnsi="Times New Roman" w:cs="Times New Roman"/>
                <w:b/>
                <w:bCs/>
                <w:color w:val="0000FF"/>
                <w:sz w:val="20"/>
                <w:szCs w:val="20"/>
                <w:u w:val="single"/>
              </w:rPr>
            </w:pPr>
            <w:hyperlink r:id="rId50" w:history="1">
              <w:r w:rsidR="003A7004">
                <w:rPr>
                  <w:rFonts w:ascii="Times New Roman" w:hAnsi="Times New Roman" w:cs="Times New Roman"/>
                  <w:b/>
                  <w:bCs/>
                  <w:color w:val="0000FF"/>
                  <w:sz w:val="20"/>
                  <w:szCs w:val="20"/>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13BE40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A851F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LG Electronics</w:t>
            </w:r>
          </w:p>
        </w:tc>
      </w:tr>
      <w:tr w:rsidR="006A257F" w14:paraId="1BEDA05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AD06A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EE44537" w14:textId="77777777" w:rsidR="006A257F" w:rsidRDefault="008F05F2">
            <w:pPr>
              <w:spacing w:after="0" w:line="240" w:lineRule="auto"/>
              <w:rPr>
                <w:rFonts w:ascii="Times New Roman" w:hAnsi="Times New Roman" w:cs="Times New Roman"/>
                <w:b/>
                <w:bCs/>
                <w:color w:val="0000FF"/>
                <w:sz w:val="20"/>
                <w:szCs w:val="20"/>
                <w:u w:val="single"/>
              </w:rPr>
            </w:pPr>
            <w:hyperlink r:id="rId51" w:history="1">
              <w:r w:rsidR="003A7004">
                <w:rPr>
                  <w:rFonts w:ascii="Times New Roman" w:hAnsi="Times New Roman" w:cs="Times New Roman"/>
                  <w:b/>
                  <w:bCs/>
                  <w:color w:val="0000FF"/>
                  <w:sz w:val="20"/>
                  <w:szCs w:val="20"/>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400E60"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2741F9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Samsung</w:t>
            </w:r>
          </w:p>
        </w:tc>
      </w:tr>
      <w:tr w:rsidR="006A257F" w14:paraId="342EE2C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62D802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A9926E4" w14:textId="77777777" w:rsidR="006A257F" w:rsidRDefault="008F05F2">
            <w:pPr>
              <w:spacing w:after="0" w:line="240" w:lineRule="auto"/>
              <w:rPr>
                <w:rFonts w:ascii="Times New Roman" w:hAnsi="Times New Roman" w:cs="Times New Roman"/>
                <w:b/>
                <w:bCs/>
                <w:color w:val="0000FF"/>
                <w:sz w:val="20"/>
                <w:szCs w:val="20"/>
                <w:u w:val="single"/>
              </w:rPr>
            </w:pPr>
            <w:hyperlink r:id="rId52" w:history="1">
              <w:r w:rsidR="003A7004">
                <w:rPr>
                  <w:rFonts w:ascii="Times New Roman" w:hAnsi="Times New Roman" w:cs="Times New Roman"/>
                  <w:b/>
                  <w:bCs/>
                  <w:color w:val="0000FF"/>
                  <w:sz w:val="20"/>
                  <w:szCs w:val="20"/>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075B57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EBEAE3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Sharp</w:t>
            </w:r>
          </w:p>
        </w:tc>
      </w:tr>
      <w:tr w:rsidR="006A257F" w14:paraId="145C81E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5BECD54"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3D7CB9D" w14:textId="77777777" w:rsidR="006A257F" w:rsidRDefault="008F05F2">
            <w:pPr>
              <w:spacing w:after="0" w:line="240" w:lineRule="auto"/>
              <w:rPr>
                <w:rFonts w:ascii="Times New Roman" w:hAnsi="Times New Roman" w:cs="Times New Roman"/>
                <w:b/>
                <w:bCs/>
                <w:color w:val="0000FF"/>
                <w:sz w:val="20"/>
                <w:szCs w:val="20"/>
                <w:u w:val="single"/>
              </w:rPr>
            </w:pPr>
            <w:hyperlink r:id="rId53" w:history="1">
              <w:r w:rsidR="003A7004">
                <w:rPr>
                  <w:rFonts w:ascii="Times New Roman" w:hAnsi="Times New Roman" w:cs="Times New Roman"/>
                  <w:b/>
                  <w:bCs/>
                  <w:color w:val="0000FF"/>
                  <w:sz w:val="20"/>
                  <w:szCs w:val="20"/>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8AAED1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055BDB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CMCC</w:t>
            </w:r>
          </w:p>
        </w:tc>
      </w:tr>
      <w:tr w:rsidR="006A257F" w14:paraId="634BF0E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BEF7180"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BE21064" w14:textId="77777777" w:rsidR="006A257F" w:rsidRDefault="008F05F2">
            <w:pPr>
              <w:spacing w:after="0" w:line="240" w:lineRule="auto"/>
              <w:rPr>
                <w:rFonts w:ascii="Times New Roman" w:hAnsi="Times New Roman" w:cs="Times New Roman"/>
                <w:b/>
                <w:bCs/>
                <w:color w:val="0000FF"/>
                <w:sz w:val="20"/>
                <w:szCs w:val="20"/>
                <w:u w:val="single"/>
              </w:rPr>
            </w:pPr>
            <w:hyperlink r:id="rId54" w:history="1">
              <w:r w:rsidR="003A7004">
                <w:rPr>
                  <w:rFonts w:ascii="Times New Roman" w:hAnsi="Times New Roman" w:cs="Times New Roman"/>
                  <w:b/>
                  <w:bCs/>
                  <w:color w:val="0000FF"/>
                  <w:sz w:val="20"/>
                  <w:szCs w:val="20"/>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A9BC4D0"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4DA3C6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MediaTek Inc.</w:t>
            </w:r>
          </w:p>
        </w:tc>
      </w:tr>
      <w:tr w:rsidR="006A257F" w14:paraId="3587597C"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6355E"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1A5AB9" w14:textId="77777777" w:rsidR="006A257F" w:rsidRDefault="008F05F2">
            <w:pPr>
              <w:spacing w:after="0" w:line="240" w:lineRule="auto"/>
              <w:rPr>
                <w:rFonts w:ascii="Times New Roman" w:hAnsi="Times New Roman" w:cs="Times New Roman"/>
                <w:b/>
                <w:bCs/>
                <w:color w:val="0000FF"/>
                <w:sz w:val="20"/>
                <w:szCs w:val="20"/>
                <w:u w:val="single"/>
              </w:rPr>
            </w:pPr>
            <w:hyperlink r:id="rId55" w:history="1">
              <w:r w:rsidR="003A7004">
                <w:rPr>
                  <w:rFonts w:ascii="Times New Roman" w:hAnsi="Times New Roman" w:cs="Times New Roman"/>
                  <w:b/>
                  <w:bCs/>
                  <w:color w:val="0000FF"/>
                  <w:sz w:val="20"/>
                  <w:szCs w:val="20"/>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17438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887319E"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Apple</w:t>
            </w:r>
          </w:p>
        </w:tc>
      </w:tr>
      <w:tr w:rsidR="006A257F" w14:paraId="57F3C8A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0B0C8"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80AAE1D" w14:textId="77777777" w:rsidR="006A257F" w:rsidRDefault="008F05F2">
            <w:pPr>
              <w:spacing w:after="0" w:line="240" w:lineRule="auto"/>
              <w:rPr>
                <w:rFonts w:ascii="Times New Roman" w:hAnsi="Times New Roman" w:cs="Times New Roman"/>
                <w:b/>
                <w:bCs/>
                <w:color w:val="0000FF"/>
                <w:sz w:val="20"/>
                <w:szCs w:val="20"/>
                <w:u w:val="single"/>
              </w:rPr>
            </w:pPr>
            <w:hyperlink r:id="rId56" w:history="1">
              <w:r w:rsidR="003A7004">
                <w:rPr>
                  <w:rFonts w:ascii="Times New Roman" w:hAnsi="Times New Roman" w:cs="Times New Roman"/>
                  <w:b/>
                  <w:bCs/>
                  <w:color w:val="0000FF"/>
                  <w:sz w:val="20"/>
                  <w:szCs w:val="20"/>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CC676F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4CF837A"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Qualcomm Incorporated</w:t>
            </w:r>
          </w:p>
        </w:tc>
      </w:tr>
      <w:tr w:rsidR="006A257F" w14:paraId="20CB2435"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630F2"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170922C" w14:textId="77777777" w:rsidR="006A257F" w:rsidRDefault="008F05F2">
            <w:pPr>
              <w:spacing w:after="0" w:line="240" w:lineRule="auto"/>
              <w:rPr>
                <w:rFonts w:ascii="Times New Roman" w:hAnsi="Times New Roman" w:cs="Times New Roman"/>
                <w:b/>
                <w:bCs/>
                <w:color w:val="0000FF"/>
                <w:sz w:val="20"/>
                <w:szCs w:val="20"/>
                <w:u w:val="single"/>
              </w:rPr>
            </w:pPr>
            <w:hyperlink r:id="rId57" w:history="1">
              <w:r w:rsidR="003A7004">
                <w:rPr>
                  <w:rFonts w:ascii="Times New Roman" w:hAnsi="Times New Roman" w:cs="Times New Roman"/>
                  <w:b/>
                  <w:bCs/>
                  <w:color w:val="0000FF"/>
                  <w:sz w:val="20"/>
                  <w:szCs w:val="20"/>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A48F2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214BE0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NEC</w:t>
            </w:r>
          </w:p>
        </w:tc>
      </w:tr>
      <w:tr w:rsidR="006A257F" w14:paraId="7D05790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8BCED"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7B4A85E" w14:textId="77777777" w:rsidR="006A257F" w:rsidRDefault="008F05F2">
            <w:pPr>
              <w:spacing w:after="0" w:line="240" w:lineRule="auto"/>
              <w:rPr>
                <w:rFonts w:ascii="Times New Roman" w:hAnsi="Times New Roman" w:cs="Times New Roman"/>
                <w:sz w:val="20"/>
                <w:szCs w:val="20"/>
              </w:rPr>
            </w:pPr>
            <w:hyperlink r:id="rId58" w:history="1">
              <w:r w:rsidR="003A7004">
                <w:rPr>
                  <w:rFonts w:ascii="Times New Roman" w:hAnsi="Times New Roman" w:cs="Times New Roman"/>
                  <w:b/>
                  <w:bCs/>
                  <w:color w:val="0000FF"/>
                  <w:sz w:val="20"/>
                  <w:szCs w:val="20"/>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8ABD09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26D7A9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NTT DOCOMO, INC.</w:t>
            </w:r>
          </w:p>
        </w:tc>
      </w:tr>
    </w:tbl>
    <w:p w14:paraId="5600F0E3" w14:textId="77777777" w:rsidR="006A257F" w:rsidRDefault="006A257F"/>
    <w:p w14:paraId="7D260B4E" w14:textId="77777777" w:rsidR="006A257F" w:rsidRDefault="003A7004">
      <w:pPr>
        <w:pStyle w:val="1"/>
        <w:spacing w:before="180" w:after="120"/>
        <w:jc w:val="both"/>
        <w:rPr>
          <w:rFonts w:eastAsia="MS Mincho"/>
          <w:b/>
          <w:bCs/>
          <w:szCs w:val="24"/>
          <w:lang w:val="en-US"/>
        </w:rPr>
      </w:pPr>
      <w:r>
        <w:rPr>
          <w:rFonts w:eastAsia="MS Mincho"/>
          <w:b/>
          <w:bCs/>
          <w:szCs w:val="24"/>
          <w:lang w:val="en-US"/>
        </w:rPr>
        <w:t>Appendix</w:t>
      </w:r>
    </w:p>
    <w:p w14:paraId="378C9D2F"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3"/>
        <w:tblW w:w="0" w:type="auto"/>
        <w:tblLook w:val="04A0" w:firstRow="1" w:lastRow="0" w:firstColumn="1" w:lastColumn="0" w:noHBand="0" w:noVBand="1"/>
      </w:tblPr>
      <w:tblGrid>
        <w:gridCol w:w="10296"/>
      </w:tblGrid>
      <w:tr w:rsidR="006A257F" w14:paraId="34E42322" w14:textId="77777777">
        <w:tc>
          <w:tcPr>
            <w:tcW w:w="9962" w:type="dxa"/>
          </w:tcPr>
          <w:p w14:paraId="2876D2A4" w14:textId="77777777" w:rsidR="006A257F" w:rsidRDefault="003A7004">
            <w:pPr>
              <w:rPr>
                <w:b/>
                <w:bCs/>
                <w:sz w:val="20"/>
                <w:szCs w:val="20"/>
                <w:u w:val="single"/>
                <w:lang w:eastAsia="zh-CN"/>
              </w:rPr>
            </w:pPr>
            <w:r>
              <w:rPr>
                <w:b/>
                <w:bCs/>
                <w:sz w:val="20"/>
                <w:szCs w:val="20"/>
                <w:u w:val="single"/>
                <w:lang w:eastAsia="zh-CN"/>
              </w:rPr>
              <w:t>EVM</w:t>
            </w:r>
          </w:p>
          <w:p w14:paraId="717BAAC0"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0528B66"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69BAA770"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8B6564B"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46195695"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551B7C14" w14:textId="77777777" w:rsidR="006A257F" w:rsidRDefault="003A7004">
            <w:pPr>
              <w:numPr>
                <w:ilvl w:val="0"/>
                <w:numId w:val="63"/>
              </w:numPr>
              <w:contextualSpacing/>
              <w:rPr>
                <w:rFonts w:eastAsia="MS Gothic"/>
                <w:sz w:val="20"/>
                <w:szCs w:val="20"/>
              </w:rPr>
            </w:pPr>
            <w:r>
              <w:rPr>
                <w:rFonts w:eastAsia="MS Gothic"/>
                <w:sz w:val="20"/>
                <w:szCs w:val="20"/>
                <w:shd w:val="clear" w:color="auto" w:fill="FFFFFF"/>
              </w:rPr>
              <w:t>LLS for increasing DMRS ports in AI 9.1.3.1 in Rel.18:</w:t>
            </w:r>
          </w:p>
          <w:p w14:paraId="1A73DEF7"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14:paraId="6A3D5915"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t>Evaluation metric:</w:t>
            </w:r>
          </w:p>
          <w:p w14:paraId="4E8F730A"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BLER for fixed MCS and rank as baseline</w:t>
            </w:r>
          </w:p>
          <w:p w14:paraId="703D1C7F"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lastRenderedPageBreak/>
              <w:t>User throughput for adaptive MCS and rank as optional</w:t>
            </w:r>
          </w:p>
          <w:p w14:paraId="737B3A7B"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MSE or NMSE of DMRS as optional</w:t>
            </w:r>
          </w:p>
          <w:p w14:paraId="597F74BF"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t>Evaluation baseline (i.e. compared with):</w:t>
            </w:r>
          </w:p>
          <w:p w14:paraId="09AEAB2B"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0CE933B1"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For evaluation of enhanced double-symbol DMRS, baseline refers to Rel.15 double-symbol DMRS.</w:t>
            </w:r>
          </w:p>
          <w:p w14:paraId="6970C113"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25ABE373"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6A257F" w14:paraId="51D51FA3"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4E417BAF"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4132B84C"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6A257F" w14:paraId="604160A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82B9CD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D8C4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3A6C1A8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6A257F" w14:paraId="5D7E21C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72539A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20F5A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6A257F" w14:paraId="2E4A9FA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AE1A13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CF3568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6A257F" w14:paraId="3456E9E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FDBAF1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DA0FD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2D9F051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48926C7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6A257F" w14:paraId="7AA82BF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5589F1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DACF4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6C4DAB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6A257F" w14:paraId="4318CAB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0ACD5D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1946AD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55D40D8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6A257F" w14:paraId="33AFD13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24B46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2AA86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7F8BDD2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6A257F" w14:paraId="3C31109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AF9640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C7F137E" w14:textId="77777777" w:rsidR="006A257F" w:rsidRDefault="003A7004">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421BB665" w14:textId="77777777" w:rsidR="006A257F" w:rsidRDefault="003A7004">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6A257F" w14:paraId="2C7FC3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55564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BC63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674F5549" w14:textId="77777777" w:rsidR="006A257F" w:rsidRDefault="003A7004">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6987CBA7" w14:textId="77777777" w:rsidR="006A257F" w:rsidRDefault="003A7004">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199CB95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Other configurations are not precluded. </w:t>
                  </w:r>
                </w:p>
              </w:tc>
            </w:tr>
            <w:tr w:rsidR="006A257F" w14:paraId="04226B8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C73783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4D7FF1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5D62142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16AB431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2RX: (M, N, P, Mg, Ng, Mp, Np) = (1,1,2,1,1,1,1), (dH,dV) = (0.5, 0.5)λ for (rank 1,2) </w:t>
                  </w:r>
                </w:p>
                <w:p w14:paraId="4339313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6A257F" w14:paraId="00AC10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784756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99F72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6A257F" w14:paraId="267175B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3F93DB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BC2ACF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6A257F" w14:paraId="062A4DC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BDB12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418CB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46C1269F" w14:textId="77777777" w:rsidR="006A257F" w:rsidRDefault="003A7004">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7AF3742E" w14:textId="77777777" w:rsidR="006A257F" w:rsidRDefault="003A7004">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68BD016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35EC57B0" w14:textId="77777777" w:rsidR="006A257F" w:rsidRDefault="003A7004">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46ECD168" w14:textId="77777777" w:rsidR="006A257F" w:rsidRDefault="003A7004">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6A257F" w14:paraId="4B643A8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FF6EB0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A3C25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6A257F" w14:paraId="265F18A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F27527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92B8B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51C5A53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6A257F" w14:paraId="23DDE5C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42877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53487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2E105A45" w14:textId="77777777" w:rsidR="006A257F" w:rsidRDefault="003A7004">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4463DCE9" w14:textId="77777777" w:rsidR="006A257F" w:rsidRDefault="003A7004">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461EBA4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6A257F" w14:paraId="4DFCA48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2C4D9E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898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0A327D4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Mapping type A (slot based) for PUSCH. </w:t>
                  </w:r>
                </w:p>
              </w:tc>
            </w:tr>
            <w:tr w:rsidR="006A257F" w14:paraId="0BB4A36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04158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F06882" w14:textId="77777777" w:rsidR="006A257F" w:rsidRDefault="003A7004">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42E5FA00" w14:textId="77777777" w:rsidR="006A257F" w:rsidRDefault="003A7004">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6A257F" w14:paraId="0159098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EC576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1760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787A27E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6A257F" w14:paraId="25EB29F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CF66C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A66E8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6A257F" w14:paraId="1D41062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B63C1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C9AF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6A257F" w14:paraId="0CF2A24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296416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58564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5349733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43D6AA06" w14:textId="77777777" w:rsidR="006A257F" w:rsidRDefault="003A7004">
            <w:pPr>
              <w:numPr>
                <w:ilvl w:val="0"/>
                <w:numId w:val="68"/>
              </w:numPr>
              <w:contextualSpacing/>
              <w:rPr>
                <w:sz w:val="20"/>
                <w:szCs w:val="20"/>
              </w:rPr>
            </w:pPr>
            <w:r>
              <w:rPr>
                <w:rFonts w:eastAsia="MS Gothic"/>
                <w:sz w:val="20"/>
                <w:szCs w:val="20"/>
              </w:rPr>
              <w:t>For LLS assumptions for increasing DMRS ports in AI 9.1.3.1 in Rel.18:</w:t>
            </w:r>
          </w:p>
          <w:p w14:paraId="1D45913B" w14:textId="77777777" w:rsidR="006A257F" w:rsidRDefault="003A7004">
            <w:pPr>
              <w:numPr>
                <w:ilvl w:val="1"/>
                <w:numId w:val="68"/>
              </w:numPr>
              <w:contextualSpacing/>
              <w:rPr>
                <w:rFonts w:eastAsia="MS Gothic"/>
                <w:sz w:val="20"/>
                <w:szCs w:val="20"/>
              </w:rPr>
            </w:pPr>
            <w:r>
              <w:rPr>
                <w:rFonts w:eastAsia="MS Gothic"/>
                <w:sz w:val="20"/>
                <w:szCs w:val="20"/>
              </w:rPr>
              <w:t>Precoding assumption of PUSCH, “[ZF or SVD]” in RAN1#109e agreement is updated by</w:t>
            </w:r>
          </w:p>
          <w:p w14:paraId="10E1513D" w14:textId="77777777" w:rsidR="006A257F" w:rsidRDefault="003A7004">
            <w:pPr>
              <w:numPr>
                <w:ilvl w:val="2"/>
                <w:numId w:val="68"/>
              </w:numPr>
              <w:contextualSpacing/>
              <w:rPr>
                <w:rFonts w:eastAsia="MS Gothic"/>
                <w:sz w:val="20"/>
                <w:szCs w:val="20"/>
              </w:rPr>
            </w:pPr>
            <w:r>
              <w:rPr>
                <w:rFonts w:eastAsia="MS Gothic"/>
                <w:sz w:val="20"/>
                <w:szCs w:val="20"/>
              </w:rPr>
              <w:t>Alt.2-2: SVD</w:t>
            </w:r>
          </w:p>
          <w:p w14:paraId="2EF64B9B" w14:textId="77777777" w:rsidR="006A257F" w:rsidRDefault="003A7004">
            <w:pPr>
              <w:shd w:val="clear" w:color="auto" w:fill="FFFFFF"/>
              <w:rPr>
                <w:rFonts w:eastAsia="맑은 고딕"/>
                <w:color w:val="000000"/>
                <w:sz w:val="20"/>
                <w:szCs w:val="20"/>
                <w:highlight w:val="green"/>
                <w:lang w:eastAsia="ko-KR"/>
              </w:rPr>
            </w:pPr>
            <w:r>
              <w:rPr>
                <w:rFonts w:eastAsia="MS Gothic"/>
                <w:color w:val="000000"/>
                <w:sz w:val="20"/>
                <w:szCs w:val="20"/>
                <w:highlight w:val="green"/>
              </w:rPr>
              <w:t>Agreement</w:t>
            </w:r>
          </w:p>
          <w:p w14:paraId="39BF46DC" w14:textId="77777777" w:rsidR="006A257F" w:rsidRDefault="003A7004">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7A0E3FAF" w14:textId="77777777" w:rsidR="006A257F" w:rsidRDefault="003A7004">
            <w:pPr>
              <w:numPr>
                <w:ilvl w:val="0"/>
                <w:numId w:val="69"/>
              </w:numPr>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0FAE0DA5" w14:textId="77777777" w:rsidR="006A257F" w:rsidRDefault="003A7004">
            <w:pPr>
              <w:shd w:val="clear" w:color="auto" w:fill="FFFFFF"/>
              <w:rPr>
                <w:rFonts w:eastAsia="맑은 고딕"/>
                <w:color w:val="000000"/>
                <w:sz w:val="20"/>
                <w:szCs w:val="20"/>
                <w:highlight w:val="green"/>
                <w:lang w:eastAsia="ko-KR"/>
              </w:rPr>
            </w:pPr>
            <w:r>
              <w:rPr>
                <w:rFonts w:eastAsia="MS Gothic"/>
                <w:color w:val="000000"/>
                <w:sz w:val="20"/>
                <w:szCs w:val="20"/>
                <w:highlight w:val="green"/>
              </w:rPr>
              <w:t>Agreement</w:t>
            </w:r>
          </w:p>
          <w:p w14:paraId="234E2A2A" w14:textId="77777777" w:rsidR="006A257F" w:rsidRDefault="003A7004">
            <w:pPr>
              <w:numPr>
                <w:ilvl w:val="0"/>
                <w:numId w:val="7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08B46215" w14:textId="77777777" w:rsidR="006A257F" w:rsidRDefault="003A7004">
            <w:pPr>
              <w:numPr>
                <w:ilvl w:val="1"/>
                <w:numId w:val="7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0B23646C" w14:textId="77777777" w:rsidR="006A257F" w:rsidRDefault="003A7004">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67D03DD4" w14:textId="77777777" w:rsidR="006A257F" w:rsidRDefault="003A7004">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3AE0C981" w14:textId="77777777" w:rsidR="006A257F" w:rsidRDefault="003A7004">
            <w:pPr>
              <w:numPr>
                <w:ilvl w:val="1"/>
                <w:numId w:val="7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5C9F2B62" w14:textId="77777777" w:rsidR="006A257F" w:rsidRDefault="003A7004">
            <w:pPr>
              <w:numPr>
                <w:ilvl w:val="2"/>
                <w:numId w:val="7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w:t>
            </w:r>
            <w:r>
              <w:rPr>
                <w:rFonts w:eastAsia="Times New Roman"/>
                <w:bCs/>
                <w:color w:val="000000"/>
                <w:sz w:val="20"/>
                <w:szCs w:val="20"/>
                <w:shd w:val="clear" w:color="auto" w:fill="FFFFFF"/>
                <w:lang w:eastAsia="ko-KR"/>
              </w:rPr>
              <w:lastRenderedPageBreak/>
              <w:t xml:space="preserve">interference from co-scheduled UEs can be modelled as, </w:t>
            </w:r>
            <w:r>
              <w:rPr>
                <w:rFonts w:eastAsia="Times New Roman"/>
                <w:bCs/>
                <w:noProof/>
                <w:color w:val="000000"/>
                <w:sz w:val="20"/>
                <w:szCs w:val="20"/>
                <w:shd w:val="clear" w:color="auto" w:fill="FFFFFF"/>
                <w:lang w:eastAsia="ko-KR"/>
              </w:rPr>
              <w:drawing>
                <wp:inline distT="0" distB="0" distL="0" distR="0" wp14:anchorId="4DAD6ADA" wp14:editId="10E919EB">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6150406A" w14:textId="77777777" w:rsidR="006A257F" w:rsidRDefault="003A7004">
            <w:pPr>
              <w:numPr>
                <w:ilvl w:val="3"/>
                <w:numId w:val="7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5EC41F56" w14:textId="77777777" w:rsidR="006A257F" w:rsidRDefault="003A7004">
            <w:pPr>
              <w:numPr>
                <w:ilvl w:val="1"/>
                <w:numId w:val="7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24F3179C"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1CDD8EB2"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14:paraId="7AB80007"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5994155A" wp14:editId="2103F464">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굴림"/>
                <w:color w:val="F70004"/>
                <w:sz w:val="20"/>
                <w:szCs w:val="20"/>
                <w:shd w:val="clear" w:color="auto" w:fill="FFFFFF"/>
                <w:lang w:eastAsia="ko-KR"/>
              </w:rPr>
              <w:t>​</w:t>
            </w:r>
          </w:p>
          <w:p w14:paraId="7FE603AD" w14:textId="77777777" w:rsidR="006A257F" w:rsidRDefault="003A7004">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3627FCD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71C44E3" w14:textId="77777777" w:rsidR="006A257F" w:rsidRDefault="003A7004">
            <w:pPr>
              <w:numPr>
                <w:ilvl w:val="0"/>
                <w:numId w:val="63"/>
              </w:numPr>
              <w:contextualSpacing/>
              <w:rPr>
                <w:rFonts w:eastAsia="Times New Roman"/>
                <w:sz w:val="20"/>
                <w:szCs w:val="20"/>
              </w:rPr>
            </w:pPr>
            <w:r>
              <w:rPr>
                <w:rFonts w:eastAsia="Times New Roman"/>
                <w:sz w:val="20"/>
                <w:szCs w:val="20"/>
              </w:rPr>
              <w:t>For SLS assumption for increasing DMRS ports in AI 9.1.3.1 in Rel.18,</w:t>
            </w:r>
          </w:p>
          <w:p w14:paraId="528B7E72" w14:textId="77777777" w:rsidR="006A257F" w:rsidRDefault="003A7004">
            <w:pPr>
              <w:numPr>
                <w:ilvl w:val="1"/>
                <w:numId w:val="63"/>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4C7ECE47" w14:textId="77777777" w:rsidR="006A257F" w:rsidRDefault="003A7004">
            <w:pPr>
              <w:numPr>
                <w:ilvl w:val="1"/>
                <w:numId w:val="63"/>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6A257F" w14:paraId="10653199"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37BC6517"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517F0164"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6A257F" w14:paraId="234F3F2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52C6D0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45EC8E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6A257F" w14:paraId="3FEB343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237B7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766AC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6A257F" w14:paraId="0D08CB5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3E758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03060B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AFB12A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6A257F" w14:paraId="6E6D2A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56DCDE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080F61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6A257F" w14:paraId="6C0D52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D162D6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D9C95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6A257F" w14:paraId="73369FE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62071F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5C21F4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6A257F" w14:paraId="1901860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A0B10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CB4A3E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6A257F" w14:paraId="10D514D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A7F869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5B5D12" w14:textId="77777777" w:rsidR="006A257F" w:rsidRDefault="003A7004">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010E4BF1" w14:textId="77777777" w:rsidR="006A257F" w:rsidRDefault="003A7004">
                  <w:pPr>
                    <w:numPr>
                      <w:ilvl w:val="0"/>
                      <w:numId w:val="78"/>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1C840C35" w14:textId="77777777" w:rsidR="006A257F" w:rsidRDefault="003A7004">
                  <w:pPr>
                    <w:numPr>
                      <w:ilvl w:val="0"/>
                      <w:numId w:val="78"/>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6A257F" w14:paraId="54D918E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98C407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91458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0425CBD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390A227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6A257F" w14:paraId="173C93B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9C4DE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2663CF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6A257F" w14:paraId="4CD7EB9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9FC774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577B7E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6A257F" w14:paraId="3AE9FAC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27600A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04101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6A257F" w14:paraId="39091E2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46758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171EE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6A257F" w14:paraId="336BA43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D63AF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EA0370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6A257F" w14:paraId="77E38D0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388A7C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9A560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6A257F" w14:paraId="6BA9010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FA7409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E66512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36440CB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6A257F" w14:paraId="184407D6"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D9951F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DEB5F3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B0373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6A257F" w14:paraId="09682AC3"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04ED6D12" w14:textId="77777777" w:rsidR="006A257F" w:rsidRDefault="006A257F">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37DF43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20F20C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6A257F" w14:paraId="5F7A594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3D397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D2F7D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6A257F" w14:paraId="02E2935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3BEF94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06D79B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6A257F" w14:paraId="46EE32C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93AEC6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8C56E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6A257F" w14:paraId="4E10B08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B1F074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067533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06EF1FD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1EA57F4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6A257F" w14:paraId="12B759D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1509D1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A7F6E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6A257F" w14:paraId="79AF0A5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FDDB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BC9750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4A9BC90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557B63C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6A257F" w14:paraId="36440DB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2D08B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B455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6A257F" w14:paraId="7A3C01E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BCE33F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0AC5D7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4F89F2F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6A257F" w14:paraId="07CF75A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B217F3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F193BE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061C540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6A257F" w14:paraId="038AA94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CE1E9A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1CD7EE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6A257F" w14:paraId="63CB935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98CF39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F68D54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6A257F" w14:paraId="719BCDD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3E1069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C6A45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01346CFA" w14:textId="77777777" w:rsidR="006A257F" w:rsidRDefault="006A257F">
            <w:pPr>
              <w:rPr>
                <w:sz w:val="20"/>
                <w:szCs w:val="20"/>
              </w:rPr>
            </w:pPr>
          </w:p>
          <w:p w14:paraId="53456B64" w14:textId="77777777" w:rsidR="006A257F" w:rsidRDefault="003A7004">
            <w:pPr>
              <w:rPr>
                <w:b/>
                <w:bCs/>
                <w:sz w:val="20"/>
                <w:szCs w:val="20"/>
                <w:u w:val="single"/>
                <w:lang w:eastAsia="zh-CN"/>
              </w:rPr>
            </w:pPr>
            <w:r>
              <w:rPr>
                <w:b/>
                <w:bCs/>
                <w:sz w:val="20"/>
                <w:szCs w:val="20"/>
                <w:u w:val="single"/>
                <w:lang w:eastAsia="zh-CN"/>
              </w:rPr>
              <w:t>For increasing orthogonal DMRS ports</w:t>
            </w:r>
          </w:p>
          <w:p w14:paraId="2935BA7D"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0D402694"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7114B51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4273E51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73292E06"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0DD787A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207AF140"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Single symbol DMRS: 8 DMRS ports.</w:t>
            </w:r>
          </w:p>
          <w:p w14:paraId="2785DBD9"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Double symbol DMRS: 16 DMRS ports.</w:t>
            </w:r>
          </w:p>
          <w:p w14:paraId="554FE52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7515FFE5"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Single symbol DMRS: 12 DMRS ports.</w:t>
            </w:r>
          </w:p>
          <w:p w14:paraId="6806FD62"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Double symbol DMRS: 24 DMRS ports.</w:t>
            </w:r>
          </w:p>
          <w:p w14:paraId="6F3388EB"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271883ED"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7289EBF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lastRenderedPageBreak/>
              <w:t>Opt.1 (enhance FD-OCC): Introduce larger FD-OCC length than Rel.15 (e.g. 4 or 6).</w:t>
            </w:r>
          </w:p>
          <w:p w14:paraId="302D7C61"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14:paraId="5C096A9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704AABB2"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z w:val="20"/>
                <w:szCs w:val="20"/>
                <w:shd w:val="clear" w:color="auto" w:fill="FFFFFF"/>
              </w:rPr>
              <w:t>.</w:t>
            </w:r>
          </w:p>
          <w:p w14:paraId="7BA9B622"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38BD3AE7"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14:paraId="4E896FD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099415E6"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1118D207"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003E163C"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68E7BE68"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1D8087FB"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66ED7522"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3EB38819" w14:textId="77777777" w:rsidR="006A257F" w:rsidRDefault="003A7004">
            <w:pPr>
              <w:numPr>
                <w:ilvl w:val="1"/>
                <w:numId w:val="63"/>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0878EC65"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221192D8" w14:textId="77777777" w:rsidR="006A257F" w:rsidRDefault="003A7004">
            <w:pPr>
              <w:numPr>
                <w:ilvl w:val="0"/>
                <w:numId w:val="68"/>
              </w:numPr>
              <w:contextualSpacing/>
              <w:rPr>
                <w:sz w:val="20"/>
                <w:szCs w:val="20"/>
              </w:rPr>
            </w:pPr>
            <w:r>
              <w:rPr>
                <w:rFonts w:eastAsia="MS Gothic"/>
                <w:sz w:val="20"/>
                <w:szCs w:val="20"/>
              </w:rPr>
              <w:t>To increase the max. number of orthogonal DMRS ports for PDSCH/PUSCH larger than Rel.15</w:t>
            </w:r>
          </w:p>
          <w:p w14:paraId="173B2C22" w14:textId="77777777" w:rsidR="006A257F" w:rsidRDefault="003A7004">
            <w:pPr>
              <w:numPr>
                <w:ilvl w:val="1"/>
                <w:numId w:val="68"/>
              </w:numPr>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5418C8A7" w14:textId="77777777" w:rsidR="006A257F" w:rsidRDefault="003A7004">
            <w:pPr>
              <w:numPr>
                <w:ilvl w:val="1"/>
                <w:numId w:val="68"/>
              </w:numPr>
              <w:contextualSpacing/>
              <w:rPr>
                <w:rFonts w:eastAsia="MS Gothic"/>
                <w:sz w:val="20"/>
                <w:szCs w:val="20"/>
              </w:rPr>
            </w:pPr>
            <w:r>
              <w:rPr>
                <w:rFonts w:eastAsia="MS Gothic"/>
                <w:sz w:val="20"/>
                <w:szCs w:val="20"/>
              </w:rPr>
              <w:t>Study whether/how to reuse the antenna port indication table in 38.212 as much as possible for both PDSCH and PUSCH</w:t>
            </w:r>
          </w:p>
          <w:p w14:paraId="55D68044" w14:textId="77777777" w:rsidR="006A257F" w:rsidRDefault="003A7004">
            <w:pPr>
              <w:numPr>
                <w:ilvl w:val="1"/>
                <w:numId w:val="68"/>
              </w:numPr>
              <w:contextualSpacing/>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14:paraId="21038320" w14:textId="77777777" w:rsidR="006A257F" w:rsidRDefault="003A7004">
            <w:pPr>
              <w:rPr>
                <w:b/>
                <w:bCs/>
                <w:sz w:val="20"/>
                <w:szCs w:val="20"/>
                <w:u w:val="single"/>
                <w:lang w:eastAsia="zh-CN"/>
              </w:rPr>
            </w:pPr>
            <w:r>
              <w:rPr>
                <w:b/>
                <w:bCs/>
                <w:sz w:val="20"/>
                <w:szCs w:val="20"/>
                <w:u w:val="single"/>
                <w:lang w:eastAsia="zh-CN"/>
              </w:rPr>
              <w:t>For 8 Tx UL SU-MIMO</w:t>
            </w:r>
          </w:p>
          <w:p w14:paraId="1ECA34F9" w14:textId="77777777" w:rsidR="006A257F" w:rsidRDefault="003A7004">
            <w:pPr>
              <w:rPr>
                <w:rFonts w:eastAsia="MS Gothic"/>
                <w:sz w:val="20"/>
                <w:szCs w:val="20"/>
                <w:lang w:eastAsia="en-GB"/>
              </w:rPr>
            </w:pPr>
            <w:r>
              <w:rPr>
                <w:rFonts w:eastAsia="MS Gothic"/>
                <w:sz w:val="20"/>
                <w:szCs w:val="20"/>
                <w:shd w:val="clear" w:color="auto" w:fill="00FF00"/>
              </w:rPr>
              <w:lastRenderedPageBreak/>
              <w:t>Agreement</w:t>
            </w:r>
          </w:p>
          <w:p w14:paraId="4E5EFFD6" w14:textId="77777777" w:rsidR="006A257F" w:rsidRDefault="003A7004">
            <w:pPr>
              <w:numPr>
                <w:ilvl w:val="0"/>
                <w:numId w:val="68"/>
              </w:numPr>
              <w:contextualSpacing/>
              <w:rPr>
                <w:sz w:val="20"/>
                <w:szCs w:val="20"/>
              </w:rPr>
            </w:pPr>
            <w:bookmarkStart w:id="23" w:name="_Hlk111711985"/>
            <w:r>
              <w:rPr>
                <w:rFonts w:eastAsia="MS Gothic"/>
                <w:sz w:val="20"/>
                <w:szCs w:val="20"/>
              </w:rPr>
              <w:t>Study the following potential DMRS enhancement for potential support of more than 4 layers SU-MIMO PUSCH.</w:t>
            </w:r>
            <w:bookmarkEnd w:id="23"/>
            <w:r>
              <w:rPr>
                <w:rFonts w:eastAsia="MS Gothic"/>
                <w:sz w:val="20"/>
                <w:szCs w:val="20"/>
              </w:rPr>
              <w:t> </w:t>
            </w:r>
          </w:p>
          <w:p w14:paraId="2D89843E" w14:textId="77777777" w:rsidR="006A257F" w:rsidRDefault="003A7004">
            <w:pPr>
              <w:numPr>
                <w:ilvl w:val="1"/>
                <w:numId w:val="68"/>
              </w:numPr>
              <w:contextualSpacing/>
              <w:rPr>
                <w:rFonts w:eastAsia="MS Gothic"/>
                <w:sz w:val="20"/>
                <w:szCs w:val="20"/>
              </w:rPr>
            </w:pPr>
            <w:r>
              <w:rPr>
                <w:rFonts w:eastAsia="MS Gothic"/>
                <w:sz w:val="20"/>
                <w:szCs w:val="20"/>
              </w:rPr>
              <w:t>Extend DMRS port allocation table for rank 5~8 </w:t>
            </w:r>
          </w:p>
          <w:p w14:paraId="0FA30DA7" w14:textId="77777777" w:rsidR="006A257F" w:rsidRDefault="003A7004">
            <w:pPr>
              <w:numPr>
                <w:ilvl w:val="2"/>
                <w:numId w:val="68"/>
              </w:numPr>
              <w:contextualSpacing/>
              <w:rPr>
                <w:rFonts w:eastAsia="MS Gothic"/>
                <w:sz w:val="20"/>
                <w:szCs w:val="20"/>
              </w:rPr>
            </w:pPr>
            <w:r>
              <w:rPr>
                <w:rFonts w:eastAsia="MS Gothic"/>
                <w:sz w:val="20"/>
                <w:szCs w:val="20"/>
              </w:rPr>
              <w:t>Note: DL DMRS table can be a reference </w:t>
            </w:r>
          </w:p>
          <w:p w14:paraId="7D4F6BF2" w14:textId="77777777" w:rsidR="006A257F" w:rsidRDefault="003A7004">
            <w:pPr>
              <w:numPr>
                <w:ilvl w:val="1"/>
                <w:numId w:val="68"/>
              </w:numPr>
              <w:contextualSpacing/>
              <w:rPr>
                <w:rFonts w:eastAsia="MS Gothic"/>
                <w:sz w:val="20"/>
                <w:szCs w:val="20"/>
              </w:rPr>
            </w:pPr>
            <w:r>
              <w:rPr>
                <w:rFonts w:eastAsia="MS Gothic"/>
                <w:sz w:val="20"/>
                <w:szCs w:val="20"/>
              </w:rPr>
              <w:t>Enhancement for DMRS to PTRS mapping  </w:t>
            </w:r>
          </w:p>
          <w:p w14:paraId="6AED3087" w14:textId="77777777" w:rsidR="006A257F" w:rsidRDefault="003A7004">
            <w:pPr>
              <w:numPr>
                <w:ilvl w:val="0"/>
                <w:numId w:val="68"/>
              </w:numPr>
              <w:contextualSpacing/>
              <w:rPr>
                <w:rFonts w:eastAsia="MS Gothic"/>
                <w:sz w:val="20"/>
                <w:szCs w:val="20"/>
              </w:rPr>
            </w:pPr>
            <w:r>
              <w:rPr>
                <w:rFonts w:eastAsia="MS Gothic"/>
                <w:sz w:val="20"/>
                <w:szCs w:val="20"/>
              </w:rPr>
              <w:t>Study whether to utilize Rel.18 DMRS ports for more than 4 layers SU-MIMO PUSCH. </w:t>
            </w:r>
          </w:p>
          <w:p w14:paraId="286B9093" w14:textId="77777777" w:rsidR="006A257F" w:rsidRDefault="003A7004">
            <w:pPr>
              <w:numPr>
                <w:ilvl w:val="0"/>
                <w:numId w:val="68"/>
              </w:numPr>
              <w:contextualSpacing/>
              <w:rPr>
                <w:rFonts w:eastAsia="MS Gothic"/>
                <w:sz w:val="20"/>
                <w:szCs w:val="20"/>
              </w:rPr>
            </w:pPr>
            <w:r>
              <w:rPr>
                <w:rFonts w:eastAsia="MS Gothic"/>
                <w:sz w:val="20"/>
                <w:szCs w:val="20"/>
              </w:rPr>
              <w:t>Note: the above study does not imply more than 4 layers SU-MIMO PUSCH is supported. </w:t>
            </w:r>
          </w:p>
          <w:p w14:paraId="41960FAC" w14:textId="77777777" w:rsidR="006A257F" w:rsidRDefault="003A7004">
            <w:pPr>
              <w:numPr>
                <w:ilvl w:val="0"/>
                <w:numId w:val="68"/>
              </w:numPr>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2F24AD8A" w14:textId="77777777" w:rsidR="006A257F" w:rsidRDefault="006A257F">
      <w:pPr>
        <w:rPr>
          <w:rFonts w:ascii="Times New Roman" w:hAnsi="Times New Roman" w:cs="Times New Roman"/>
          <w:sz w:val="20"/>
          <w:szCs w:val="20"/>
        </w:rPr>
      </w:pPr>
    </w:p>
    <w:p w14:paraId="2D2246F9"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afb"/>
        <w:tblW w:w="0" w:type="auto"/>
        <w:tblLook w:val="04A0" w:firstRow="1" w:lastRow="0" w:firstColumn="1" w:lastColumn="0" w:noHBand="0" w:noVBand="1"/>
      </w:tblPr>
      <w:tblGrid>
        <w:gridCol w:w="9962"/>
      </w:tblGrid>
      <w:tr w:rsidR="006A257F" w14:paraId="141FBD30" w14:textId="77777777">
        <w:tc>
          <w:tcPr>
            <w:tcW w:w="9962" w:type="dxa"/>
          </w:tcPr>
          <w:p w14:paraId="17098F0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4BFFD51" w14:textId="77777777" w:rsidR="006A257F" w:rsidRDefault="003A7004">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3465F21B" w14:textId="77777777" w:rsidR="006A257F" w:rsidRDefault="003A7004">
            <w:pPr>
              <w:pStyle w:val="aff6"/>
              <w:numPr>
                <w:ilvl w:val="0"/>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4605BBF1" w14:textId="77777777" w:rsidR="006A257F" w:rsidRDefault="003A7004">
            <w:pPr>
              <w:pStyle w:val="aff6"/>
              <w:numPr>
                <w:ilvl w:val="1"/>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6507E6FD" w14:textId="77777777" w:rsidR="006A257F" w:rsidRDefault="003A7004">
            <w:pPr>
              <w:pStyle w:val="aff6"/>
              <w:numPr>
                <w:ilvl w:val="1"/>
                <w:numId w:val="79"/>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7B355AF6"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48EF9484" w14:textId="77777777" w:rsidR="006A257F" w:rsidRDefault="003A7004">
            <w:pPr>
              <w:numPr>
                <w:ilvl w:val="0"/>
                <w:numId w:val="80"/>
              </w:numPr>
              <w:spacing w:before="0"/>
              <w:rPr>
                <w:rFonts w:ascii="Times New Roman" w:eastAsia="맑은 고딕" w:hAnsi="Times New Roman"/>
                <w:sz w:val="20"/>
                <w:szCs w:val="20"/>
              </w:rPr>
            </w:pPr>
            <w:r>
              <w:rPr>
                <w:rFonts w:ascii="Times New Roman" w:eastAsia="맑은 고딕" w:hAnsi="Times New Roman"/>
                <w:sz w:val="20"/>
                <w:szCs w:val="20"/>
              </w:rPr>
              <w:t>For enhanced FD-OCC length for DMRS of PDSCH/PUSCH, support the following FD-OCC length:</w:t>
            </w:r>
          </w:p>
          <w:p w14:paraId="2A215D41" w14:textId="77777777" w:rsidR="006A257F" w:rsidRDefault="003A7004">
            <w:pPr>
              <w:numPr>
                <w:ilvl w:val="1"/>
                <w:numId w:val="80"/>
              </w:numPr>
              <w:spacing w:before="0"/>
              <w:rPr>
                <w:rFonts w:ascii="Times New Roman" w:eastAsia="맑은 고딕" w:hAnsi="Times New Roman"/>
                <w:sz w:val="20"/>
                <w:szCs w:val="20"/>
              </w:rPr>
            </w:pPr>
            <w:r>
              <w:rPr>
                <w:rFonts w:ascii="Times New Roman" w:eastAsia="맑은 고딕" w:hAnsi="Times New Roman"/>
                <w:sz w:val="20"/>
                <w:szCs w:val="20"/>
              </w:rPr>
              <w:t>For Rel.18 DMRS type 1, down select from the following in RAN1#110bis-e:</w:t>
            </w:r>
          </w:p>
          <w:p w14:paraId="5D033D29" w14:textId="77777777" w:rsidR="006A257F" w:rsidRDefault="003A7004">
            <w:pPr>
              <w:numPr>
                <w:ilvl w:val="2"/>
                <w:numId w:val="80"/>
              </w:numPr>
              <w:spacing w:before="0"/>
              <w:rPr>
                <w:rFonts w:ascii="Times New Roman" w:eastAsia="맑은 고딕" w:hAnsi="Times New Roman"/>
                <w:sz w:val="20"/>
                <w:szCs w:val="20"/>
              </w:rPr>
            </w:pPr>
            <w:r>
              <w:rPr>
                <w:rFonts w:ascii="Times New Roman" w:eastAsia="맑은 고딕" w:hAnsi="Times New Roman"/>
                <w:sz w:val="20"/>
                <w:szCs w:val="20"/>
              </w:rPr>
              <w:t>Opt.1-1: Length 6 FD-OCC is applied to 6 REs of DMRS within a PRB within an CDM group</w:t>
            </w:r>
          </w:p>
          <w:p w14:paraId="604E30B9" w14:textId="77777777" w:rsidR="006A257F" w:rsidRDefault="003A7004">
            <w:pPr>
              <w:numPr>
                <w:ilvl w:val="2"/>
                <w:numId w:val="80"/>
              </w:numPr>
              <w:spacing w:before="0"/>
              <w:rPr>
                <w:rFonts w:ascii="Times New Roman" w:eastAsia="맑은 고딕" w:hAnsi="Times New Roman"/>
                <w:sz w:val="20"/>
                <w:szCs w:val="20"/>
              </w:rPr>
            </w:pPr>
            <w:r>
              <w:rPr>
                <w:rFonts w:ascii="Times New Roman" w:eastAsia="맑은 고딕" w:hAnsi="Times New Roman"/>
                <w:sz w:val="20"/>
                <w:szCs w:val="20"/>
              </w:rPr>
              <w:t>Opt.1-2: Length 4 FD-OCC is applied to 4 REs of DMRS within a PRB or across consecutive PRBs within an CDM group</w:t>
            </w:r>
          </w:p>
          <w:p w14:paraId="32B01973" w14:textId="77777777" w:rsidR="006A257F" w:rsidRDefault="003A7004">
            <w:pPr>
              <w:numPr>
                <w:ilvl w:val="1"/>
                <w:numId w:val="80"/>
              </w:numPr>
              <w:spacing w:before="0"/>
              <w:rPr>
                <w:rFonts w:ascii="Times New Roman" w:eastAsia="맑은 고딕" w:hAnsi="Times New Roman"/>
                <w:sz w:val="20"/>
                <w:szCs w:val="20"/>
              </w:rPr>
            </w:pPr>
            <w:r>
              <w:rPr>
                <w:rFonts w:ascii="Times New Roman" w:eastAsia="맑은 고딕" w:hAnsi="Times New Roman"/>
                <w:sz w:val="20"/>
                <w:szCs w:val="20"/>
              </w:rPr>
              <w:t>For Rel.18 DMRS type 2:</w:t>
            </w:r>
          </w:p>
          <w:p w14:paraId="28CD2E5D" w14:textId="77777777" w:rsidR="006A257F" w:rsidRDefault="003A7004">
            <w:pPr>
              <w:numPr>
                <w:ilvl w:val="2"/>
                <w:numId w:val="80"/>
              </w:numPr>
              <w:spacing w:before="0"/>
              <w:rPr>
                <w:rFonts w:ascii="Times New Roman" w:hAnsi="Times New Roman"/>
                <w:sz w:val="20"/>
                <w:szCs w:val="20"/>
              </w:rPr>
            </w:pPr>
            <w:r>
              <w:rPr>
                <w:rFonts w:ascii="Times New Roman" w:eastAsia="맑은 고딕" w:hAnsi="Times New Roman"/>
                <w:sz w:val="20"/>
                <w:szCs w:val="20"/>
              </w:rPr>
              <w:t>Length 4 FD-OCC is applied to 4 REs of DMRS within a PRB within an CDM group</w:t>
            </w:r>
          </w:p>
          <w:p w14:paraId="62787A9A" w14:textId="77777777" w:rsidR="006A257F" w:rsidRDefault="003A7004">
            <w:pPr>
              <w:numPr>
                <w:ilvl w:val="2"/>
                <w:numId w:val="80"/>
              </w:numPr>
              <w:spacing w:before="0"/>
              <w:rPr>
                <w:rFonts w:ascii="Times New Roman" w:hAnsi="Times New Roman"/>
                <w:sz w:val="20"/>
                <w:szCs w:val="20"/>
              </w:rPr>
            </w:pPr>
            <w:r>
              <w:rPr>
                <w:rFonts w:ascii="Times New Roman" w:eastAsia="맑은 고딕" w:hAnsi="Times New Roman"/>
                <w:sz w:val="20"/>
                <w:szCs w:val="20"/>
              </w:rPr>
              <w:t>FFS: Support of length 6 FD-OCC</w:t>
            </w:r>
          </w:p>
          <w:p w14:paraId="43045776"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189C2AD4" w14:textId="77777777" w:rsidR="006A257F" w:rsidRDefault="003A7004">
            <w:pPr>
              <w:numPr>
                <w:ilvl w:val="0"/>
                <w:numId w:val="81"/>
              </w:numPr>
              <w:spacing w:before="0"/>
              <w:rPr>
                <w:rFonts w:ascii="Times New Roman" w:eastAsia="맑은 고딕" w:hAnsi="Times New Roman"/>
                <w:sz w:val="20"/>
                <w:szCs w:val="20"/>
              </w:rPr>
            </w:pPr>
            <w:r>
              <w:rPr>
                <w:rFonts w:ascii="Times New Roman" w:eastAsia="맑은 고딕" w:hAnsi="Times New Roman"/>
                <w:sz w:val="20"/>
                <w:szCs w:val="20"/>
              </w:rPr>
              <w:t>Support MU-MIMO between Rel.15 DMRS ports and Rel.18 DMRS ports.</w:t>
            </w:r>
          </w:p>
          <w:p w14:paraId="3A23BC24" w14:textId="77777777" w:rsidR="006A257F" w:rsidRDefault="003A7004">
            <w:pPr>
              <w:numPr>
                <w:ilvl w:val="1"/>
                <w:numId w:val="81"/>
              </w:numPr>
              <w:spacing w:before="0"/>
              <w:rPr>
                <w:rFonts w:ascii="Times New Roman" w:eastAsia="맑은 고딕" w:hAnsi="Times New Roman"/>
                <w:sz w:val="20"/>
                <w:szCs w:val="20"/>
              </w:rPr>
            </w:pPr>
            <w:r>
              <w:rPr>
                <w:rFonts w:ascii="Times New Roman" w:eastAsia="맑은 고딕" w:hAnsi="Times New Roman"/>
                <w:sz w:val="20"/>
                <w:szCs w:val="20"/>
              </w:rPr>
              <w:t>For MU-MIMO by different CDM groups, no MU-MIMO scheduling restriction of PUSCH/PDSCH (i.e. MU-MIMO between Rel.15 UE and Rel.18 UE is allowed).</w:t>
            </w:r>
          </w:p>
          <w:p w14:paraId="07F5829B" w14:textId="77777777" w:rsidR="006A257F" w:rsidRDefault="003A7004">
            <w:pPr>
              <w:numPr>
                <w:ilvl w:val="1"/>
                <w:numId w:val="81"/>
              </w:numPr>
              <w:spacing w:before="0"/>
              <w:rPr>
                <w:rFonts w:ascii="Times New Roman" w:eastAsia="맑은 고딕" w:hAnsi="Times New Roman"/>
                <w:sz w:val="20"/>
                <w:szCs w:val="20"/>
              </w:rPr>
            </w:pPr>
            <w:r>
              <w:rPr>
                <w:rFonts w:ascii="Times New Roman" w:eastAsia="맑은 고딕" w:hAnsi="Times New Roman"/>
                <w:sz w:val="20"/>
                <w:szCs w:val="20"/>
              </w:rPr>
              <w:lastRenderedPageBreak/>
              <w:t>For MU-MIMO within a CDM group, study whether and how to support MU-MIMO between Rel.15 DMRS ports and Rel.18 DMRS ports for PDSCH.</w:t>
            </w:r>
          </w:p>
          <w:p w14:paraId="70A01965" w14:textId="77777777" w:rsidR="006A257F" w:rsidRDefault="003A7004">
            <w:pPr>
              <w:numPr>
                <w:ilvl w:val="2"/>
                <w:numId w:val="81"/>
              </w:numPr>
              <w:spacing w:before="0"/>
              <w:rPr>
                <w:rFonts w:ascii="Times New Roman" w:eastAsia="맑은 고딕" w:hAnsi="Times New Roman"/>
                <w:sz w:val="20"/>
                <w:szCs w:val="20"/>
              </w:rPr>
            </w:pPr>
            <w:r>
              <w:rPr>
                <w:rFonts w:ascii="Times New Roman" w:eastAsia="맑은 고딕" w:hAnsi="Times New Roman"/>
                <w:sz w:val="20"/>
                <w:szCs w:val="20"/>
              </w:rPr>
              <w:t>Note: the study includes MU-MIMO between Rel.15 UE and Rel.18 UE, and between Rel.18 UEs.</w:t>
            </w:r>
          </w:p>
          <w:p w14:paraId="48FB3486" w14:textId="77777777" w:rsidR="006A257F" w:rsidRDefault="003A7004">
            <w:pPr>
              <w:numPr>
                <w:ilvl w:val="1"/>
                <w:numId w:val="81"/>
              </w:numPr>
              <w:spacing w:before="0"/>
              <w:rPr>
                <w:rFonts w:ascii="Times New Roman" w:eastAsia="맑은 고딕" w:hAnsi="Times New Roman"/>
                <w:sz w:val="20"/>
                <w:szCs w:val="20"/>
              </w:rPr>
            </w:pPr>
            <w:r>
              <w:rPr>
                <w:rFonts w:ascii="Times New Roman" w:eastAsia="맑은 고딕" w:hAnsi="Times New Roman"/>
                <w:sz w:val="20"/>
                <w:szCs w:val="20"/>
              </w:rPr>
              <w:t>Note: PUSCH above is CP-OFDM waveform.</w:t>
            </w:r>
          </w:p>
          <w:p w14:paraId="681AC3D5"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65D7A356" w14:textId="77777777" w:rsidR="006A257F" w:rsidRDefault="003A7004">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1CA1F5BB" w14:textId="77777777" w:rsidR="006A257F" w:rsidRDefault="006A257F">
            <w:pPr>
              <w:spacing w:before="0"/>
              <w:rPr>
                <w:rFonts w:ascii="Times New Roman" w:hAnsi="Times New Roman"/>
                <w:sz w:val="20"/>
                <w:szCs w:val="20"/>
              </w:rPr>
            </w:pPr>
          </w:p>
          <w:p w14:paraId="0C5CD876"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60E8CBF4"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5DE54C78" w14:textId="77777777" w:rsidR="006A257F" w:rsidRDefault="003A7004">
            <w:pPr>
              <w:numPr>
                <w:ilvl w:val="0"/>
                <w:numId w:val="82"/>
              </w:numPr>
              <w:spacing w:before="0"/>
              <w:rPr>
                <w:rFonts w:ascii="Times New Roman" w:eastAsia="맑은 고딕" w:hAnsi="Times New Roman"/>
                <w:sz w:val="20"/>
                <w:szCs w:val="20"/>
              </w:rPr>
            </w:pPr>
            <w:r>
              <w:rPr>
                <w:rFonts w:ascii="Times New Roman" w:eastAsia="맑은 고딕" w:hAnsi="Times New Roman"/>
                <w:sz w:val="20"/>
                <w:szCs w:val="20"/>
              </w:rPr>
              <w:t xml:space="preserve">For support of more than 4 layers SU-MIMO PUSCH, study the following potential enhancements for PTRS-DMRS association. </w:t>
            </w:r>
          </w:p>
          <w:p w14:paraId="40B388F6" w14:textId="77777777" w:rsidR="006A257F" w:rsidRDefault="003A7004">
            <w:pPr>
              <w:numPr>
                <w:ilvl w:val="1"/>
                <w:numId w:val="82"/>
              </w:numPr>
              <w:spacing w:before="0"/>
              <w:rPr>
                <w:rFonts w:ascii="Times New Roman" w:eastAsia="맑은 고딕" w:hAnsi="Times New Roman"/>
                <w:sz w:val="20"/>
                <w:szCs w:val="20"/>
              </w:rPr>
            </w:pPr>
            <w:r>
              <w:rPr>
                <w:rFonts w:ascii="Times New Roman" w:eastAsia="맑은 고딕" w:hAnsi="Times New Roman"/>
                <w:sz w:val="20"/>
                <w:szCs w:val="20"/>
              </w:rPr>
              <w:t>Whether to support more than 2-port UL PTRS.</w:t>
            </w:r>
          </w:p>
          <w:p w14:paraId="429A1863" w14:textId="77777777" w:rsidR="006A257F" w:rsidRDefault="003A7004">
            <w:pPr>
              <w:numPr>
                <w:ilvl w:val="1"/>
                <w:numId w:val="82"/>
              </w:numPr>
              <w:spacing w:before="0"/>
              <w:rPr>
                <w:rFonts w:ascii="Times New Roman" w:eastAsia="맑은 고딕" w:hAnsi="Times New Roman"/>
                <w:sz w:val="20"/>
                <w:szCs w:val="20"/>
              </w:rPr>
            </w:pPr>
            <w:r>
              <w:rPr>
                <w:rFonts w:ascii="Times New Roman" w:eastAsia="맑은 고딕" w:hAnsi="Times New Roman"/>
                <w:sz w:val="20"/>
                <w:szCs w:val="20"/>
              </w:rPr>
              <w:t>Whether to increase the DCI size of PTRS-DMRS association field in DCI format 0_1/0_2.</w:t>
            </w:r>
          </w:p>
          <w:p w14:paraId="2CA671B2"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08648A71" w14:textId="77777777" w:rsidR="006A257F" w:rsidRDefault="003A7004">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20A98D64" w14:textId="77777777" w:rsidR="006A257F" w:rsidRDefault="006A257F">
      <w:pPr>
        <w:rPr>
          <w:rFonts w:ascii="Times New Roman" w:hAnsi="Times New Roman" w:cs="Times New Roman"/>
          <w:b/>
          <w:bCs/>
          <w:sz w:val="20"/>
          <w:szCs w:val="20"/>
          <w:u w:val="single"/>
          <w:lang w:eastAsia="zh-CN"/>
        </w:rPr>
      </w:pPr>
    </w:p>
    <w:p w14:paraId="23A1FC96"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b"/>
        <w:tblW w:w="0" w:type="auto"/>
        <w:tblLook w:val="04A0" w:firstRow="1" w:lastRow="0" w:firstColumn="1" w:lastColumn="0" w:noHBand="0" w:noVBand="1"/>
      </w:tblPr>
      <w:tblGrid>
        <w:gridCol w:w="9962"/>
      </w:tblGrid>
      <w:tr w:rsidR="006A257F" w14:paraId="3123F4EE" w14:textId="77777777">
        <w:tc>
          <w:tcPr>
            <w:tcW w:w="9962" w:type="dxa"/>
          </w:tcPr>
          <w:p w14:paraId="1863D65E"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9239FC0" w14:textId="77777777" w:rsidR="006A257F" w:rsidRDefault="003A7004">
            <w:pPr>
              <w:spacing w:before="0"/>
              <w:rPr>
                <w:rFonts w:ascii="Times New Roman" w:hAnsi="Times New Roman"/>
                <w:sz w:val="20"/>
                <w:szCs w:val="20"/>
                <w:u w:val="single"/>
              </w:rPr>
            </w:pPr>
            <w:r>
              <w:rPr>
                <w:rFonts w:ascii="Times New Roman" w:hAnsi="Times New Roman"/>
                <w:sz w:val="20"/>
                <w:szCs w:val="20"/>
                <w:u w:val="single"/>
              </w:rPr>
              <w:t>Conclusion</w:t>
            </w:r>
          </w:p>
          <w:p w14:paraId="76B46D27" w14:textId="77777777" w:rsidR="006A257F" w:rsidRDefault="003A7004">
            <w:pPr>
              <w:pStyle w:val="aff6"/>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02CC5A4C" w14:textId="77777777" w:rsidR="006A257F" w:rsidRDefault="003A7004">
            <w:pPr>
              <w:pStyle w:val="aff6"/>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74B0C317" w14:textId="77777777" w:rsidR="006A257F" w:rsidRDefault="003A7004">
            <w:pPr>
              <w:pStyle w:val="aff6"/>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3C392D03" w14:textId="77777777" w:rsidR="006A257F" w:rsidRDefault="003A7004">
            <w:pPr>
              <w:pStyle w:val="aff6"/>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7880ACF8" w14:textId="77777777" w:rsidR="006A257F" w:rsidRDefault="003A7004">
            <w:pPr>
              <w:pStyle w:val="TH"/>
              <w:spacing w:before="0"/>
              <w:rPr>
                <w:rFonts w:ascii="Times New Roman" w:eastAsia="맑은 고딕" w:hAnsi="Times New Roman"/>
                <w:sz w:val="20"/>
                <w:szCs w:val="20"/>
              </w:rPr>
            </w:pPr>
            <w:r>
              <w:rPr>
                <w:rFonts w:ascii="Times New Roman" w:eastAsia="맑은 고딕" w:hAnsi="Times New Roman"/>
                <w:noProof/>
                <w:sz w:val="20"/>
                <w:szCs w:val="20"/>
                <w:lang w:eastAsia="ko-KR"/>
              </w:rPr>
              <w:lastRenderedPageBreak/>
              <w:drawing>
                <wp:inline distT="0" distB="0" distL="0" distR="0" wp14:anchorId="2FC359E0" wp14:editId="745BAD08">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7B78A0F9"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5DC46C76" w14:textId="77777777" w:rsidR="006A257F" w:rsidRDefault="003A7004">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5381DC62" w14:textId="77777777" w:rsidR="006A257F" w:rsidRDefault="003A7004">
            <w:pPr>
              <w:pStyle w:val="aff6"/>
              <w:numPr>
                <w:ilvl w:val="0"/>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37F07C8F" w14:textId="77777777" w:rsidR="006A257F" w:rsidRDefault="003A7004">
            <w:pPr>
              <w:pStyle w:val="aff6"/>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1FE75570" w14:textId="77777777" w:rsidR="006A257F" w:rsidRDefault="003A7004">
            <w:pPr>
              <w:pStyle w:val="aff6"/>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08C57B37"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1B149213" w14:textId="77777777" w:rsidR="006A257F" w:rsidRDefault="003A7004">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7F349301" w14:textId="77777777" w:rsidR="006A257F" w:rsidRDefault="003A7004">
            <w:pPr>
              <w:pStyle w:val="aff6"/>
              <w:numPr>
                <w:ilvl w:val="0"/>
                <w:numId w:val="84"/>
              </w:numPr>
              <w:overflowPunct w:val="0"/>
              <w:autoSpaceDE w:val="0"/>
              <w:autoSpaceDN w:val="0"/>
              <w:adjustRightInd w:val="0"/>
              <w:spacing w:before="0"/>
              <w:contextualSpacing/>
              <w:jc w:val="left"/>
              <w:textAlignment w:val="baseline"/>
              <w:rPr>
                <w:rFonts w:ascii="Times New Roman" w:eastAsia="맑은 고딕" w:hAnsi="Times New Roman"/>
                <w:sz w:val="20"/>
                <w:szCs w:val="20"/>
              </w:rPr>
            </w:pPr>
            <w:r>
              <w:rPr>
                <w:rFonts w:ascii="Times New Roman" w:eastAsia="맑은 고딕" w:hAnsi="Times New Roman"/>
                <w:sz w:val="20"/>
                <w:szCs w:val="20"/>
              </w:rPr>
              <w:t>Opt.1-2: Length 4 FD-OCC is applied to 4 REs of DMRS within a PRB or across consecutive PRBs within an CDM group</w:t>
            </w:r>
          </w:p>
          <w:p w14:paraId="1EF87EBB"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3E229F08" w14:textId="77777777" w:rsidR="006A257F" w:rsidRDefault="003A7004">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513BBA3D" w14:textId="77777777" w:rsidR="006A257F" w:rsidRDefault="003A7004">
            <w:pPr>
              <w:pStyle w:val="aff6"/>
              <w:numPr>
                <w:ilvl w:val="0"/>
                <w:numId w:val="85"/>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6A257F" w14:paraId="6005B5F9"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B64A92C"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FBAF63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284984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3D30F7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055E7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6A257F" w14:paraId="4D39F6F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22FAE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6FF796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1E070C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A545E4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1B0F880"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2D3B8B7C"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C4C2A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E6CD88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0BBE55F"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5B530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8D853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76A3E7B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62CFF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9D20E3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A791CE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357264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16479D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138AD3FE"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FDBF9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9AC930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C910E5E"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E1070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AD7CAC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4FF36461" w14:textId="77777777" w:rsidR="006A257F" w:rsidRDefault="003A7004">
            <w:pPr>
              <w:pStyle w:val="aff6"/>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6A257F" w14:paraId="5936679B"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5EC46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A1F4EC"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53DB01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A9A3315"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8A691D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6A257F" w14:paraId="5866E98F"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31987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B33AC3"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E23EC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8E4BE0"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201C17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1DAE237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1B072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EEA58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51332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623B2A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289DB4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47F8D32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942D1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923AB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E3989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D62647F"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2B65573"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6A257F" w14:paraId="0888DE83"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CA3A3E"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C292EA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EF4CC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1614A3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C698E6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05CCF9F2" w14:textId="77777777" w:rsidR="006A257F" w:rsidRDefault="003A7004">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239D6ECA" w14:textId="77777777" w:rsidR="006A257F" w:rsidRDefault="003A7004">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69B005DC" w14:textId="77777777" w:rsidR="006A257F" w:rsidRDefault="003A7004">
            <w:pPr>
              <w:pStyle w:val="aff6"/>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20DDB7E5" w14:textId="77777777" w:rsidR="006A257F" w:rsidRDefault="003A7004">
            <w:pPr>
              <w:pStyle w:val="aff6"/>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74E4800A" w14:textId="77777777" w:rsidR="006A257F" w:rsidRDefault="003A7004">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6A257F" w14:paraId="6F73C316"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7D10F42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0E731AA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0D2C2E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08BD4E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6A257F" w14:paraId="7CE56EF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710180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76BA4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D437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5521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5A34D0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8DDFFF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1C70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2C39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D991AB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7B926E2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CFD2B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D4E03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AAC7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C17A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2B05FB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B97FB0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84F12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7249AA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4D833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A3E1386"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3552E9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EA719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15647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BACC5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CE3347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A7FE76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DE221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FCE3F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5A2FA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6CFE541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360C3C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43572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732CF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8FCED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059E5B9B"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ED9FB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E1639A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AF933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AF78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7CCF93D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72CEF9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F0937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559EF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BF0F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CD8FA8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67B3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F6B080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81F2AD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BA519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0590C6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B0EE8E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08B43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F574F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953E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B3164C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E14AF7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A9C889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230648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8CF22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8AC77C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0F33AA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E1CBEE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D569C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47F5C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55589F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7C1F1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C2146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961CF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E2369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523DB45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9B72C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8FC55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9179A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F51BF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71F1132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43BFB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1F75B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4BAB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AAC26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877C2C9" w14:textId="77777777" w:rsidR="006A257F" w:rsidRDefault="006A257F">
            <w:pPr>
              <w:spacing w:before="0"/>
              <w:rPr>
                <w:rFonts w:ascii="Times New Roman" w:hAnsi="Times New Roman"/>
                <w:sz w:val="20"/>
                <w:szCs w:val="20"/>
                <w:lang w:eastAsia="zh-CN"/>
              </w:rPr>
            </w:pPr>
          </w:p>
          <w:p w14:paraId="35788524" w14:textId="77777777" w:rsidR="006A257F" w:rsidRDefault="003A7004">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6A257F" w14:paraId="2F7E09BD"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6B98940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577414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B53CB7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8B0BE3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6A257F" w14:paraId="455294D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14875B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D805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168544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74FE7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7A767AC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25AB4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28266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55D09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306A9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0BBC98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E51D0A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3BF84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52603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4185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C83F0F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2F70F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0CEE7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265E4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3FB58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6B60487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CC0948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0E62C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F0F39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BDCC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0D57797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7C86FA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70D1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2BC2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DB910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A575AF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DB550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5980A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A9466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FFD9E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4976E9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4AA79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0BA26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62D1F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EBF2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97BF49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07A7EA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58D64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21624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C4D06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39F3F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363BB7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1AD5C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8863E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6D4D4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110EFF9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D50D81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7DEA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A3BB2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4F236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B95B4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770FC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A326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F87FE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502C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5660F0D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EEBD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89AC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B5CC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83B91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8C1B2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0042C2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1E383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5F9F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7E6A5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06DE3C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FB8C3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3EF5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646DB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25E0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F1093D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2C7E37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96D4EF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7AA58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2C2E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637D978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A034D1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B0F3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6CCE7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F38DCD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1F64C1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42BB57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D8DB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D9380F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C8A1D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3D62AAE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0D0E5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F476E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82D61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5CC79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A3DDC5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4323E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C43E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AE58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77712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18A3E77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23A94E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701F1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658AD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8C8A5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6E82C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2F3EBD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AA89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5B15B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5D1B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CB58E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411F2B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9A5C4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D225C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FFCF9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D46A0B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71D69B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6E1B6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1E0A8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87655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298FEFC9" w14:textId="77777777" w:rsidR="006A257F" w:rsidRDefault="003A7004">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1EEB60F" w14:textId="77777777" w:rsidR="006A257F" w:rsidRDefault="003A7004">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0DCB0E3B" w14:textId="77777777" w:rsidR="006A257F" w:rsidRDefault="003A7004">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41EDAA6D" w14:textId="77777777" w:rsidR="006A257F" w:rsidRDefault="003A7004">
            <w:pPr>
              <w:numPr>
                <w:ilvl w:val="1"/>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55AFEBE4"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58F970EE"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746E31E6"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427D43C8"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5A9E39FA"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0323225C"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75E9E488" w14:textId="77777777" w:rsidR="006A257F" w:rsidRDefault="003A7004">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28F12FB1"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47BF74A3" w14:textId="77777777" w:rsidR="006A257F" w:rsidRDefault="003A7004">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16EA7B2B" w14:textId="77777777" w:rsidR="006A257F" w:rsidRDefault="003A7004">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3C83CDF4" w14:textId="77777777" w:rsidR="006A257F" w:rsidRDefault="003A7004">
            <w:pPr>
              <w:pStyle w:val="aff6"/>
              <w:numPr>
                <w:ilvl w:val="0"/>
                <w:numId w:val="86"/>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2780DF5C"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6059E79"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lastRenderedPageBreak/>
              <w:t>Agreement</w:t>
            </w:r>
          </w:p>
          <w:p w14:paraId="709D3775" w14:textId="77777777" w:rsidR="006A257F" w:rsidRDefault="003A7004">
            <w:pPr>
              <w:spacing w:before="0"/>
              <w:rPr>
                <w:rFonts w:ascii="Times New Roman" w:hAnsi="Times New Roman"/>
                <w:sz w:val="20"/>
                <w:szCs w:val="20"/>
              </w:rPr>
            </w:pPr>
            <w:r>
              <w:rPr>
                <w:rFonts w:ascii="Times New Roman" w:hAnsi="Times New Roman"/>
                <w:sz w:val="20"/>
                <w:szCs w:val="20"/>
              </w:rPr>
              <w:t>For more than 4 layers SU-MIMO PUSCH, support</w:t>
            </w:r>
          </w:p>
          <w:p w14:paraId="5A6589D9" w14:textId="77777777" w:rsidR="006A257F" w:rsidRDefault="003A7004">
            <w:pPr>
              <w:pStyle w:val="aff6"/>
              <w:numPr>
                <w:ilvl w:val="0"/>
                <w:numId w:val="87"/>
              </w:numPr>
              <w:overflowPunct w:val="0"/>
              <w:autoSpaceDE w:val="0"/>
              <w:autoSpaceDN w:val="0"/>
              <w:adjustRightInd w:val="0"/>
              <w:spacing w:before="0"/>
              <w:contextualSpacing/>
              <w:jc w:val="left"/>
              <w:textAlignment w:val="baseline"/>
              <w:rPr>
                <w:rFonts w:ascii="Times New Roman" w:eastAsia="맑은 고딕" w:hAnsi="Times New Roman"/>
                <w:sz w:val="20"/>
                <w:szCs w:val="20"/>
              </w:rPr>
            </w:pPr>
            <w:r>
              <w:rPr>
                <w:rFonts w:ascii="Times New Roman" w:eastAsia="맑은 고딕" w:hAnsi="Times New Roman"/>
                <w:sz w:val="20"/>
                <w:szCs w:val="20"/>
              </w:rPr>
              <w:t xml:space="preserve">Both Rel.15 Type 1/Type 2 DMRS ports and Rel.18 eType 1/eType 2 DMRS ports. </w:t>
            </w:r>
          </w:p>
          <w:p w14:paraId="04663DE6" w14:textId="77777777" w:rsidR="006A257F" w:rsidRDefault="003A7004">
            <w:pPr>
              <w:pStyle w:val="aff6"/>
              <w:numPr>
                <w:ilvl w:val="1"/>
                <w:numId w:val="87"/>
              </w:numPr>
              <w:overflowPunct w:val="0"/>
              <w:autoSpaceDE w:val="0"/>
              <w:autoSpaceDN w:val="0"/>
              <w:adjustRightInd w:val="0"/>
              <w:spacing w:before="0"/>
              <w:contextualSpacing/>
              <w:jc w:val="left"/>
              <w:textAlignment w:val="baseline"/>
              <w:rPr>
                <w:rFonts w:ascii="Times New Roman" w:eastAsia="맑은 고딕" w:hAnsi="Times New Roman"/>
                <w:sz w:val="20"/>
                <w:szCs w:val="20"/>
              </w:rPr>
            </w:pPr>
            <w:r>
              <w:rPr>
                <w:rFonts w:ascii="Times New Roman" w:eastAsia="맑은 고딕" w:hAnsi="Times New Roman"/>
                <w:sz w:val="20"/>
                <w:szCs w:val="20"/>
              </w:rPr>
              <w:t>For UE supporting Rel.18 eType 1/eType 2 DMRS ports, UE can be indicated with either of Rel.15 Type 1/Type 2 DMRS ports or Rel.18 eType 1/eType 2 DMRS ports.</w:t>
            </w:r>
          </w:p>
          <w:p w14:paraId="616161E4" w14:textId="77777777" w:rsidR="006A257F" w:rsidRDefault="003A7004">
            <w:pPr>
              <w:pStyle w:val="aff6"/>
              <w:numPr>
                <w:ilvl w:val="2"/>
                <w:numId w:val="87"/>
              </w:numPr>
              <w:overflowPunct w:val="0"/>
              <w:autoSpaceDE w:val="0"/>
              <w:autoSpaceDN w:val="0"/>
              <w:adjustRightInd w:val="0"/>
              <w:spacing w:before="0"/>
              <w:contextualSpacing/>
              <w:jc w:val="left"/>
              <w:textAlignment w:val="baseline"/>
              <w:rPr>
                <w:rFonts w:ascii="Times New Roman" w:eastAsia="맑은 고딕" w:hAnsi="Times New Roman"/>
                <w:sz w:val="20"/>
                <w:szCs w:val="20"/>
              </w:rPr>
            </w:pPr>
            <w:r>
              <w:rPr>
                <w:rFonts w:ascii="Times New Roman" w:eastAsia="맑은 고딕" w:hAnsi="Times New Roman"/>
                <w:sz w:val="20"/>
                <w:szCs w:val="20"/>
              </w:rPr>
              <w:t>RRC based indication is supported as the baseline. FFS whether DCI based indication is further needed.</w:t>
            </w:r>
          </w:p>
          <w:p w14:paraId="6FF550A6" w14:textId="77777777" w:rsidR="006A257F" w:rsidRDefault="003A7004">
            <w:pPr>
              <w:pStyle w:val="aff6"/>
              <w:numPr>
                <w:ilvl w:val="1"/>
                <w:numId w:val="87"/>
              </w:numPr>
              <w:overflowPunct w:val="0"/>
              <w:autoSpaceDE w:val="0"/>
              <w:autoSpaceDN w:val="0"/>
              <w:adjustRightInd w:val="0"/>
              <w:spacing w:before="0"/>
              <w:contextualSpacing/>
              <w:jc w:val="left"/>
              <w:textAlignment w:val="baseline"/>
              <w:rPr>
                <w:rFonts w:ascii="Times New Roman" w:eastAsia="맑은 고딕" w:hAnsi="Times New Roman"/>
                <w:sz w:val="20"/>
                <w:szCs w:val="20"/>
              </w:rPr>
            </w:pPr>
            <w:r>
              <w:rPr>
                <w:rFonts w:ascii="Times New Roman" w:eastAsia="맑은 고딕" w:hAnsi="Times New Roman"/>
                <w:sz w:val="20"/>
                <w:szCs w:val="20"/>
              </w:rPr>
              <w:t>For UE not supporting Rel.18 eType 1/eType 2 DMRS ports, UE can be indicated with Rel.15 Type 1/Type 2 DMRS ports only.</w:t>
            </w:r>
          </w:p>
        </w:tc>
      </w:tr>
    </w:tbl>
    <w:p w14:paraId="4B78156B" w14:textId="77777777" w:rsidR="006A257F" w:rsidRDefault="006A257F">
      <w:pPr>
        <w:rPr>
          <w:rFonts w:ascii="Times New Roman" w:hAnsi="Times New Roman" w:cs="Times New Roman"/>
          <w:sz w:val="20"/>
          <w:szCs w:val="20"/>
        </w:rPr>
      </w:pPr>
    </w:p>
    <w:p w14:paraId="58DA843C"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afb"/>
        <w:tblW w:w="0" w:type="auto"/>
        <w:tblLook w:val="04A0" w:firstRow="1" w:lastRow="0" w:firstColumn="1" w:lastColumn="0" w:noHBand="0" w:noVBand="1"/>
      </w:tblPr>
      <w:tblGrid>
        <w:gridCol w:w="9962"/>
      </w:tblGrid>
      <w:tr w:rsidR="006A257F" w14:paraId="4BD7E604" w14:textId="77777777">
        <w:tc>
          <w:tcPr>
            <w:tcW w:w="9962" w:type="dxa"/>
          </w:tcPr>
          <w:p w14:paraId="520FCDE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35A3A02" w14:textId="77777777" w:rsidR="006A257F" w:rsidRDefault="003A7004">
            <w:pPr>
              <w:spacing w:before="0"/>
              <w:rPr>
                <w:rFonts w:ascii="Times New Roman" w:eastAsia="맑은 고딕" w:hAnsi="Times New Roman"/>
                <w:sz w:val="20"/>
                <w:szCs w:val="20"/>
                <w:highlight w:val="green"/>
              </w:rPr>
            </w:pPr>
            <w:r>
              <w:rPr>
                <w:rFonts w:ascii="Times New Roman" w:eastAsia="맑은 고딕" w:hAnsi="Times New Roman"/>
                <w:sz w:val="20"/>
                <w:szCs w:val="20"/>
                <w:highlight w:val="green"/>
              </w:rPr>
              <w:t>Agreement</w:t>
            </w:r>
          </w:p>
          <w:p w14:paraId="77702F92" w14:textId="77777777" w:rsidR="006A257F" w:rsidRDefault="003A7004">
            <w:pPr>
              <w:tabs>
                <w:tab w:val="left" w:pos="0"/>
              </w:tabs>
              <w:spacing w:before="0"/>
              <w:rPr>
                <w:rFonts w:ascii="Times New Roman" w:eastAsia="맑은 고딕" w:hAnsi="Times New Roman"/>
                <w:sz w:val="20"/>
                <w:szCs w:val="20"/>
              </w:rPr>
            </w:pPr>
            <w:r>
              <w:rPr>
                <w:rFonts w:ascii="Times New Roman" w:eastAsia="맑은 고딕" w:hAnsi="Times New Roman"/>
                <w:sz w:val="20"/>
                <w:szCs w:val="20"/>
              </w:rPr>
              <w:t>For FD-OCC length 4 for PDSCH/PUSCH, select the following:</w:t>
            </w:r>
          </w:p>
          <w:p w14:paraId="25DDF3DE" w14:textId="77777777" w:rsidR="006A257F" w:rsidRDefault="003A7004">
            <w:pPr>
              <w:pStyle w:val="aff6"/>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4EE160FE" w14:textId="77777777" w:rsidR="006A257F" w:rsidRDefault="003A7004">
            <w:pPr>
              <w:pStyle w:val="aff6"/>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3752C5D8" w14:textId="77777777" w:rsidR="006A257F" w:rsidRDefault="003A7004">
            <w:pPr>
              <w:spacing w:before="0"/>
              <w:rPr>
                <w:rFonts w:ascii="Times New Roman" w:eastAsia="맑은 고딕" w:hAnsi="Times New Roman"/>
                <w:sz w:val="20"/>
                <w:szCs w:val="20"/>
                <w:highlight w:val="green"/>
              </w:rPr>
            </w:pPr>
            <w:r>
              <w:rPr>
                <w:rFonts w:ascii="Times New Roman" w:eastAsia="맑은 고딕" w:hAnsi="Times New Roman"/>
                <w:sz w:val="20"/>
                <w:szCs w:val="20"/>
                <w:highlight w:val="green"/>
              </w:rPr>
              <w:t>Agreement</w:t>
            </w:r>
          </w:p>
          <w:p w14:paraId="7D7CB393" w14:textId="77777777" w:rsidR="006A257F" w:rsidRDefault="003A7004">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340212E0" w14:textId="77777777" w:rsidR="006A257F" w:rsidRDefault="003A7004">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4E9AFA9C" w14:textId="77777777" w:rsidR="006A257F" w:rsidRDefault="003A7004">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2A8D0758" w14:textId="77777777" w:rsidR="006A257F" w:rsidRDefault="003A7004">
            <w:pPr>
              <w:numPr>
                <w:ilvl w:val="1"/>
                <w:numId w:val="89"/>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7F5F782E" w14:textId="77777777" w:rsidR="006A257F" w:rsidRDefault="003A7004">
            <w:pPr>
              <w:numPr>
                <w:ilvl w:val="2"/>
                <w:numId w:val="89"/>
              </w:numPr>
              <w:spacing w:before="0"/>
              <w:rPr>
                <w:rFonts w:ascii="Times New Roman" w:hAnsi="Times New Roman"/>
                <w:sz w:val="20"/>
                <w:szCs w:val="20"/>
                <w:lang w:eastAsia="zh-CN"/>
              </w:rPr>
            </w:pPr>
            <w:r>
              <w:rPr>
                <w:rFonts w:ascii="Times New Roman" w:eastAsia="맑은 고딕" w:hAnsi="Times New Roman"/>
                <w:sz w:val="20"/>
                <w:szCs w:val="20"/>
              </w:rPr>
              <w:t>For up to 4 ranks, only one CDM group is used per UE. For larger than 4 ranks, more than one CDM groups can be used per UE.</w:t>
            </w:r>
          </w:p>
          <w:p w14:paraId="0C928C47" w14:textId="77777777" w:rsidR="006A257F" w:rsidRDefault="003A7004">
            <w:pPr>
              <w:numPr>
                <w:ilvl w:val="0"/>
                <w:numId w:val="89"/>
              </w:numPr>
              <w:spacing w:before="0"/>
              <w:rPr>
                <w:rFonts w:ascii="Times New Roman" w:hAnsi="Times New Roman"/>
                <w:sz w:val="20"/>
                <w:szCs w:val="20"/>
                <w:lang w:eastAsia="zh-CN"/>
              </w:rPr>
            </w:pPr>
            <w:r>
              <w:rPr>
                <w:rFonts w:ascii="Times New Roman" w:eastAsia="맑은 고딕" w:hAnsi="Times New Roman"/>
                <w:sz w:val="20"/>
                <w:szCs w:val="20"/>
              </w:rPr>
              <w:t>FFS: Whether to increase the size of antenna ports field in DCI format 1_1/1_2, or introduce new DCI field for antenna ports indication, or not.</w:t>
            </w:r>
          </w:p>
          <w:p w14:paraId="6D1C342A" w14:textId="77777777" w:rsidR="006A257F" w:rsidRDefault="003A7004">
            <w:pPr>
              <w:numPr>
                <w:ilvl w:val="0"/>
                <w:numId w:val="89"/>
              </w:numPr>
              <w:spacing w:before="0"/>
              <w:rPr>
                <w:rFonts w:ascii="Times New Roman" w:hAnsi="Times New Roman"/>
                <w:sz w:val="20"/>
                <w:szCs w:val="20"/>
                <w:lang w:eastAsia="zh-CN"/>
              </w:rPr>
            </w:pPr>
            <w:r>
              <w:rPr>
                <w:rFonts w:ascii="Times New Roman" w:eastAsia="맑은 고딕" w:hAnsi="Times New Roman"/>
                <w:sz w:val="20"/>
                <w:szCs w:val="20"/>
              </w:rPr>
              <w:t>FFS: Whether the new antenna port(s) table is specified or not.</w:t>
            </w:r>
          </w:p>
          <w:p w14:paraId="6E0A2E2F" w14:textId="77777777" w:rsidR="006A257F" w:rsidRDefault="003A7004">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179AB5E4" w14:textId="77777777" w:rsidR="006A257F" w:rsidRDefault="003A7004">
            <w:pPr>
              <w:numPr>
                <w:ilvl w:val="0"/>
                <w:numId w:val="89"/>
              </w:numPr>
              <w:spacing w:before="0"/>
              <w:rPr>
                <w:rFonts w:ascii="Times New Roman" w:hAnsi="Times New Roman"/>
                <w:sz w:val="20"/>
                <w:szCs w:val="20"/>
                <w:lang w:eastAsia="zh-CN"/>
              </w:rPr>
            </w:pPr>
            <w:r>
              <w:rPr>
                <w:rFonts w:ascii="Times New Roman" w:eastAsia="맑은 고딕" w:hAnsi="Times New Roman"/>
                <w:sz w:val="20"/>
                <w:szCs w:val="20"/>
              </w:rPr>
              <w:t>FFS: Cat.3 for M-TRP case.</w:t>
            </w:r>
          </w:p>
          <w:p w14:paraId="2540A633" w14:textId="77777777" w:rsidR="006A257F" w:rsidRDefault="003A7004">
            <w:pPr>
              <w:numPr>
                <w:ilvl w:val="0"/>
                <w:numId w:val="89"/>
              </w:numPr>
              <w:spacing w:before="0"/>
              <w:rPr>
                <w:rFonts w:ascii="Times New Roman" w:hAnsi="Times New Roman"/>
                <w:sz w:val="20"/>
                <w:szCs w:val="20"/>
                <w:lang w:eastAsia="zh-CN"/>
              </w:rPr>
            </w:pPr>
            <w:r>
              <w:rPr>
                <w:rFonts w:ascii="Times New Roman" w:eastAsia="맑은 고딕" w:hAnsi="Times New Roman"/>
                <w:sz w:val="20"/>
                <w:szCs w:val="20"/>
              </w:rPr>
              <w:lastRenderedPageBreak/>
              <w:t>Note: DMRS port index for PDSCH is determined by p +1000</w:t>
            </w:r>
          </w:p>
          <w:p w14:paraId="3C34B91C" w14:textId="77777777" w:rsidR="006A257F" w:rsidRDefault="003A7004">
            <w:pPr>
              <w:spacing w:before="0"/>
              <w:rPr>
                <w:rFonts w:ascii="Times New Roman" w:eastAsia="맑은 고딕" w:hAnsi="Times New Roman"/>
                <w:sz w:val="20"/>
                <w:szCs w:val="20"/>
                <w:highlight w:val="green"/>
              </w:rPr>
            </w:pPr>
            <w:r>
              <w:rPr>
                <w:rFonts w:ascii="Times New Roman" w:eastAsia="맑은 고딕" w:hAnsi="Times New Roman"/>
                <w:sz w:val="20"/>
                <w:szCs w:val="20"/>
                <w:highlight w:val="green"/>
              </w:rPr>
              <w:t>Agreement</w:t>
            </w:r>
          </w:p>
          <w:p w14:paraId="4DAE450E" w14:textId="77777777" w:rsidR="006A257F" w:rsidRDefault="003A7004">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319C1AC7" w14:textId="77777777" w:rsidR="006A257F" w:rsidRDefault="003A7004">
            <w:pPr>
              <w:pStyle w:val="aff6"/>
              <w:numPr>
                <w:ilvl w:val="0"/>
                <w:numId w:val="90"/>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6A257F" w14:paraId="780875BA" w14:textId="77777777">
              <w:trPr>
                <w:jc w:val="center"/>
              </w:trPr>
              <w:tc>
                <w:tcPr>
                  <w:tcW w:w="1613" w:type="dxa"/>
                  <w:shd w:val="clear" w:color="auto" w:fill="auto"/>
                </w:tcPr>
                <w:p w14:paraId="4CBC2553"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68F0C39B"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778D0512"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6A257F" w14:paraId="49D54693" w14:textId="77777777">
              <w:trPr>
                <w:jc w:val="center"/>
              </w:trPr>
              <w:tc>
                <w:tcPr>
                  <w:tcW w:w="1613" w:type="dxa"/>
                  <w:shd w:val="clear" w:color="auto" w:fill="auto"/>
                </w:tcPr>
                <w:p w14:paraId="779959E0"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5119E993"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6A228856"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6A257F" w14:paraId="613B15C8" w14:textId="77777777">
              <w:trPr>
                <w:jc w:val="center"/>
              </w:trPr>
              <w:tc>
                <w:tcPr>
                  <w:tcW w:w="1613" w:type="dxa"/>
                  <w:shd w:val="clear" w:color="auto" w:fill="auto"/>
                </w:tcPr>
                <w:p w14:paraId="16014E7F"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B2D107D"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1ADE67A6"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32BF88A0"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78E93C56" w14:textId="77777777" w:rsidR="006A257F" w:rsidRDefault="003A7004">
            <w:pPr>
              <w:numPr>
                <w:ilvl w:val="0"/>
                <w:numId w:val="91"/>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14:paraId="26BCA3C2" w14:textId="77777777" w:rsidR="006A257F" w:rsidRDefault="003A7004">
            <w:pPr>
              <w:numPr>
                <w:ilvl w:val="1"/>
                <w:numId w:val="91"/>
              </w:numPr>
              <w:spacing w:before="0"/>
              <w:rPr>
                <w:rFonts w:ascii="Times New Roman" w:hAnsi="Times New Roman"/>
                <w:sz w:val="20"/>
                <w:szCs w:val="20"/>
                <w:lang w:eastAsia="zh-CN"/>
              </w:rPr>
            </w:pPr>
            <w:r>
              <w:rPr>
                <w:rFonts w:ascii="Times New Roman" w:eastAsia="맑은 고딕" w:hAnsi="Times New Roman"/>
                <w:sz w:val="20"/>
                <w:szCs w:val="20"/>
              </w:rPr>
              <w:t>FFS: Antenna ports indication in Rel.18 eType1 DMRS ports with maxLength = 1 for PDSCH for M-TRP case.</w:t>
            </w:r>
          </w:p>
          <w:p w14:paraId="2DE30E56" w14:textId="77777777" w:rsidR="006A257F" w:rsidRDefault="003A7004">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6A257F" w14:paraId="4473C71A" w14:textId="77777777">
              <w:trPr>
                <w:trHeight w:val="20"/>
                <w:jc w:val="center"/>
              </w:trPr>
              <w:tc>
                <w:tcPr>
                  <w:tcW w:w="4126" w:type="dxa"/>
                  <w:gridSpan w:val="4"/>
                  <w:tcBorders>
                    <w:bottom w:val="single" w:sz="4" w:space="0" w:color="auto"/>
                  </w:tcBorders>
                  <w:shd w:val="clear" w:color="auto" w:fill="D9D9D9"/>
                  <w:vAlign w:val="center"/>
                </w:tcPr>
                <w:p w14:paraId="7AA9D04E" w14:textId="77777777" w:rsidR="006A257F" w:rsidRDefault="003A7004">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5FA94316" w14:textId="77777777" w:rsidR="006A257F" w:rsidRDefault="003A7004">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7B7F7B7B" w14:textId="77777777" w:rsidR="006A257F" w:rsidRDefault="003A7004">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64B10B60" w14:textId="77777777" w:rsidR="006A257F" w:rsidRDefault="003A7004">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770E5F14" w14:textId="77777777" w:rsidR="006A257F" w:rsidRDefault="003A7004">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7D62701B" w14:textId="77777777" w:rsidR="006A257F" w:rsidRDefault="003A7004">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6A257F" w14:paraId="6713064C" w14:textId="77777777">
              <w:trPr>
                <w:trHeight w:val="20"/>
                <w:jc w:val="center"/>
              </w:trPr>
              <w:tc>
                <w:tcPr>
                  <w:tcW w:w="0" w:type="auto"/>
                  <w:shd w:val="clear" w:color="auto" w:fill="D9D9D9"/>
                  <w:vAlign w:val="center"/>
                </w:tcPr>
                <w:p w14:paraId="28A9FDB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1C7679E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0830079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359ED4F6"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95CBD4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65D72E4D"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0B183F6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3C46115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6A257F" w14:paraId="424139F7" w14:textId="77777777">
              <w:trPr>
                <w:trHeight w:val="20"/>
                <w:jc w:val="center"/>
              </w:trPr>
              <w:tc>
                <w:tcPr>
                  <w:tcW w:w="0" w:type="auto"/>
                  <w:shd w:val="clear" w:color="auto" w:fill="auto"/>
                  <w:vAlign w:val="center"/>
                </w:tcPr>
                <w:p w14:paraId="5FE5827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02CA64C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2987CD9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59E75B1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1B9EA9DF"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30E7970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F9A6254"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20BB087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6A257F" w14:paraId="39D41161" w14:textId="77777777">
              <w:trPr>
                <w:trHeight w:val="20"/>
                <w:jc w:val="center"/>
              </w:trPr>
              <w:tc>
                <w:tcPr>
                  <w:tcW w:w="0" w:type="auto"/>
                  <w:shd w:val="clear" w:color="auto" w:fill="auto"/>
                  <w:vAlign w:val="center"/>
                </w:tcPr>
                <w:p w14:paraId="5B59860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1478B25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755D57C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18FCD698"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36C13759"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2D7518A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040089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3396C36E" w14:textId="77777777" w:rsidR="006A257F" w:rsidRDefault="006A257F">
                  <w:pPr>
                    <w:keepLines/>
                    <w:jc w:val="center"/>
                    <w:rPr>
                      <w:rFonts w:ascii="Times New Roman" w:hAnsi="Times New Roman" w:cs="Times New Roman"/>
                      <w:color w:val="FF0000"/>
                      <w:sz w:val="20"/>
                      <w:szCs w:val="20"/>
                      <w:lang w:eastAsia="zh-CN"/>
                    </w:rPr>
                  </w:pPr>
                </w:p>
              </w:tc>
            </w:tr>
            <w:tr w:rsidR="006A257F" w14:paraId="124EEFF6" w14:textId="77777777">
              <w:trPr>
                <w:trHeight w:val="20"/>
                <w:jc w:val="center"/>
              </w:trPr>
              <w:tc>
                <w:tcPr>
                  <w:tcW w:w="0" w:type="auto"/>
                  <w:shd w:val="clear" w:color="auto" w:fill="auto"/>
                  <w:vAlign w:val="center"/>
                </w:tcPr>
                <w:p w14:paraId="17AB83D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29EE9605"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40FE0466"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6BFB9AF0"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2E73D9E2"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2D7A6DC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4CD2010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2F7E1095" w14:textId="77777777" w:rsidR="006A257F" w:rsidRDefault="006A257F">
                  <w:pPr>
                    <w:keepLines/>
                    <w:jc w:val="center"/>
                    <w:rPr>
                      <w:rFonts w:ascii="Times New Roman" w:hAnsi="Times New Roman" w:cs="Times New Roman"/>
                      <w:color w:val="FF0000"/>
                      <w:sz w:val="20"/>
                      <w:szCs w:val="20"/>
                      <w:lang w:eastAsia="zh-CN"/>
                    </w:rPr>
                  </w:pPr>
                </w:p>
              </w:tc>
            </w:tr>
            <w:tr w:rsidR="006A257F" w14:paraId="764CB91D" w14:textId="77777777">
              <w:trPr>
                <w:trHeight w:val="20"/>
                <w:jc w:val="center"/>
              </w:trPr>
              <w:tc>
                <w:tcPr>
                  <w:tcW w:w="0" w:type="auto"/>
                  <w:shd w:val="clear" w:color="auto" w:fill="auto"/>
                  <w:vAlign w:val="center"/>
                </w:tcPr>
                <w:p w14:paraId="79585CF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4DF2B30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2CB5BA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7E88DBE7"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6369280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543158C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4289C8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2509714F" w14:textId="77777777" w:rsidR="006A257F" w:rsidRDefault="006A257F">
                  <w:pPr>
                    <w:keepLines/>
                    <w:jc w:val="center"/>
                    <w:rPr>
                      <w:rFonts w:ascii="Times New Roman" w:hAnsi="Times New Roman" w:cs="Times New Roman"/>
                      <w:color w:val="FF0000"/>
                      <w:sz w:val="20"/>
                      <w:szCs w:val="20"/>
                      <w:lang w:eastAsia="zh-CN"/>
                    </w:rPr>
                  </w:pPr>
                </w:p>
              </w:tc>
            </w:tr>
            <w:tr w:rsidR="006A257F" w14:paraId="0B0B1E17" w14:textId="77777777">
              <w:trPr>
                <w:trHeight w:val="20"/>
                <w:jc w:val="center"/>
              </w:trPr>
              <w:tc>
                <w:tcPr>
                  <w:tcW w:w="0" w:type="auto"/>
                  <w:shd w:val="clear" w:color="auto" w:fill="auto"/>
                  <w:vAlign w:val="center"/>
                </w:tcPr>
                <w:p w14:paraId="7866906F"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11BFD8C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7EB234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62B5395A"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D661460" w14:textId="77777777" w:rsidR="006A257F" w:rsidRDefault="006A257F">
                  <w:pPr>
                    <w:keepLines/>
                    <w:jc w:val="center"/>
                    <w:rPr>
                      <w:rFonts w:ascii="Times New Roman" w:hAnsi="Times New Roman" w:cs="Times New Roman"/>
                      <w:sz w:val="20"/>
                      <w:szCs w:val="20"/>
                    </w:rPr>
                  </w:pPr>
                </w:p>
              </w:tc>
              <w:tc>
                <w:tcPr>
                  <w:tcW w:w="1114" w:type="dxa"/>
                  <w:shd w:val="clear" w:color="auto" w:fill="auto"/>
                  <w:vAlign w:val="center"/>
                </w:tcPr>
                <w:p w14:paraId="3028892F" w14:textId="77777777" w:rsidR="006A257F" w:rsidRDefault="006A257F">
                  <w:pPr>
                    <w:keepLines/>
                    <w:jc w:val="center"/>
                    <w:rPr>
                      <w:rFonts w:ascii="Times New Roman" w:hAnsi="Times New Roman" w:cs="Times New Roman"/>
                      <w:sz w:val="20"/>
                      <w:szCs w:val="20"/>
                    </w:rPr>
                  </w:pPr>
                </w:p>
              </w:tc>
              <w:tc>
                <w:tcPr>
                  <w:tcW w:w="1566" w:type="dxa"/>
                  <w:shd w:val="clear" w:color="auto" w:fill="auto"/>
                  <w:vAlign w:val="center"/>
                </w:tcPr>
                <w:p w14:paraId="1E238F8A" w14:textId="77777777" w:rsidR="006A257F" w:rsidRDefault="006A257F">
                  <w:pPr>
                    <w:keepLines/>
                    <w:jc w:val="center"/>
                    <w:rPr>
                      <w:rFonts w:ascii="Times New Roman" w:hAnsi="Times New Roman" w:cs="Times New Roman"/>
                      <w:sz w:val="20"/>
                      <w:szCs w:val="20"/>
                      <w:lang w:eastAsia="zh-CN"/>
                    </w:rPr>
                  </w:pPr>
                </w:p>
              </w:tc>
              <w:tc>
                <w:tcPr>
                  <w:tcW w:w="1383" w:type="dxa"/>
                  <w:shd w:val="clear" w:color="auto" w:fill="auto"/>
                  <w:vAlign w:val="center"/>
                </w:tcPr>
                <w:p w14:paraId="55467534" w14:textId="77777777" w:rsidR="006A257F" w:rsidRDefault="006A257F">
                  <w:pPr>
                    <w:keepLines/>
                    <w:jc w:val="center"/>
                    <w:rPr>
                      <w:rFonts w:ascii="Times New Roman" w:hAnsi="Times New Roman" w:cs="Times New Roman"/>
                      <w:sz w:val="20"/>
                      <w:szCs w:val="20"/>
                      <w:lang w:eastAsia="zh-CN"/>
                    </w:rPr>
                  </w:pPr>
                </w:p>
              </w:tc>
            </w:tr>
            <w:tr w:rsidR="006A257F" w14:paraId="75AC507D" w14:textId="77777777">
              <w:trPr>
                <w:trHeight w:val="20"/>
                <w:jc w:val="center"/>
              </w:trPr>
              <w:tc>
                <w:tcPr>
                  <w:tcW w:w="0" w:type="auto"/>
                  <w:shd w:val="clear" w:color="auto" w:fill="auto"/>
                  <w:vAlign w:val="center"/>
                </w:tcPr>
                <w:p w14:paraId="448E15C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19E70AD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F981B9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196689BB"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0DBE8EAC"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627417C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AC01497"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5E2B7A6" w14:textId="77777777" w:rsidR="006A257F" w:rsidRDefault="006A257F">
                  <w:pPr>
                    <w:keepLines/>
                    <w:jc w:val="center"/>
                    <w:rPr>
                      <w:rFonts w:ascii="Times New Roman" w:hAnsi="Times New Roman" w:cs="Times New Roman"/>
                      <w:color w:val="FF0000"/>
                      <w:sz w:val="20"/>
                      <w:szCs w:val="20"/>
                      <w:lang w:eastAsia="zh-CN"/>
                    </w:rPr>
                  </w:pPr>
                </w:p>
              </w:tc>
            </w:tr>
            <w:tr w:rsidR="006A257F" w14:paraId="614CE324" w14:textId="77777777">
              <w:trPr>
                <w:trHeight w:val="20"/>
                <w:jc w:val="center"/>
              </w:trPr>
              <w:tc>
                <w:tcPr>
                  <w:tcW w:w="0" w:type="auto"/>
                  <w:shd w:val="clear" w:color="auto" w:fill="auto"/>
                  <w:vAlign w:val="center"/>
                </w:tcPr>
                <w:p w14:paraId="6E98CEE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6</w:t>
                  </w:r>
                </w:p>
              </w:tc>
              <w:tc>
                <w:tcPr>
                  <w:tcW w:w="1155" w:type="dxa"/>
                  <w:shd w:val="clear" w:color="auto" w:fill="auto"/>
                  <w:vAlign w:val="center"/>
                </w:tcPr>
                <w:p w14:paraId="7746921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95F674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0C09F06E"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74595312"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21D4D2B3"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CA3EBEC"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79EC734" w14:textId="77777777" w:rsidR="006A257F" w:rsidRDefault="006A257F">
                  <w:pPr>
                    <w:keepLines/>
                    <w:jc w:val="center"/>
                    <w:rPr>
                      <w:rFonts w:ascii="Times New Roman" w:hAnsi="Times New Roman" w:cs="Times New Roman"/>
                      <w:color w:val="FF0000"/>
                      <w:sz w:val="20"/>
                      <w:szCs w:val="20"/>
                      <w:lang w:eastAsia="zh-CN"/>
                    </w:rPr>
                  </w:pPr>
                </w:p>
              </w:tc>
            </w:tr>
            <w:tr w:rsidR="006A257F" w14:paraId="13113B1E" w14:textId="77777777">
              <w:trPr>
                <w:trHeight w:val="20"/>
                <w:jc w:val="center"/>
              </w:trPr>
              <w:tc>
                <w:tcPr>
                  <w:tcW w:w="0" w:type="auto"/>
                  <w:shd w:val="clear" w:color="auto" w:fill="auto"/>
                  <w:vAlign w:val="center"/>
                </w:tcPr>
                <w:p w14:paraId="5DB2C055"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2D89581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904603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07EAED61"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AA150D8"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79A7478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17111A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9BF8300" w14:textId="77777777" w:rsidR="006A257F" w:rsidRDefault="006A257F">
                  <w:pPr>
                    <w:keepLines/>
                    <w:jc w:val="center"/>
                    <w:rPr>
                      <w:rFonts w:ascii="Times New Roman" w:hAnsi="Times New Roman" w:cs="Times New Roman"/>
                      <w:color w:val="FF0000"/>
                      <w:sz w:val="20"/>
                      <w:szCs w:val="20"/>
                      <w:lang w:eastAsia="zh-CN"/>
                    </w:rPr>
                  </w:pPr>
                </w:p>
              </w:tc>
            </w:tr>
            <w:tr w:rsidR="006A257F" w14:paraId="438644BC" w14:textId="77777777">
              <w:trPr>
                <w:trHeight w:val="20"/>
                <w:jc w:val="center"/>
              </w:trPr>
              <w:tc>
                <w:tcPr>
                  <w:tcW w:w="0" w:type="auto"/>
                  <w:shd w:val="clear" w:color="auto" w:fill="auto"/>
                  <w:vAlign w:val="center"/>
                </w:tcPr>
                <w:p w14:paraId="1715B68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37074D14"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E24C66B"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53DCBBA8"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617EC21"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ECA8E7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BC9762D"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AC786AC" w14:textId="77777777" w:rsidR="006A257F" w:rsidRDefault="006A257F">
                  <w:pPr>
                    <w:keepLines/>
                    <w:jc w:val="center"/>
                    <w:rPr>
                      <w:rFonts w:ascii="Times New Roman" w:hAnsi="Times New Roman" w:cs="Times New Roman"/>
                      <w:color w:val="FF0000"/>
                      <w:sz w:val="20"/>
                      <w:szCs w:val="20"/>
                      <w:lang w:eastAsia="zh-CN"/>
                    </w:rPr>
                  </w:pPr>
                </w:p>
              </w:tc>
            </w:tr>
            <w:tr w:rsidR="006A257F" w14:paraId="0E1E9E5B" w14:textId="77777777">
              <w:trPr>
                <w:trHeight w:val="20"/>
                <w:jc w:val="center"/>
              </w:trPr>
              <w:tc>
                <w:tcPr>
                  <w:tcW w:w="0" w:type="auto"/>
                  <w:shd w:val="clear" w:color="auto" w:fill="auto"/>
                  <w:vAlign w:val="center"/>
                </w:tcPr>
                <w:p w14:paraId="1107A86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6DD3610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13E8144"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35F1F63B"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1E7FF7D3"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E530A95"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C9C10F"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1002880" w14:textId="77777777" w:rsidR="006A257F" w:rsidRDefault="006A257F">
                  <w:pPr>
                    <w:keepLines/>
                    <w:jc w:val="center"/>
                    <w:rPr>
                      <w:rFonts w:ascii="Times New Roman" w:hAnsi="Times New Roman" w:cs="Times New Roman"/>
                      <w:color w:val="FF0000"/>
                      <w:sz w:val="20"/>
                      <w:szCs w:val="20"/>
                      <w:lang w:eastAsia="zh-CN"/>
                    </w:rPr>
                  </w:pPr>
                </w:p>
              </w:tc>
            </w:tr>
            <w:tr w:rsidR="006A257F" w14:paraId="69DDC21D" w14:textId="77777777">
              <w:trPr>
                <w:trHeight w:val="20"/>
                <w:jc w:val="center"/>
              </w:trPr>
              <w:tc>
                <w:tcPr>
                  <w:tcW w:w="0" w:type="auto"/>
                  <w:shd w:val="clear" w:color="auto" w:fill="auto"/>
                  <w:vAlign w:val="center"/>
                </w:tcPr>
                <w:p w14:paraId="47ADB31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6DBC75B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1FD9B3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293878CE"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767F38F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9BA7764"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182E86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61AB6A6" w14:textId="77777777" w:rsidR="006A257F" w:rsidRDefault="006A257F">
                  <w:pPr>
                    <w:keepLines/>
                    <w:jc w:val="center"/>
                    <w:rPr>
                      <w:rFonts w:ascii="Times New Roman" w:hAnsi="Times New Roman" w:cs="Times New Roman"/>
                      <w:color w:val="FF0000"/>
                      <w:sz w:val="20"/>
                      <w:szCs w:val="20"/>
                      <w:lang w:eastAsia="zh-CN"/>
                    </w:rPr>
                  </w:pPr>
                </w:p>
              </w:tc>
            </w:tr>
            <w:tr w:rsidR="006A257F" w14:paraId="06C5C321" w14:textId="77777777">
              <w:trPr>
                <w:trHeight w:val="20"/>
                <w:jc w:val="center"/>
              </w:trPr>
              <w:tc>
                <w:tcPr>
                  <w:tcW w:w="0" w:type="auto"/>
                  <w:shd w:val="clear" w:color="auto" w:fill="auto"/>
                  <w:vAlign w:val="center"/>
                </w:tcPr>
                <w:p w14:paraId="7B6CBB2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1553F71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13A40C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42D4314A"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6173CEA7"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2CBD6A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F6936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E82460A" w14:textId="77777777" w:rsidR="006A257F" w:rsidRDefault="006A257F">
                  <w:pPr>
                    <w:keepLines/>
                    <w:jc w:val="center"/>
                    <w:rPr>
                      <w:rFonts w:ascii="Times New Roman" w:hAnsi="Times New Roman" w:cs="Times New Roman"/>
                      <w:color w:val="FF0000"/>
                      <w:sz w:val="20"/>
                      <w:szCs w:val="20"/>
                      <w:lang w:eastAsia="zh-CN"/>
                    </w:rPr>
                  </w:pPr>
                </w:p>
              </w:tc>
            </w:tr>
            <w:tr w:rsidR="006A257F" w14:paraId="645BFF56" w14:textId="77777777">
              <w:trPr>
                <w:trHeight w:val="20"/>
                <w:jc w:val="center"/>
              </w:trPr>
              <w:tc>
                <w:tcPr>
                  <w:tcW w:w="0" w:type="auto"/>
                  <w:shd w:val="clear" w:color="auto" w:fill="auto"/>
                  <w:vAlign w:val="center"/>
                </w:tcPr>
                <w:p w14:paraId="6BDB862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5FB58238"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51517D47"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E3FEBF4" w14:textId="77777777" w:rsidR="006A257F" w:rsidRDefault="003A7004">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354BBD58"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5AB9A4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4B8B2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4268227" w14:textId="77777777" w:rsidR="006A257F" w:rsidRDefault="006A257F">
                  <w:pPr>
                    <w:keepLines/>
                    <w:jc w:val="center"/>
                    <w:rPr>
                      <w:rFonts w:ascii="Times New Roman" w:hAnsi="Times New Roman" w:cs="Times New Roman"/>
                      <w:color w:val="FF0000"/>
                      <w:sz w:val="20"/>
                      <w:szCs w:val="20"/>
                      <w:lang w:eastAsia="zh-CN"/>
                    </w:rPr>
                  </w:pPr>
                </w:p>
              </w:tc>
            </w:tr>
            <w:tr w:rsidR="006A257F" w14:paraId="7E3BD461" w14:textId="77777777">
              <w:trPr>
                <w:trHeight w:val="20"/>
                <w:jc w:val="center"/>
              </w:trPr>
              <w:tc>
                <w:tcPr>
                  <w:tcW w:w="0" w:type="auto"/>
                  <w:shd w:val="clear" w:color="auto" w:fill="auto"/>
                  <w:vAlign w:val="center"/>
                </w:tcPr>
                <w:p w14:paraId="385F7908"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41B30C3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0CE93BF5"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6AADD787"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A3258B8"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825C4A"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C1B6D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34D7985" w14:textId="77777777" w:rsidR="006A257F" w:rsidRDefault="006A257F">
                  <w:pPr>
                    <w:keepLines/>
                    <w:jc w:val="center"/>
                    <w:rPr>
                      <w:rFonts w:ascii="Times New Roman" w:hAnsi="Times New Roman" w:cs="Times New Roman"/>
                      <w:color w:val="FF0000"/>
                      <w:sz w:val="20"/>
                      <w:szCs w:val="20"/>
                      <w:lang w:eastAsia="zh-CN"/>
                    </w:rPr>
                  </w:pPr>
                </w:p>
              </w:tc>
            </w:tr>
            <w:tr w:rsidR="006A257F" w14:paraId="7FE79F4D" w14:textId="77777777">
              <w:trPr>
                <w:trHeight w:val="20"/>
                <w:jc w:val="center"/>
              </w:trPr>
              <w:tc>
                <w:tcPr>
                  <w:tcW w:w="0" w:type="auto"/>
                  <w:shd w:val="clear" w:color="auto" w:fill="auto"/>
                  <w:vAlign w:val="center"/>
                </w:tcPr>
                <w:p w14:paraId="584F9130"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7F81B35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2DC99600"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298C5AD6"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8859F9C"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948CB5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8AC72E9"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AC12CFD" w14:textId="77777777" w:rsidR="006A257F" w:rsidRDefault="006A257F">
                  <w:pPr>
                    <w:keepLines/>
                    <w:jc w:val="center"/>
                    <w:rPr>
                      <w:rFonts w:ascii="Times New Roman" w:hAnsi="Times New Roman" w:cs="Times New Roman"/>
                      <w:color w:val="FF0000"/>
                      <w:sz w:val="20"/>
                      <w:szCs w:val="20"/>
                      <w:lang w:eastAsia="zh-CN"/>
                    </w:rPr>
                  </w:pPr>
                </w:p>
              </w:tc>
            </w:tr>
            <w:tr w:rsidR="006A257F" w14:paraId="28C36886" w14:textId="77777777">
              <w:trPr>
                <w:trHeight w:val="20"/>
                <w:jc w:val="center"/>
              </w:trPr>
              <w:tc>
                <w:tcPr>
                  <w:tcW w:w="0" w:type="auto"/>
                  <w:shd w:val="clear" w:color="auto" w:fill="auto"/>
                  <w:vAlign w:val="center"/>
                </w:tcPr>
                <w:p w14:paraId="73D7526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2681C00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AB1327F"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5AEB1D6F"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8D5095D"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FD4E6A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5A2C6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0AEB0D9" w14:textId="77777777" w:rsidR="006A257F" w:rsidRDefault="006A257F">
                  <w:pPr>
                    <w:keepLines/>
                    <w:jc w:val="center"/>
                    <w:rPr>
                      <w:rFonts w:ascii="Times New Roman" w:hAnsi="Times New Roman" w:cs="Times New Roman"/>
                      <w:color w:val="FF0000"/>
                      <w:sz w:val="20"/>
                      <w:szCs w:val="20"/>
                      <w:lang w:eastAsia="zh-CN"/>
                    </w:rPr>
                  </w:pPr>
                </w:p>
              </w:tc>
            </w:tr>
            <w:tr w:rsidR="006A257F" w14:paraId="03F5EEFD" w14:textId="77777777">
              <w:trPr>
                <w:trHeight w:val="20"/>
                <w:jc w:val="center"/>
              </w:trPr>
              <w:tc>
                <w:tcPr>
                  <w:tcW w:w="0" w:type="auto"/>
                  <w:shd w:val="clear" w:color="auto" w:fill="auto"/>
                  <w:vAlign w:val="center"/>
                </w:tcPr>
                <w:p w14:paraId="6B8DA189"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337B0233"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1103B1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36B6BB2A"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B3718B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BBD0CBD"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E9E6E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F0A94A8" w14:textId="77777777" w:rsidR="006A257F" w:rsidRDefault="006A257F">
                  <w:pPr>
                    <w:keepLines/>
                    <w:jc w:val="center"/>
                    <w:rPr>
                      <w:rFonts w:ascii="Times New Roman" w:hAnsi="Times New Roman" w:cs="Times New Roman"/>
                      <w:color w:val="FF0000"/>
                      <w:sz w:val="20"/>
                      <w:szCs w:val="20"/>
                      <w:lang w:eastAsia="zh-CN"/>
                    </w:rPr>
                  </w:pPr>
                </w:p>
              </w:tc>
            </w:tr>
            <w:tr w:rsidR="006A257F" w14:paraId="32EBFEC9" w14:textId="77777777">
              <w:trPr>
                <w:trHeight w:val="20"/>
                <w:jc w:val="center"/>
              </w:trPr>
              <w:tc>
                <w:tcPr>
                  <w:tcW w:w="0" w:type="auto"/>
                  <w:shd w:val="clear" w:color="auto" w:fill="auto"/>
                  <w:vAlign w:val="center"/>
                </w:tcPr>
                <w:p w14:paraId="0CDE206D"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408EB822"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E3AD595"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722077D0"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2A159B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2FC1573"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BCFD7A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F914409" w14:textId="77777777" w:rsidR="006A257F" w:rsidRDefault="006A257F">
                  <w:pPr>
                    <w:keepLines/>
                    <w:jc w:val="center"/>
                    <w:rPr>
                      <w:rFonts w:ascii="Times New Roman" w:hAnsi="Times New Roman" w:cs="Times New Roman"/>
                      <w:color w:val="FF0000"/>
                      <w:sz w:val="20"/>
                      <w:szCs w:val="20"/>
                      <w:lang w:eastAsia="zh-CN"/>
                    </w:rPr>
                  </w:pPr>
                </w:p>
              </w:tc>
            </w:tr>
            <w:tr w:rsidR="006A257F" w14:paraId="77681960" w14:textId="77777777">
              <w:trPr>
                <w:trHeight w:val="20"/>
                <w:jc w:val="center"/>
              </w:trPr>
              <w:tc>
                <w:tcPr>
                  <w:tcW w:w="0" w:type="auto"/>
                  <w:shd w:val="clear" w:color="auto" w:fill="auto"/>
                  <w:vAlign w:val="center"/>
                </w:tcPr>
                <w:p w14:paraId="229A460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137E432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DE4091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603E695C"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55CE7BB"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32CDB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09FA90"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9DE1213" w14:textId="77777777" w:rsidR="006A257F" w:rsidRDefault="006A257F">
                  <w:pPr>
                    <w:keepLines/>
                    <w:jc w:val="center"/>
                    <w:rPr>
                      <w:rFonts w:ascii="Times New Roman" w:hAnsi="Times New Roman" w:cs="Times New Roman"/>
                      <w:color w:val="FF0000"/>
                      <w:sz w:val="20"/>
                      <w:szCs w:val="20"/>
                      <w:lang w:eastAsia="zh-CN"/>
                    </w:rPr>
                  </w:pPr>
                </w:p>
              </w:tc>
            </w:tr>
            <w:tr w:rsidR="006A257F" w14:paraId="203D0E7D" w14:textId="77777777">
              <w:trPr>
                <w:trHeight w:val="20"/>
                <w:jc w:val="center"/>
              </w:trPr>
              <w:tc>
                <w:tcPr>
                  <w:tcW w:w="0" w:type="auto"/>
                  <w:shd w:val="clear" w:color="auto" w:fill="auto"/>
                  <w:vAlign w:val="center"/>
                </w:tcPr>
                <w:p w14:paraId="6FA2616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437F2826"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0340629"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66DD09E4"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8D1561B"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1E12FB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6F03427"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80DB09B" w14:textId="77777777" w:rsidR="006A257F" w:rsidRDefault="006A257F">
                  <w:pPr>
                    <w:keepLines/>
                    <w:jc w:val="center"/>
                    <w:rPr>
                      <w:rFonts w:ascii="Times New Roman" w:hAnsi="Times New Roman" w:cs="Times New Roman"/>
                      <w:color w:val="FF0000"/>
                      <w:sz w:val="20"/>
                      <w:szCs w:val="20"/>
                      <w:lang w:eastAsia="zh-CN"/>
                    </w:rPr>
                  </w:pPr>
                </w:p>
              </w:tc>
            </w:tr>
            <w:tr w:rsidR="006A257F" w14:paraId="4BCAAAB9" w14:textId="77777777">
              <w:trPr>
                <w:trHeight w:val="20"/>
                <w:jc w:val="center"/>
              </w:trPr>
              <w:tc>
                <w:tcPr>
                  <w:tcW w:w="0" w:type="auto"/>
                  <w:shd w:val="clear" w:color="auto" w:fill="auto"/>
                  <w:vAlign w:val="center"/>
                </w:tcPr>
                <w:p w14:paraId="6161A5A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7A1BF19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D113C5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394414CB"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3DE8505"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AA1B90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9451650"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A75FF29" w14:textId="77777777" w:rsidR="006A257F" w:rsidRDefault="006A257F">
                  <w:pPr>
                    <w:keepLines/>
                    <w:jc w:val="center"/>
                    <w:rPr>
                      <w:rFonts w:ascii="Times New Roman" w:hAnsi="Times New Roman" w:cs="Times New Roman"/>
                      <w:color w:val="FF0000"/>
                      <w:sz w:val="20"/>
                      <w:szCs w:val="20"/>
                      <w:lang w:eastAsia="zh-CN"/>
                    </w:rPr>
                  </w:pPr>
                </w:p>
              </w:tc>
            </w:tr>
            <w:tr w:rsidR="006A257F" w14:paraId="59793069" w14:textId="77777777">
              <w:trPr>
                <w:trHeight w:val="20"/>
                <w:jc w:val="center"/>
              </w:trPr>
              <w:tc>
                <w:tcPr>
                  <w:tcW w:w="0" w:type="auto"/>
                  <w:shd w:val="clear" w:color="auto" w:fill="auto"/>
                  <w:vAlign w:val="center"/>
                </w:tcPr>
                <w:p w14:paraId="39046B73"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799AF85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936DC9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58B9F176"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0711CD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E6BA624"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D184AD"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ADBB344" w14:textId="77777777" w:rsidR="006A257F" w:rsidRDefault="006A257F">
                  <w:pPr>
                    <w:keepLines/>
                    <w:jc w:val="center"/>
                    <w:rPr>
                      <w:rFonts w:ascii="Times New Roman" w:hAnsi="Times New Roman" w:cs="Times New Roman"/>
                      <w:color w:val="FF0000"/>
                      <w:sz w:val="20"/>
                      <w:szCs w:val="20"/>
                      <w:lang w:eastAsia="zh-CN"/>
                    </w:rPr>
                  </w:pPr>
                </w:p>
              </w:tc>
            </w:tr>
            <w:tr w:rsidR="006A257F" w14:paraId="6AF96736" w14:textId="77777777">
              <w:trPr>
                <w:trHeight w:val="20"/>
                <w:jc w:val="center"/>
              </w:trPr>
              <w:tc>
                <w:tcPr>
                  <w:tcW w:w="0" w:type="auto"/>
                  <w:shd w:val="clear" w:color="auto" w:fill="auto"/>
                  <w:vAlign w:val="center"/>
                </w:tcPr>
                <w:p w14:paraId="19431DF7"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3EE13CD6"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1E7A8B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0F417A69"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E01CB8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5E9315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E178F4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8E09678" w14:textId="77777777" w:rsidR="006A257F" w:rsidRDefault="006A257F">
                  <w:pPr>
                    <w:keepLines/>
                    <w:jc w:val="center"/>
                    <w:rPr>
                      <w:rFonts w:ascii="Times New Roman" w:hAnsi="Times New Roman" w:cs="Times New Roman"/>
                      <w:color w:val="FF0000"/>
                      <w:sz w:val="20"/>
                      <w:szCs w:val="20"/>
                      <w:lang w:eastAsia="zh-CN"/>
                    </w:rPr>
                  </w:pPr>
                </w:p>
              </w:tc>
            </w:tr>
            <w:tr w:rsidR="006A257F" w14:paraId="712F1EEF" w14:textId="77777777">
              <w:trPr>
                <w:trHeight w:val="20"/>
                <w:jc w:val="center"/>
              </w:trPr>
              <w:tc>
                <w:tcPr>
                  <w:tcW w:w="0" w:type="auto"/>
                  <w:shd w:val="clear" w:color="auto" w:fill="auto"/>
                  <w:vAlign w:val="center"/>
                </w:tcPr>
                <w:p w14:paraId="7CF978DA"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099E355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5700A1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0640E264" w14:textId="77777777" w:rsidR="006A257F" w:rsidRDefault="003A7004">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0239C05E"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C9585CD"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F3AF766"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431BA13"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2BC69AE" w14:textId="77777777" w:rsidR="006A257F" w:rsidRDefault="006A257F">
                  <w:pPr>
                    <w:keepLines/>
                    <w:jc w:val="center"/>
                    <w:rPr>
                      <w:rFonts w:ascii="Times New Roman" w:hAnsi="Times New Roman" w:cs="Times New Roman"/>
                      <w:color w:val="FF0000"/>
                      <w:sz w:val="20"/>
                      <w:szCs w:val="20"/>
                      <w:lang w:eastAsia="zh-CN"/>
                    </w:rPr>
                  </w:pPr>
                </w:p>
              </w:tc>
            </w:tr>
            <w:tr w:rsidR="006A257F" w14:paraId="3636E267" w14:textId="77777777">
              <w:trPr>
                <w:trHeight w:val="20"/>
                <w:jc w:val="center"/>
              </w:trPr>
              <w:tc>
                <w:tcPr>
                  <w:tcW w:w="0" w:type="auto"/>
                  <w:shd w:val="clear" w:color="auto" w:fill="auto"/>
                  <w:vAlign w:val="center"/>
                </w:tcPr>
                <w:p w14:paraId="37C2B827"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441F776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0635607A" w14:textId="77777777" w:rsidR="006A257F" w:rsidRDefault="003A7004">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48C2CD8F"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7454CB5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40A24D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4336022"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1FBDC16" w14:textId="77777777" w:rsidR="006A257F" w:rsidRDefault="006A257F">
                  <w:pPr>
                    <w:keepLines/>
                    <w:jc w:val="center"/>
                    <w:rPr>
                      <w:rFonts w:ascii="Times New Roman" w:hAnsi="Times New Roman" w:cs="Times New Roman"/>
                      <w:color w:val="FF0000"/>
                      <w:sz w:val="20"/>
                      <w:szCs w:val="20"/>
                      <w:lang w:eastAsia="zh-CN"/>
                    </w:rPr>
                  </w:pPr>
                </w:p>
              </w:tc>
            </w:tr>
            <w:tr w:rsidR="006A257F" w14:paraId="4C25B708" w14:textId="77777777">
              <w:trPr>
                <w:trHeight w:val="20"/>
                <w:jc w:val="center"/>
              </w:trPr>
              <w:tc>
                <w:tcPr>
                  <w:tcW w:w="0" w:type="auto"/>
                  <w:shd w:val="clear" w:color="auto" w:fill="auto"/>
                  <w:vAlign w:val="center"/>
                </w:tcPr>
                <w:p w14:paraId="72985BE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5A0B1053"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57E24C7" w14:textId="77777777" w:rsidR="006A257F" w:rsidRDefault="003A7004">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0355E454"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1250BB6"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53F0A8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E82B1F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6F2D017" w14:textId="77777777" w:rsidR="006A257F" w:rsidRDefault="006A257F">
                  <w:pPr>
                    <w:keepLines/>
                    <w:jc w:val="center"/>
                    <w:rPr>
                      <w:rFonts w:ascii="Times New Roman" w:hAnsi="Times New Roman" w:cs="Times New Roman"/>
                      <w:color w:val="FF0000"/>
                      <w:sz w:val="20"/>
                      <w:szCs w:val="20"/>
                      <w:lang w:eastAsia="zh-CN"/>
                    </w:rPr>
                  </w:pPr>
                </w:p>
              </w:tc>
            </w:tr>
            <w:tr w:rsidR="006A257F" w14:paraId="21BAFDC5" w14:textId="77777777">
              <w:trPr>
                <w:trHeight w:val="20"/>
                <w:jc w:val="center"/>
              </w:trPr>
              <w:tc>
                <w:tcPr>
                  <w:tcW w:w="0" w:type="auto"/>
                  <w:shd w:val="clear" w:color="auto" w:fill="auto"/>
                  <w:vAlign w:val="center"/>
                </w:tcPr>
                <w:p w14:paraId="5DEB7BF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2E00305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84C3401"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7E73EA7E"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FF7E5B3"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433DCAB"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4A56163"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9607EF" w14:textId="77777777" w:rsidR="006A257F" w:rsidRDefault="006A257F">
                  <w:pPr>
                    <w:keepLines/>
                    <w:jc w:val="center"/>
                    <w:rPr>
                      <w:rFonts w:ascii="Times New Roman" w:hAnsi="Times New Roman" w:cs="Times New Roman"/>
                      <w:color w:val="FF0000"/>
                      <w:sz w:val="20"/>
                      <w:szCs w:val="20"/>
                      <w:lang w:eastAsia="zh-CN"/>
                    </w:rPr>
                  </w:pPr>
                </w:p>
              </w:tc>
            </w:tr>
            <w:tr w:rsidR="006A257F" w14:paraId="37B09E07" w14:textId="77777777">
              <w:trPr>
                <w:trHeight w:val="20"/>
                <w:jc w:val="center"/>
              </w:trPr>
              <w:tc>
                <w:tcPr>
                  <w:tcW w:w="0" w:type="auto"/>
                  <w:shd w:val="clear" w:color="auto" w:fill="auto"/>
                  <w:vAlign w:val="center"/>
                </w:tcPr>
                <w:p w14:paraId="1DA62CE9"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B159EE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77E60A8"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264EEB38"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CA2832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8F729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2D21B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9734F28" w14:textId="77777777" w:rsidR="006A257F" w:rsidRDefault="006A257F">
                  <w:pPr>
                    <w:keepLines/>
                    <w:jc w:val="center"/>
                    <w:rPr>
                      <w:rFonts w:ascii="Times New Roman" w:hAnsi="Times New Roman" w:cs="Times New Roman"/>
                      <w:color w:val="FF0000"/>
                      <w:sz w:val="20"/>
                      <w:szCs w:val="20"/>
                      <w:lang w:eastAsia="zh-CN"/>
                    </w:rPr>
                  </w:pPr>
                </w:p>
              </w:tc>
            </w:tr>
            <w:tr w:rsidR="006A257F" w14:paraId="0697EF5A" w14:textId="77777777">
              <w:trPr>
                <w:trHeight w:val="20"/>
                <w:jc w:val="center"/>
              </w:trPr>
              <w:tc>
                <w:tcPr>
                  <w:tcW w:w="0" w:type="auto"/>
                  <w:shd w:val="clear" w:color="auto" w:fill="auto"/>
                  <w:vAlign w:val="center"/>
                </w:tcPr>
                <w:p w14:paraId="0DAB4CF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7FB51C3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62092EF1"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55ACB37"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732B387"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F1E24D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2796F41"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7ADEE34" w14:textId="77777777" w:rsidR="006A257F" w:rsidRDefault="006A257F">
                  <w:pPr>
                    <w:keepLines/>
                    <w:jc w:val="center"/>
                    <w:rPr>
                      <w:rFonts w:ascii="Times New Roman" w:hAnsi="Times New Roman" w:cs="Times New Roman"/>
                      <w:color w:val="FF0000"/>
                      <w:sz w:val="20"/>
                      <w:szCs w:val="20"/>
                      <w:lang w:eastAsia="zh-CN"/>
                    </w:rPr>
                  </w:pPr>
                </w:p>
              </w:tc>
            </w:tr>
            <w:tr w:rsidR="006A257F" w14:paraId="39D235A1" w14:textId="77777777">
              <w:trPr>
                <w:trHeight w:val="20"/>
                <w:jc w:val="center"/>
              </w:trPr>
              <w:tc>
                <w:tcPr>
                  <w:tcW w:w="0" w:type="auto"/>
                  <w:shd w:val="clear" w:color="auto" w:fill="auto"/>
                  <w:vAlign w:val="center"/>
                </w:tcPr>
                <w:p w14:paraId="0DC5F47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7E411A00"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228F73D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745C43CA"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2A1952C"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BE464F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402497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6C97675" w14:textId="77777777" w:rsidR="006A257F" w:rsidRDefault="006A257F">
                  <w:pPr>
                    <w:keepLines/>
                    <w:jc w:val="center"/>
                    <w:rPr>
                      <w:rFonts w:ascii="Times New Roman" w:hAnsi="Times New Roman" w:cs="Times New Roman"/>
                      <w:color w:val="FF0000"/>
                      <w:sz w:val="20"/>
                      <w:szCs w:val="20"/>
                      <w:lang w:eastAsia="zh-CN"/>
                    </w:rPr>
                  </w:pPr>
                </w:p>
              </w:tc>
            </w:tr>
            <w:tr w:rsidR="006A257F" w14:paraId="328C7B50" w14:textId="77777777">
              <w:trPr>
                <w:trHeight w:val="20"/>
                <w:jc w:val="center"/>
              </w:trPr>
              <w:tc>
                <w:tcPr>
                  <w:tcW w:w="0" w:type="auto"/>
                  <w:shd w:val="clear" w:color="auto" w:fill="auto"/>
                  <w:vAlign w:val="center"/>
                </w:tcPr>
                <w:p w14:paraId="50603422" w14:textId="77777777" w:rsidR="006A257F" w:rsidRDefault="006A257F">
                  <w:pPr>
                    <w:keepLines/>
                    <w:jc w:val="center"/>
                    <w:rPr>
                      <w:rFonts w:ascii="Times New Roman" w:hAnsi="Times New Roman" w:cs="Times New Roman"/>
                      <w:sz w:val="20"/>
                      <w:szCs w:val="20"/>
                      <w:lang w:eastAsia="zh-CN"/>
                    </w:rPr>
                  </w:pPr>
                </w:p>
              </w:tc>
              <w:tc>
                <w:tcPr>
                  <w:tcW w:w="1155" w:type="dxa"/>
                  <w:shd w:val="clear" w:color="auto" w:fill="auto"/>
                  <w:vAlign w:val="center"/>
                </w:tcPr>
                <w:p w14:paraId="15BCE39B" w14:textId="77777777" w:rsidR="006A257F" w:rsidRDefault="006A257F">
                  <w:pPr>
                    <w:keepLines/>
                    <w:jc w:val="center"/>
                    <w:rPr>
                      <w:rFonts w:ascii="Times New Roman" w:hAnsi="Times New Roman" w:cs="Times New Roman"/>
                      <w:sz w:val="20"/>
                      <w:szCs w:val="20"/>
                    </w:rPr>
                  </w:pPr>
                </w:p>
              </w:tc>
              <w:tc>
                <w:tcPr>
                  <w:tcW w:w="966" w:type="dxa"/>
                  <w:shd w:val="clear" w:color="auto" w:fill="auto"/>
                  <w:vAlign w:val="center"/>
                </w:tcPr>
                <w:p w14:paraId="0A747054" w14:textId="77777777" w:rsidR="006A257F" w:rsidRDefault="006A257F">
                  <w:pPr>
                    <w:keepLines/>
                    <w:jc w:val="center"/>
                    <w:rPr>
                      <w:rFonts w:ascii="Times New Roman" w:hAnsi="Times New Roman" w:cs="Times New Roman"/>
                      <w:sz w:val="20"/>
                      <w:szCs w:val="20"/>
                      <w:lang w:eastAsia="zh-CN"/>
                    </w:rPr>
                  </w:pPr>
                </w:p>
              </w:tc>
              <w:tc>
                <w:tcPr>
                  <w:tcW w:w="1288" w:type="dxa"/>
                  <w:shd w:val="clear" w:color="auto" w:fill="auto"/>
                  <w:vAlign w:val="center"/>
                </w:tcPr>
                <w:p w14:paraId="3005F0C7"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6EF2C6D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2C37AC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4904C5"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C48DE7F" w14:textId="77777777" w:rsidR="006A257F" w:rsidRDefault="006A257F">
                  <w:pPr>
                    <w:keepLines/>
                    <w:jc w:val="center"/>
                    <w:rPr>
                      <w:rFonts w:ascii="Times New Roman" w:hAnsi="Times New Roman" w:cs="Times New Roman"/>
                      <w:color w:val="FF0000"/>
                      <w:sz w:val="20"/>
                      <w:szCs w:val="20"/>
                      <w:lang w:eastAsia="zh-CN"/>
                    </w:rPr>
                  </w:pPr>
                </w:p>
              </w:tc>
            </w:tr>
            <w:tr w:rsidR="006A257F" w14:paraId="102FE780" w14:textId="77777777">
              <w:trPr>
                <w:trHeight w:val="20"/>
                <w:jc w:val="center"/>
              </w:trPr>
              <w:tc>
                <w:tcPr>
                  <w:tcW w:w="0" w:type="auto"/>
                  <w:shd w:val="clear" w:color="auto" w:fill="auto"/>
                  <w:vAlign w:val="center"/>
                </w:tcPr>
                <w:p w14:paraId="52638959" w14:textId="77777777" w:rsidR="006A257F" w:rsidRDefault="006A257F">
                  <w:pPr>
                    <w:keepLines/>
                    <w:jc w:val="center"/>
                    <w:rPr>
                      <w:rFonts w:ascii="Times New Roman" w:hAnsi="Times New Roman" w:cs="Times New Roman"/>
                      <w:sz w:val="20"/>
                      <w:szCs w:val="20"/>
                      <w:lang w:eastAsia="zh-CN"/>
                    </w:rPr>
                  </w:pPr>
                </w:p>
              </w:tc>
              <w:tc>
                <w:tcPr>
                  <w:tcW w:w="1155" w:type="dxa"/>
                  <w:shd w:val="clear" w:color="auto" w:fill="auto"/>
                  <w:vAlign w:val="center"/>
                </w:tcPr>
                <w:p w14:paraId="4F98FAA4" w14:textId="77777777" w:rsidR="006A257F" w:rsidRDefault="006A257F">
                  <w:pPr>
                    <w:keepLines/>
                    <w:jc w:val="center"/>
                    <w:rPr>
                      <w:rFonts w:ascii="Times New Roman" w:hAnsi="Times New Roman" w:cs="Times New Roman"/>
                      <w:sz w:val="20"/>
                      <w:szCs w:val="20"/>
                      <w:lang w:eastAsia="zh-CN"/>
                    </w:rPr>
                  </w:pPr>
                </w:p>
              </w:tc>
              <w:tc>
                <w:tcPr>
                  <w:tcW w:w="966" w:type="dxa"/>
                  <w:shd w:val="clear" w:color="auto" w:fill="auto"/>
                  <w:vAlign w:val="center"/>
                </w:tcPr>
                <w:p w14:paraId="3AD44137" w14:textId="77777777" w:rsidR="006A257F" w:rsidRDefault="006A257F">
                  <w:pPr>
                    <w:keepLines/>
                    <w:jc w:val="center"/>
                    <w:rPr>
                      <w:rFonts w:ascii="Times New Roman" w:hAnsi="Times New Roman" w:cs="Times New Roman"/>
                      <w:sz w:val="20"/>
                      <w:szCs w:val="20"/>
                      <w:lang w:eastAsia="zh-CN"/>
                    </w:rPr>
                  </w:pPr>
                </w:p>
              </w:tc>
              <w:tc>
                <w:tcPr>
                  <w:tcW w:w="1288" w:type="dxa"/>
                  <w:shd w:val="clear" w:color="auto" w:fill="auto"/>
                  <w:vAlign w:val="center"/>
                </w:tcPr>
                <w:p w14:paraId="7BD6BA70"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7BB444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63695A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71732D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006CE95" w14:textId="77777777" w:rsidR="006A257F" w:rsidRDefault="006A257F">
                  <w:pPr>
                    <w:keepLines/>
                    <w:jc w:val="center"/>
                    <w:rPr>
                      <w:rFonts w:ascii="Times New Roman" w:hAnsi="Times New Roman" w:cs="Times New Roman"/>
                      <w:color w:val="FF0000"/>
                      <w:sz w:val="20"/>
                      <w:szCs w:val="20"/>
                      <w:lang w:eastAsia="zh-CN"/>
                    </w:rPr>
                  </w:pPr>
                </w:p>
              </w:tc>
            </w:tr>
          </w:tbl>
          <w:p w14:paraId="18D0C3EA" w14:textId="77777777" w:rsidR="006A257F" w:rsidRDefault="006A257F">
            <w:pPr>
              <w:spacing w:before="0"/>
              <w:rPr>
                <w:rFonts w:ascii="Times New Roman" w:hAnsi="Times New Roman"/>
                <w:iCs/>
                <w:sz w:val="20"/>
                <w:szCs w:val="20"/>
              </w:rPr>
            </w:pPr>
          </w:p>
          <w:p w14:paraId="1BF89425"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2A580265" w14:textId="77777777" w:rsidR="006A257F" w:rsidRDefault="003A7004">
            <w:pPr>
              <w:spacing w:before="0"/>
              <w:rPr>
                <w:rFonts w:ascii="Times New Roman" w:eastAsia="맑은 고딕" w:hAnsi="Times New Roman"/>
                <w:sz w:val="20"/>
                <w:szCs w:val="20"/>
                <w:highlight w:val="green"/>
              </w:rPr>
            </w:pPr>
            <w:r>
              <w:rPr>
                <w:rFonts w:ascii="Times New Roman" w:eastAsia="맑은 고딕" w:hAnsi="Times New Roman"/>
                <w:sz w:val="20"/>
                <w:szCs w:val="20"/>
                <w:highlight w:val="green"/>
              </w:rPr>
              <w:t>Agreement</w:t>
            </w:r>
          </w:p>
          <w:p w14:paraId="0D60A3F4" w14:textId="77777777" w:rsidR="006A257F" w:rsidRDefault="003A7004">
            <w:pPr>
              <w:numPr>
                <w:ilvl w:val="0"/>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4F7E7126"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40C7B0C5"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47D559F8"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5EE96837"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3B50001D"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0721353A"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200399A2"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4529B218"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6BA21F2E" w14:textId="77777777" w:rsidR="006A257F" w:rsidRDefault="003A7004">
            <w:pPr>
              <w:numPr>
                <w:ilvl w:val="1"/>
                <w:numId w:val="92"/>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45930718" w14:textId="77777777" w:rsidR="006A257F" w:rsidRDefault="003A7004">
            <w:pPr>
              <w:spacing w:before="0"/>
              <w:rPr>
                <w:rFonts w:ascii="Times New Roman" w:eastAsia="맑은 고딕" w:hAnsi="Times New Roman"/>
                <w:sz w:val="20"/>
                <w:szCs w:val="20"/>
                <w:highlight w:val="green"/>
              </w:rPr>
            </w:pPr>
            <w:r>
              <w:rPr>
                <w:rFonts w:ascii="Times New Roman" w:eastAsia="맑은 고딕" w:hAnsi="Times New Roman"/>
                <w:sz w:val="20"/>
                <w:szCs w:val="20"/>
                <w:highlight w:val="green"/>
              </w:rPr>
              <w:t>Agreement</w:t>
            </w:r>
          </w:p>
          <w:p w14:paraId="34840666" w14:textId="77777777" w:rsidR="006A257F" w:rsidRDefault="003A7004">
            <w:pPr>
              <w:numPr>
                <w:ilvl w:val="0"/>
                <w:numId w:val="93"/>
              </w:numPr>
              <w:spacing w:before="0"/>
              <w:rPr>
                <w:rFonts w:ascii="Times New Roman" w:eastAsia="맑은 고딕" w:hAnsi="Times New Roman"/>
                <w:sz w:val="20"/>
                <w:szCs w:val="20"/>
              </w:rPr>
            </w:pPr>
            <w:r>
              <w:rPr>
                <w:rFonts w:ascii="Times New Roman" w:eastAsia="맑은 고딕" w:hAnsi="Times New Roman"/>
                <w:sz w:val="20"/>
                <w:szCs w:val="20"/>
              </w:rPr>
              <w:t>For full-coherent PUSCH with rank 5-8, UE shall expect only one port PTRS to be configured.</w:t>
            </w:r>
          </w:p>
          <w:p w14:paraId="47F6595C" w14:textId="77777777" w:rsidR="006A257F" w:rsidRDefault="003A7004">
            <w:pPr>
              <w:numPr>
                <w:ilvl w:val="0"/>
                <w:numId w:val="93"/>
              </w:numPr>
              <w:spacing w:before="0"/>
              <w:rPr>
                <w:rFonts w:ascii="Times New Roman" w:eastAsia="맑은 고딕" w:hAnsi="Times New Roman"/>
                <w:sz w:val="20"/>
                <w:szCs w:val="20"/>
              </w:rPr>
            </w:pPr>
            <w:r>
              <w:rPr>
                <w:rFonts w:ascii="Times New Roman" w:eastAsia="맑은 고딕" w:hAnsi="Times New Roman"/>
                <w:sz w:val="20"/>
                <w:szCs w:val="20"/>
              </w:rPr>
              <w:t>Down select from the following in RAN1#112:</w:t>
            </w:r>
          </w:p>
          <w:p w14:paraId="50CF0440" w14:textId="77777777" w:rsidR="006A257F" w:rsidRDefault="003A7004">
            <w:pPr>
              <w:numPr>
                <w:ilvl w:val="1"/>
                <w:numId w:val="93"/>
              </w:numPr>
              <w:spacing w:before="0"/>
              <w:rPr>
                <w:rFonts w:ascii="Times New Roman" w:eastAsia="맑은 고딕" w:hAnsi="Times New Roman"/>
                <w:sz w:val="20"/>
                <w:szCs w:val="20"/>
              </w:rPr>
            </w:pPr>
            <w:r>
              <w:rPr>
                <w:rFonts w:ascii="Times New Roman" w:eastAsia="맑은 고딕" w:hAnsi="Times New Roman"/>
                <w:sz w:val="20"/>
                <w:szCs w:val="20"/>
              </w:rPr>
              <w:t>Alt.1: the size of PTRS-DMRS association field is 2bit in DCI format 0_1/0_2.</w:t>
            </w:r>
          </w:p>
          <w:p w14:paraId="30E2DF52" w14:textId="77777777" w:rsidR="006A257F" w:rsidRDefault="003A7004">
            <w:pPr>
              <w:numPr>
                <w:ilvl w:val="2"/>
                <w:numId w:val="93"/>
              </w:numPr>
              <w:spacing w:before="0"/>
              <w:rPr>
                <w:rFonts w:ascii="Times New Roman" w:eastAsia="맑은 고딕" w:hAnsi="Times New Roman"/>
                <w:sz w:val="20"/>
                <w:szCs w:val="20"/>
              </w:rPr>
            </w:pPr>
            <w:r>
              <w:rPr>
                <w:rFonts w:ascii="Times New Roman" w:eastAsia="맑은 고딕" w:hAnsi="Times New Roman"/>
                <w:sz w:val="20"/>
                <w:szCs w:val="20"/>
              </w:rPr>
              <w:t>FFS: Association with the CW with the higher MCS.</w:t>
            </w:r>
          </w:p>
          <w:p w14:paraId="0A9E1EFD" w14:textId="77777777" w:rsidR="006A257F" w:rsidRDefault="003A7004">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6A257F" w14:paraId="2BBCD024" w14:textId="77777777">
              <w:trPr>
                <w:trHeight w:val="20"/>
                <w:jc w:val="center"/>
              </w:trPr>
              <w:tc>
                <w:tcPr>
                  <w:tcW w:w="1385" w:type="pct"/>
                  <w:shd w:val="clear" w:color="auto" w:fill="D9D9D9"/>
                  <w:vAlign w:val="center"/>
                </w:tcPr>
                <w:p w14:paraId="6F178D5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5968D6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799AC84E" w14:textId="77777777">
              <w:trPr>
                <w:trHeight w:val="20"/>
                <w:jc w:val="center"/>
              </w:trPr>
              <w:tc>
                <w:tcPr>
                  <w:tcW w:w="1385" w:type="pct"/>
                  <w:shd w:val="clear" w:color="auto" w:fill="auto"/>
                  <w:vAlign w:val="center"/>
                </w:tcPr>
                <w:p w14:paraId="0589AF7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E1C955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6A257F" w14:paraId="38D953DC" w14:textId="77777777">
              <w:trPr>
                <w:trHeight w:val="20"/>
                <w:jc w:val="center"/>
              </w:trPr>
              <w:tc>
                <w:tcPr>
                  <w:tcW w:w="1385" w:type="pct"/>
                  <w:shd w:val="clear" w:color="auto" w:fill="auto"/>
                  <w:vAlign w:val="center"/>
                </w:tcPr>
                <w:p w14:paraId="4203490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1315729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6A257F" w14:paraId="1C962B22" w14:textId="77777777">
              <w:trPr>
                <w:trHeight w:val="20"/>
                <w:jc w:val="center"/>
              </w:trPr>
              <w:tc>
                <w:tcPr>
                  <w:tcW w:w="1385" w:type="pct"/>
                  <w:shd w:val="clear" w:color="auto" w:fill="auto"/>
                  <w:vAlign w:val="center"/>
                </w:tcPr>
                <w:p w14:paraId="0472EC5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3615" w:type="pct"/>
                  <w:shd w:val="clear" w:color="auto" w:fill="auto"/>
                  <w:vAlign w:val="center"/>
                </w:tcPr>
                <w:p w14:paraId="47E0F7F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6A257F" w14:paraId="0FB61311" w14:textId="77777777">
              <w:trPr>
                <w:trHeight w:val="20"/>
                <w:jc w:val="center"/>
              </w:trPr>
              <w:tc>
                <w:tcPr>
                  <w:tcW w:w="1385" w:type="pct"/>
                  <w:shd w:val="clear" w:color="auto" w:fill="auto"/>
                  <w:vAlign w:val="center"/>
                </w:tcPr>
                <w:p w14:paraId="48016DC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79DC33A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570629A6" w14:textId="77777777" w:rsidR="006A257F" w:rsidRDefault="003A7004">
            <w:pPr>
              <w:numPr>
                <w:ilvl w:val="3"/>
                <w:numId w:val="94"/>
              </w:numPr>
              <w:spacing w:before="0"/>
              <w:rPr>
                <w:rFonts w:ascii="Times New Roman" w:eastAsia="맑은 고딕" w:hAnsi="Times New Roman"/>
                <w:sz w:val="20"/>
                <w:szCs w:val="20"/>
              </w:rPr>
            </w:pPr>
            <w:r>
              <w:rPr>
                <w:rFonts w:ascii="Times New Roman" w:eastAsia="맑은 고딕" w:hAnsi="Times New Roman"/>
                <w:sz w:val="20"/>
                <w:szCs w:val="20"/>
              </w:rPr>
              <w:t>Alt.2: The size of PTRS-DMRS association field is 3bit in DCI format 0_1/0_2, and the following PTRS-DMRS association for UL PTRS port 0 is specified in TS38.212.</w:t>
            </w:r>
          </w:p>
          <w:p w14:paraId="2278A12B" w14:textId="77777777" w:rsidR="006A257F" w:rsidRDefault="003A7004">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6A257F" w14:paraId="7F68B4CB" w14:textId="77777777">
              <w:trPr>
                <w:trHeight w:val="20"/>
                <w:jc w:val="center"/>
              </w:trPr>
              <w:tc>
                <w:tcPr>
                  <w:tcW w:w="1385" w:type="pct"/>
                  <w:shd w:val="clear" w:color="auto" w:fill="D9D9D9"/>
                  <w:vAlign w:val="center"/>
                </w:tcPr>
                <w:p w14:paraId="08CBBCA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0B0FFCF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3057A6D9" w14:textId="77777777">
              <w:trPr>
                <w:trHeight w:val="20"/>
                <w:jc w:val="center"/>
              </w:trPr>
              <w:tc>
                <w:tcPr>
                  <w:tcW w:w="1385" w:type="pct"/>
                  <w:shd w:val="clear" w:color="auto" w:fill="auto"/>
                  <w:vAlign w:val="center"/>
                </w:tcPr>
                <w:p w14:paraId="6EECD5D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ED584E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69959184" w14:textId="77777777">
              <w:trPr>
                <w:trHeight w:val="20"/>
                <w:jc w:val="center"/>
              </w:trPr>
              <w:tc>
                <w:tcPr>
                  <w:tcW w:w="1385" w:type="pct"/>
                  <w:shd w:val="clear" w:color="auto" w:fill="auto"/>
                  <w:vAlign w:val="center"/>
                </w:tcPr>
                <w:p w14:paraId="2DA8970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37B6598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4EC89847" w14:textId="77777777">
              <w:trPr>
                <w:trHeight w:val="20"/>
                <w:jc w:val="center"/>
              </w:trPr>
              <w:tc>
                <w:tcPr>
                  <w:tcW w:w="1385" w:type="pct"/>
                  <w:shd w:val="clear" w:color="auto" w:fill="auto"/>
                  <w:vAlign w:val="center"/>
                </w:tcPr>
                <w:p w14:paraId="29FC705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46F597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51BD1106" w14:textId="77777777">
              <w:trPr>
                <w:trHeight w:val="20"/>
                <w:jc w:val="center"/>
              </w:trPr>
              <w:tc>
                <w:tcPr>
                  <w:tcW w:w="1385" w:type="pct"/>
                  <w:shd w:val="clear" w:color="auto" w:fill="auto"/>
                  <w:vAlign w:val="center"/>
                </w:tcPr>
                <w:p w14:paraId="0086B86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B5D34B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3C6E08CB" w14:textId="77777777">
              <w:trPr>
                <w:trHeight w:val="20"/>
                <w:jc w:val="center"/>
              </w:trPr>
              <w:tc>
                <w:tcPr>
                  <w:tcW w:w="1385" w:type="pct"/>
                  <w:shd w:val="clear" w:color="auto" w:fill="auto"/>
                  <w:vAlign w:val="center"/>
                </w:tcPr>
                <w:p w14:paraId="5D42FAB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6D99B2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9E0E282" w14:textId="77777777">
              <w:trPr>
                <w:trHeight w:val="20"/>
                <w:jc w:val="center"/>
              </w:trPr>
              <w:tc>
                <w:tcPr>
                  <w:tcW w:w="1385" w:type="pct"/>
                  <w:shd w:val="clear" w:color="auto" w:fill="auto"/>
                  <w:vAlign w:val="center"/>
                </w:tcPr>
                <w:p w14:paraId="645419C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096EC74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9435191" w14:textId="77777777">
              <w:trPr>
                <w:trHeight w:val="20"/>
                <w:jc w:val="center"/>
              </w:trPr>
              <w:tc>
                <w:tcPr>
                  <w:tcW w:w="1385" w:type="pct"/>
                  <w:shd w:val="clear" w:color="auto" w:fill="auto"/>
                  <w:vAlign w:val="center"/>
                </w:tcPr>
                <w:p w14:paraId="435E9A0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F46C6B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0CDE500" w14:textId="77777777">
              <w:trPr>
                <w:trHeight w:val="20"/>
                <w:jc w:val="center"/>
              </w:trPr>
              <w:tc>
                <w:tcPr>
                  <w:tcW w:w="1385" w:type="pct"/>
                  <w:shd w:val="clear" w:color="auto" w:fill="auto"/>
                  <w:vAlign w:val="center"/>
                </w:tcPr>
                <w:p w14:paraId="269D331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77BEE11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25D7334D" w14:textId="77777777" w:rsidR="006A257F" w:rsidRDefault="006A257F">
            <w:pPr>
              <w:spacing w:before="0"/>
              <w:contextualSpacing/>
              <w:rPr>
                <w:rFonts w:ascii="Times New Roman" w:eastAsia="맑은 고딕" w:hAnsi="Times New Roman"/>
                <w:sz w:val="20"/>
                <w:szCs w:val="20"/>
              </w:rPr>
            </w:pPr>
          </w:p>
        </w:tc>
      </w:tr>
    </w:tbl>
    <w:p w14:paraId="34A00783"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afb"/>
        <w:tblW w:w="0" w:type="auto"/>
        <w:tblLook w:val="04A0" w:firstRow="1" w:lastRow="0" w:firstColumn="1" w:lastColumn="0" w:noHBand="0" w:noVBand="1"/>
      </w:tblPr>
      <w:tblGrid>
        <w:gridCol w:w="9962"/>
      </w:tblGrid>
      <w:tr w:rsidR="006A257F" w14:paraId="09451642" w14:textId="77777777">
        <w:tc>
          <w:tcPr>
            <w:tcW w:w="9962" w:type="dxa"/>
          </w:tcPr>
          <w:p w14:paraId="7A4D012E"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773344A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4DEDAE6" w14:textId="77777777" w:rsidR="006A257F" w:rsidRDefault="003A7004">
            <w:pPr>
              <w:numPr>
                <w:ilvl w:val="0"/>
                <w:numId w:val="95"/>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74805DA1" w14:textId="77777777" w:rsidR="006A257F" w:rsidRDefault="003A7004">
            <w:pPr>
              <w:numPr>
                <w:ilvl w:val="1"/>
                <w:numId w:val="95"/>
              </w:numPr>
              <w:spacing w:before="0"/>
              <w:rPr>
                <w:rFonts w:ascii="Times New Roman" w:hAnsi="Times New Roman"/>
                <w:sz w:val="20"/>
                <w:szCs w:val="20"/>
                <w:lang w:eastAsia="zh-CN"/>
              </w:rPr>
            </w:pPr>
            <w:r>
              <w:rPr>
                <w:rFonts w:ascii="Times New Roman" w:eastAsia="맑은 고딕" w:hAnsi="Times New Roman"/>
                <w:sz w:val="20"/>
                <w:szCs w:val="20"/>
                <w:lang w:eastAsia="zh-CN"/>
              </w:rPr>
              <w:t>For 1 CW,</w:t>
            </w:r>
          </w:p>
          <w:p w14:paraId="7B94CC8A" w14:textId="77777777" w:rsidR="006A257F" w:rsidRDefault="003A7004">
            <w:pPr>
              <w:numPr>
                <w:ilvl w:val="2"/>
                <w:numId w:val="95"/>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1677CF6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D5D8E33"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5924E8D5" w14:textId="77777777" w:rsidR="006A257F" w:rsidRDefault="003A7004">
            <w:pPr>
              <w:numPr>
                <w:ilvl w:val="0"/>
                <w:numId w:val="96"/>
              </w:numPr>
              <w:spacing w:before="0"/>
              <w:rPr>
                <w:rFonts w:ascii="Times New Roman" w:hAnsi="Times New Roman"/>
                <w:sz w:val="20"/>
                <w:szCs w:val="20"/>
                <w:lang w:eastAsia="zh-CN"/>
              </w:rPr>
            </w:pPr>
            <w:r>
              <w:rPr>
                <w:rFonts w:ascii="Times New Roman" w:eastAsia="맑은 고딕" w:hAnsi="Times New Roman"/>
                <w:sz w:val="20"/>
                <w:szCs w:val="20"/>
                <w:lang w:eastAsia="zh-CN"/>
              </w:rPr>
              <w:t>For 1 CW,</w:t>
            </w:r>
          </w:p>
          <w:p w14:paraId="780516F5" w14:textId="77777777" w:rsidR="006A257F" w:rsidRDefault="003A7004">
            <w:pPr>
              <w:numPr>
                <w:ilvl w:val="1"/>
                <w:numId w:val="96"/>
              </w:numPr>
              <w:spacing w:before="0"/>
              <w:rPr>
                <w:rFonts w:ascii="Times New Roman" w:hAnsi="Times New Roman"/>
                <w:sz w:val="20"/>
                <w:szCs w:val="20"/>
                <w:lang w:eastAsia="zh-CN"/>
              </w:rPr>
            </w:pPr>
            <w:r>
              <w:rPr>
                <w:rFonts w:ascii="Times New Roman" w:hAnsi="Times New Roman"/>
                <w:sz w:val="20"/>
                <w:szCs w:val="20"/>
                <w:lang w:eastAsia="zh-CN"/>
              </w:rPr>
              <w:t>2) Row 9-11</w:t>
            </w:r>
          </w:p>
          <w:p w14:paraId="764E9E33" w14:textId="77777777" w:rsidR="006A257F" w:rsidRDefault="003A7004">
            <w:pPr>
              <w:numPr>
                <w:ilvl w:val="2"/>
                <w:numId w:val="96"/>
              </w:numPr>
              <w:spacing w:before="0"/>
              <w:rPr>
                <w:rFonts w:ascii="Times New Roman" w:hAnsi="Times New Roman"/>
                <w:sz w:val="20"/>
                <w:szCs w:val="20"/>
                <w:lang w:eastAsia="zh-CN"/>
              </w:rPr>
            </w:pPr>
            <w:r>
              <w:rPr>
                <w:rFonts w:ascii="Times New Roman" w:eastAsia="맑은 고딕" w:hAnsi="Times New Roman"/>
                <w:sz w:val="20"/>
                <w:szCs w:val="20"/>
                <w:lang w:eastAsia="zh-CN"/>
              </w:rPr>
              <w:t>For the above rows, introduce MU-MIMO restriction (i.e. UE does not expect to be multiplexed with other DMRS ports in the same CDM group).</w:t>
            </w:r>
          </w:p>
          <w:p w14:paraId="41180BA1" w14:textId="77777777" w:rsidR="006A257F" w:rsidRDefault="003A7004">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5282F821"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0575DF43" w14:textId="77777777" w:rsidR="006A257F" w:rsidRDefault="003A7004">
            <w:pPr>
              <w:numPr>
                <w:ilvl w:val="3"/>
                <w:numId w:val="97"/>
              </w:numPr>
              <w:spacing w:before="0"/>
              <w:rPr>
                <w:rFonts w:ascii="Times New Roman" w:hAnsi="Times New Roman"/>
                <w:sz w:val="20"/>
                <w:szCs w:val="20"/>
                <w:lang w:eastAsia="zh-CN"/>
              </w:rPr>
            </w:pPr>
            <w:r>
              <w:rPr>
                <w:rFonts w:ascii="Times New Roman" w:eastAsia="맑은 고딕" w:hAnsi="Times New Roman"/>
                <w:sz w:val="20"/>
                <w:szCs w:val="20"/>
                <w:lang w:eastAsia="zh-CN"/>
              </w:rPr>
              <w:t>Alt.3-1: Support at least row 0-3 for 2 CWs in Table 4-0.</w:t>
            </w:r>
          </w:p>
          <w:p w14:paraId="1602B594" w14:textId="77777777" w:rsidR="006A257F" w:rsidRDefault="003A7004">
            <w:pPr>
              <w:spacing w:before="0"/>
              <w:jc w:val="center"/>
              <w:rPr>
                <w:rFonts w:ascii="Times New Roman" w:hAnsi="Times New Roman"/>
                <w:sz w:val="20"/>
                <w:szCs w:val="20"/>
              </w:rPr>
            </w:pPr>
            <w:r>
              <w:rPr>
                <w:rFonts w:ascii="Times New Roman" w:hAnsi="Times New Roman"/>
                <w:sz w:val="20"/>
                <w:szCs w:val="20"/>
              </w:rPr>
              <w:lastRenderedPageBreak/>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6C89AA84" w14:textId="77777777">
              <w:trPr>
                <w:trHeight w:val="214"/>
                <w:jc w:val="center"/>
              </w:trPr>
              <w:tc>
                <w:tcPr>
                  <w:tcW w:w="6328" w:type="dxa"/>
                  <w:gridSpan w:val="3"/>
                  <w:tcBorders>
                    <w:bottom w:val="single" w:sz="4" w:space="0" w:color="auto"/>
                  </w:tcBorders>
                  <w:shd w:val="clear" w:color="auto" w:fill="D9D9D9"/>
                  <w:vAlign w:val="center"/>
                </w:tcPr>
                <w:p w14:paraId="00FCB700" w14:textId="77777777" w:rsidR="006A257F" w:rsidRDefault="003A7004">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7A05325E" w14:textId="77777777" w:rsidR="006A257F" w:rsidRDefault="003A7004">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346A4945" w14:textId="77777777" w:rsidR="006A257F" w:rsidRDefault="003A7004">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6A257F" w14:paraId="0301FCBF" w14:textId="77777777">
              <w:trPr>
                <w:trHeight w:val="214"/>
                <w:jc w:val="center"/>
              </w:trPr>
              <w:tc>
                <w:tcPr>
                  <w:tcW w:w="1334" w:type="dxa"/>
                  <w:shd w:val="clear" w:color="auto" w:fill="D9D9D9"/>
                  <w:vAlign w:val="center"/>
                </w:tcPr>
                <w:p w14:paraId="785F6A9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7F89C8C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63E92A2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09448D05" w14:textId="77777777">
              <w:trPr>
                <w:trHeight w:val="214"/>
                <w:jc w:val="center"/>
              </w:trPr>
              <w:tc>
                <w:tcPr>
                  <w:tcW w:w="1334" w:type="dxa"/>
                  <w:shd w:val="clear" w:color="auto" w:fill="auto"/>
                  <w:vAlign w:val="center"/>
                </w:tcPr>
                <w:p w14:paraId="7E49ED2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751C9D4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5C9C98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6A257F" w14:paraId="2F3AC07F" w14:textId="77777777">
              <w:trPr>
                <w:trHeight w:val="20"/>
                <w:jc w:val="center"/>
              </w:trPr>
              <w:tc>
                <w:tcPr>
                  <w:tcW w:w="1334" w:type="dxa"/>
                  <w:shd w:val="clear" w:color="auto" w:fill="auto"/>
                  <w:vAlign w:val="center"/>
                </w:tcPr>
                <w:p w14:paraId="25E2B7E8"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05B616E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35984FD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6A257F" w14:paraId="03B40784" w14:textId="77777777">
              <w:trPr>
                <w:trHeight w:val="214"/>
                <w:jc w:val="center"/>
              </w:trPr>
              <w:tc>
                <w:tcPr>
                  <w:tcW w:w="1334" w:type="dxa"/>
                  <w:shd w:val="clear" w:color="auto" w:fill="auto"/>
                  <w:vAlign w:val="center"/>
                </w:tcPr>
                <w:p w14:paraId="7BF78B1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62A10CE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577A239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6A257F" w14:paraId="51F5DA46" w14:textId="77777777">
              <w:trPr>
                <w:trHeight w:val="214"/>
                <w:jc w:val="center"/>
              </w:trPr>
              <w:tc>
                <w:tcPr>
                  <w:tcW w:w="1334" w:type="dxa"/>
                  <w:shd w:val="clear" w:color="auto" w:fill="auto"/>
                  <w:vAlign w:val="center"/>
                </w:tcPr>
                <w:p w14:paraId="2C90F42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4FF31B3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3C66E1E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5FC38A77"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6BA3EBAB"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0A94E34E" w14:textId="77777777" w:rsidR="006A257F" w:rsidRDefault="003A7004">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0CE0D545" w14:textId="77777777" w:rsidR="006A257F" w:rsidRDefault="003A7004">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286278CE" w14:textId="77777777" w:rsidR="006A257F" w:rsidRDefault="003A7004">
            <w:pPr>
              <w:numPr>
                <w:ilvl w:val="0"/>
                <w:numId w:val="98"/>
              </w:numPr>
              <w:spacing w:before="0"/>
              <w:rPr>
                <w:rFonts w:ascii="Times New Roman" w:hAnsi="Times New Roman"/>
                <w:sz w:val="20"/>
                <w:szCs w:val="20"/>
                <w:lang w:eastAsia="zh-CN"/>
              </w:rPr>
            </w:pPr>
            <w:r>
              <w:rPr>
                <w:rFonts w:ascii="Times New Roman" w:eastAsia="맑은 고딕" w:hAnsi="Times New Roman"/>
                <w:sz w:val="20"/>
                <w:szCs w:val="20"/>
                <w:lang w:eastAsia="zh-CN"/>
              </w:rPr>
              <w:t>FFS: other rows are not precluded</w:t>
            </w:r>
          </w:p>
          <w:p w14:paraId="64C14E46"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6A257F" w14:paraId="79A1DB20"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6E4D2A8" w14:textId="77777777" w:rsidR="006A257F" w:rsidRDefault="003A7004">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73726134" w14:textId="77777777" w:rsidR="006A257F" w:rsidRDefault="003A7004">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607F07F" w14:textId="77777777" w:rsidR="006A257F" w:rsidRDefault="003A7004">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6A257F" w14:paraId="37C593A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1605428"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7897458"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6F4150C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0F236DE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BD4229"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449FDAFD"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43A0E95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6A257F" w14:paraId="0409154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D3B96C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21406B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6551893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6B826E5A"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D074ED" w14:textId="77777777" w:rsidR="006A257F" w:rsidRDefault="003A7004">
            <w:pPr>
              <w:spacing w:before="0"/>
              <w:rPr>
                <w:rFonts w:ascii="Times New Roman" w:hAnsi="Times New Roman"/>
                <w:sz w:val="20"/>
                <w:szCs w:val="20"/>
              </w:rPr>
            </w:pPr>
            <w:r>
              <w:rPr>
                <w:rFonts w:ascii="Times New Roman" w:hAnsi="Times New Roman"/>
                <w:sz w:val="20"/>
                <w:szCs w:val="20"/>
              </w:rPr>
              <w:lastRenderedPageBreak/>
              <w:t>For Rel.18 eType1/eType2 DMRS ports for PDSCH/PUSCH, support Alt.1 for PTRS RE mapping.</w:t>
            </w:r>
          </w:p>
          <w:p w14:paraId="29224FE3" w14:textId="77777777" w:rsidR="006A257F" w:rsidRDefault="003A7004">
            <w:pPr>
              <w:numPr>
                <w:ilvl w:val="1"/>
                <w:numId w:val="99"/>
              </w:numPr>
              <w:spacing w:before="0"/>
              <w:rPr>
                <w:rFonts w:ascii="Times New Roman" w:eastAsia="맑은 고딕" w:hAnsi="Times New Roman"/>
                <w:sz w:val="20"/>
                <w:szCs w:val="20"/>
                <w:lang w:eastAsia="zh-CN"/>
              </w:rPr>
            </w:pPr>
            <w:r>
              <w:rPr>
                <w:rFonts w:ascii="Times New Roman" w:eastAsia="맑은 고딕"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13" w:dyaOrig="313" w14:anchorId="2003EAB1">
                <v:shape id="_x0000_i1030" type="#_x0000_t75" style="width:12pt;height:12pt" o:ole="">
                  <v:imagedata r:id="rId62" o:title=""/>
                </v:shape>
                <o:OLEObject Type="Embed" ProgID="Equation.DSMT4" ShapeID="_x0000_i1030" DrawAspect="Content" ObjectID="_1743608989" r:id="rId63"/>
              </w:object>
            </w:r>
            <w:r>
              <w:rPr>
                <w:rFonts w:ascii="Times New Roman" w:eastAsia="맑은 고딕" w:hAnsi="Times New Roman"/>
                <w:sz w:val="20"/>
                <w:szCs w:val="20"/>
                <w:lang w:eastAsia="zh-CN"/>
              </w:rPr>
              <w:t>set for different Rel.18 DMRS port indexes as shown in Table 4</w:t>
            </w:r>
          </w:p>
          <w:p w14:paraId="6AF6C476" w14:textId="77777777" w:rsidR="006A257F" w:rsidRDefault="003A7004">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13" w:dyaOrig="313" w14:anchorId="66411827">
                <v:shape id="_x0000_i1031" type="#_x0000_t75" style="width:12pt;height:12pt" o:ole="">
                  <v:imagedata r:id="rId64" o:title=""/>
                </v:shape>
                <o:OLEObject Type="Embed" ProgID="Equation.DSMT4" ShapeID="_x0000_i1031" DrawAspect="Content" ObjectID="_1743608990" r:id="rId65"/>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6A257F" w14:paraId="19DCDA24"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537B2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6FA862F4" w14:textId="77777777" w:rsidR="006A257F" w:rsidRDefault="003A7004">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29E9181D"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4ED28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position w:val="-10"/>
                      <w:sz w:val="20"/>
                      <w:szCs w:val="20"/>
                      <w:lang w:eastAsia="zh-CN"/>
                    </w:rPr>
                    <w:object w:dxaOrig="313" w:dyaOrig="313" w14:anchorId="2EC81360">
                      <v:shape id="_x0000_i1032" type="#_x0000_t75" style="width:12pt;height:12pt" o:ole="">
                        <v:imagedata r:id="rId62" o:title=""/>
                      </v:shape>
                      <o:OLEObject Type="Embed" ProgID="Equation.DSMT4" ShapeID="_x0000_i1032" DrawAspect="Content" ObjectID="_1743608991" r:id="rId66"/>
                    </w:object>
                  </w:r>
                </w:p>
              </w:tc>
            </w:tr>
            <w:tr w:rsidR="006A257F" w14:paraId="4F46AA2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8A965D4" w14:textId="77777777" w:rsidR="006A257F" w:rsidRDefault="006A257F">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B44C2F"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DB7C9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6A257F" w14:paraId="4D1EFD10"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64FB88F1" w14:textId="77777777" w:rsidR="006A257F" w:rsidRDefault="006A257F">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C1646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35E85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r>
            <w:tr w:rsidR="006A257F" w14:paraId="1BD1F32A"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38DF3624" w14:textId="77777777" w:rsidR="006A257F" w:rsidRDefault="006A257F">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2CC90F"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2A3750"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8E35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571E7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3846D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02AC3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960C2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D214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6A257F" w14:paraId="77C68EA7"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6A546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35759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EE2C0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1CE00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CAC58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07CDB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6BB5E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2D4EC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33300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6A257F" w14:paraId="16041BB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5B8C8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2B44F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010EA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9CA1A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F2038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7DD13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D02B4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185B9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7F91A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6A257F" w14:paraId="3A80441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A8507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22C1E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766C2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0D47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84869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2C3E4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5DE11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910B4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6B113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6A257F" w14:paraId="128DB11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C03F4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477CD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8D81A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B4927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63465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8EDF3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15DF7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2B226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D30C5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6A257F" w14:paraId="00C1F4E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D065E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E2038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ADCC6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883389"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2DE29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5B84B0"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FE441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87966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A2AC8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6A257F" w14:paraId="5751403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DD7E9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4E289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77337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FECE0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329BF0"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5254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C3B52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09D1B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BF41EF"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6A257F" w14:paraId="3E14A1F5"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1A833B"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29602E"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D5B6DD9"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791ECF5"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3C45A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748D88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0A8A4F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0CD685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292F9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6A257F" w14:paraId="467A052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89605F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E7016B8"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D2474F2"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AA75B87"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6F2E4C"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14FF4C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6F121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7170B3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A15841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6A257F" w14:paraId="50ED82A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2259BD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7D850B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09C31A7"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329929B"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CEA3453"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FE6433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FACB67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FE1FE1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BDE0EE0"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6A257F" w14:paraId="722C1A8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2B98A32"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2F777F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AC2AD87"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987E99D"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E19F025"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1E998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F5957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C737E2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5BC419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6A257F" w14:paraId="7BED0EE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01EE55"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20E52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30404C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38FB1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104D02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0B18617"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571DCC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C2E74A8"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3E591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6A257F" w14:paraId="1FC58AC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610F81"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69C973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061DA2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FB7E8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3127B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BCDF6FF"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8941BE"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7ABFD33"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C1D6C03"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6A257F" w14:paraId="3F156987"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86AC0E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771D0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EA0AD7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52BA2F9"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617DDC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A42BC2"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12F6CBE"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36BA8DC"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439F91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6A257F" w14:paraId="2DF5352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7E442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09330F"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1F8845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5F9D8C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CFEBFC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0F516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AB3247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58B3569"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8CD5DC"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6A257F" w14:paraId="6497560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05306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1D9B7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E297E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EA20B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AF5848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7EA723C"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82D21F1"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67BF298"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C16751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6A257F" w14:paraId="7334C78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CB9CB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A46DF7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F85FD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81224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F0DDF7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424C2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470DE19"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9051BB5"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404B23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4AD896FC" w14:textId="77777777" w:rsidR="006A257F" w:rsidRDefault="006A257F">
            <w:pPr>
              <w:spacing w:before="0"/>
              <w:rPr>
                <w:rFonts w:ascii="Times New Roman" w:hAnsi="Times New Roman"/>
                <w:b/>
                <w:bCs/>
                <w:sz w:val="20"/>
                <w:szCs w:val="20"/>
                <w:u w:val="single"/>
                <w:lang w:eastAsia="zh-CN"/>
              </w:rPr>
            </w:pPr>
          </w:p>
          <w:p w14:paraId="722519E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45EF93A" w14:textId="77777777" w:rsidR="006A257F" w:rsidRDefault="003A7004">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Working assumption</w:t>
            </w:r>
          </w:p>
          <w:p w14:paraId="1A8BDEF2" w14:textId="77777777" w:rsidR="006A257F" w:rsidRDefault="003A7004">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02F49839" w14:textId="77777777" w:rsidR="006A257F" w:rsidRDefault="003A7004">
            <w:pPr>
              <w:numPr>
                <w:ilvl w:val="1"/>
                <w:numId w:val="100"/>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7C807FEC" w14:textId="77777777" w:rsidR="006A257F" w:rsidRDefault="003A7004">
            <w:pPr>
              <w:numPr>
                <w:ilvl w:val="2"/>
                <w:numId w:val="100"/>
              </w:numPr>
              <w:spacing w:before="0"/>
              <w:rPr>
                <w:rFonts w:ascii="Times New Roman" w:hAnsi="Times New Roman"/>
                <w:sz w:val="20"/>
                <w:szCs w:val="20"/>
                <w:lang w:eastAsia="zh-CN"/>
              </w:rPr>
            </w:pPr>
            <w:r>
              <w:rPr>
                <w:rFonts w:ascii="Times New Roman" w:eastAsia="맑은 고딕" w:hAnsi="Times New Roman"/>
                <w:sz w:val="20"/>
                <w:szCs w:val="20"/>
                <w:lang w:eastAsia="zh-CN"/>
              </w:rPr>
              <w:t>FFS: whether/how to reuse the reserved field in antenna ports field for other purposes can be discussed in AI9.1.4.2 [or AI9.1.3.1].</w:t>
            </w:r>
          </w:p>
          <w:p w14:paraId="68B869E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C4E7A5" w14:textId="77777777" w:rsidR="006A257F" w:rsidRDefault="003A7004">
            <w:pPr>
              <w:numPr>
                <w:ilvl w:val="0"/>
                <w:numId w:val="101"/>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6DF7550B" w14:textId="77777777" w:rsidR="006A257F" w:rsidRDefault="003A7004">
            <w:pPr>
              <w:numPr>
                <w:ilvl w:val="1"/>
                <w:numId w:val="101"/>
              </w:numPr>
              <w:spacing w:before="0"/>
              <w:rPr>
                <w:rFonts w:ascii="Times New Roman" w:hAnsi="Times New Roman"/>
                <w:sz w:val="20"/>
                <w:szCs w:val="20"/>
                <w:lang w:eastAsia="zh-CN"/>
              </w:rPr>
            </w:pPr>
            <w:r>
              <w:rPr>
                <w:rFonts w:ascii="Times New Roman" w:eastAsia="맑은 고딕" w:hAnsi="Times New Roman"/>
                <w:sz w:val="20"/>
                <w:szCs w:val="20"/>
                <w:lang w:eastAsia="zh-CN"/>
              </w:rPr>
              <w:t>FFS: Whether to increase the size of antenna ports field in DCI format 0_1/0_2 or not.</w:t>
            </w:r>
          </w:p>
          <w:p w14:paraId="4486785D" w14:textId="77777777" w:rsidR="006A257F" w:rsidRDefault="003A7004">
            <w:pPr>
              <w:numPr>
                <w:ilvl w:val="1"/>
                <w:numId w:val="101"/>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75C45AE1"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863AB43" w14:textId="77777777">
              <w:trPr>
                <w:jc w:val="center"/>
              </w:trPr>
              <w:tc>
                <w:tcPr>
                  <w:tcW w:w="0" w:type="auto"/>
                  <w:shd w:val="clear" w:color="auto" w:fill="D9D9D9"/>
                  <w:vAlign w:val="center"/>
                </w:tcPr>
                <w:p w14:paraId="08DF547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AB7195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5D53F17A"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5AB0E2C3" w14:textId="77777777">
              <w:trPr>
                <w:jc w:val="center"/>
              </w:trPr>
              <w:tc>
                <w:tcPr>
                  <w:tcW w:w="0" w:type="auto"/>
                  <w:shd w:val="clear" w:color="auto" w:fill="auto"/>
                </w:tcPr>
                <w:p w14:paraId="22AE104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0AB3D6E7"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3048249A"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6A257F" w14:paraId="20125809" w14:textId="77777777">
              <w:trPr>
                <w:jc w:val="center"/>
              </w:trPr>
              <w:tc>
                <w:tcPr>
                  <w:tcW w:w="0" w:type="auto"/>
                  <w:shd w:val="clear" w:color="auto" w:fill="auto"/>
                </w:tcPr>
                <w:p w14:paraId="4EF8433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253819F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7448989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6A257F" w14:paraId="63D02BBC" w14:textId="77777777">
              <w:trPr>
                <w:jc w:val="center"/>
              </w:trPr>
              <w:tc>
                <w:tcPr>
                  <w:tcW w:w="0" w:type="auto"/>
                  <w:shd w:val="clear" w:color="auto" w:fill="auto"/>
                </w:tcPr>
                <w:p w14:paraId="7AC804E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6670A4C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A6F1DA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6A257F" w14:paraId="326EDBEC" w14:textId="77777777">
              <w:trPr>
                <w:jc w:val="center"/>
              </w:trPr>
              <w:tc>
                <w:tcPr>
                  <w:tcW w:w="0" w:type="auto"/>
                  <w:shd w:val="clear" w:color="auto" w:fill="auto"/>
                </w:tcPr>
                <w:p w14:paraId="442AB65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35A323A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E9B2F3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6A257F" w14:paraId="36FAE2AB" w14:textId="77777777">
              <w:trPr>
                <w:jc w:val="center"/>
              </w:trPr>
              <w:tc>
                <w:tcPr>
                  <w:tcW w:w="0" w:type="auto"/>
                  <w:shd w:val="clear" w:color="auto" w:fill="auto"/>
                </w:tcPr>
                <w:p w14:paraId="61F7B42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76C6A6E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DFD3C3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6A257F" w14:paraId="139B80C1" w14:textId="77777777">
              <w:trPr>
                <w:jc w:val="center"/>
              </w:trPr>
              <w:tc>
                <w:tcPr>
                  <w:tcW w:w="0" w:type="auto"/>
                  <w:shd w:val="clear" w:color="auto" w:fill="auto"/>
                </w:tcPr>
                <w:p w14:paraId="51D67CCE"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2C7EDE0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A1786C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6A257F" w14:paraId="0F47815A" w14:textId="77777777">
              <w:trPr>
                <w:jc w:val="center"/>
              </w:trPr>
              <w:tc>
                <w:tcPr>
                  <w:tcW w:w="0" w:type="auto"/>
                  <w:shd w:val="clear" w:color="auto" w:fill="auto"/>
                </w:tcPr>
                <w:p w14:paraId="4FA71F8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5970D5A8"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58C16B8A"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6A257F" w14:paraId="24D5B0DF" w14:textId="77777777">
              <w:trPr>
                <w:jc w:val="center"/>
              </w:trPr>
              <w:tc>
                <w:tcPr>
                  <w:tcW w:w="0" w:type="auto"/>
                  <w:shd w:val="clear" w:color="auto" w:fill="auto"/>
                </w:tcPr>
                <w:p w14:paraId="453A029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5D82D4E4"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7F2E0DD5"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6A257F" w14:paraId="3F6DE810" w14:textId="77777777">
              <w:trPr>
                <w:jc w:val="center"/>
              </w:trPr>
              <w:tc>
                <w:tcPr>
                  <w:tcW w:w="0" w:type="auto"/>
                  <w:shd w:val="clear" w:color="auto" w:fill="auto"/>
                </w:tcPr>
                <w:p w14:paraId="34EF24A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555E7CCD"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4E6A5A8"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6A257F" w14:paraId="04AAA1A5" w14:textId="77777777">
              <w:trPr>
                <w:jc w:val="center"/>
              </w:trPr>
              <w:tc>
                <w:tcPr>
                  <w:tcW w:w="0" w:type="auto"/>
                  <w:shd w:val="clear" w:color="auto" w:fill="auto"/>
                </w:tcPr>
                <w:p w14:paraId="766C72F8"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39838709"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5E0305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6A257F" w14:paraId="4519EE24" w14:textId="77777777">
              <w:trPr>
                <w:jc w:val="center"/>
              </w:trPr>
              <w:tc>
                <w:tcPr>
                  <w:tcW w:w="0" w:type="auto"/>
                  <w:shd w:val="clear" w:color="auto" w:fill="auto"/>
                </w:tcPr>
                <w:p w14:paraId="2107E0FA"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464EACD7"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3497BA9"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6A257F" w14:paraId="67B650DF" w14:textId="77777777">
              <w:trPr>
                <w:jc w:val="center"/>
              </w:trPr>
              <w:tc>
                <w:tcPr>
                  <w:tcW w:w="0" w:type="auto"/>
                  <w:shd w:val="clear" w:color="auto" w:fill="auto"/>
                </w:tcPr>
                <w:p w14:paraId="0ED1BC90"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1F3B9FD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D70493C"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6A257F" w14:paraId="48B76FD7" w14:textId="77777777">
              <w:trPr>
                <w:jc w:val="center"/>
              </w:trPr>
              <w:tc>
                <w:tcPr>
                  <w:tcW w:w="0" w:type="auto"/>
                  <w:shd w:val="clear" w:color="auto" w:fill="auto"/>
                </w:tcPr>
                <w:p w14:paraId="58495F3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11D5AF0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4DA832F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404A6399"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5B9EFD1F" w14:textId="77777777">
              <w:trPr>
                <w:jc w:val="center"/>
              </w:trPr>
              <w:tc>
                <w:tcPr>
                  <w:tcW w:w="0" w:type="auto"/>
                  <w:shd w:val="clear" w:color="auto" w:fill="D9D9D9"/>
                  <w:vAlign w:val="center"/>
                </w:tcPr>
                <w:p w14:paraId="00DBABE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lastRenderedPageBreak/>
                    <w:t>Value</w:t>
                  </w:r>
                </w:p>
              </w:tc>
              <w:tc>
                <w:tcPr>
                  <w:tcW w:w="0" w:type="auto"/>
                  <w:shd w:val="clear" w:color="auto" w:fill="D9D9D9"/>
                  <w:vAlign w:val="center"/>
                </w:tcPr>
                <w:p w14:paraId="065F06D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0696A0A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2185C48F" w14:textId="77777777">
              <w:trPr>
                <w:jc w:val="center"/>
              </w:trPr>
              <w:tc>
                <w:tcPr>
                  <w:tcW w:w="0" w:type="auto"/>
                  <w:shd w:val="clear" w:color="auto" w:fill="auto"/>
                </w:tcPr>
                <w:p w14:paraId="7D617AE2"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1FB418B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5B247ABE"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6A257F" w14:paraId="79A8AF35" w14:textId="77777777">
              <w:trPr>
                <w:jc w:val="center"/>
              </w:trPr>
              <w:tc>
                <w:tcPr>
                  <w:tcW w:w="0" w:type="auto"/>
                  <w:shd w:val="clear" w:color="auto" w:fill="auto"/>
                </w:tcPr>
                <w:p w14:paraId="23D26D4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5AB61F2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7D5A1B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6A257F" w14:paraId="09CD09CA" w14:textId="77777777">
              <w:trPr>
                <w:jc w:val="center"/>
              </w:trPr>
              <w:tc>
                <w:tcPr>
                  <w:tcW w:w="0" w:type="auto"/>
                  <w:shd w:val="clear" w:color="auto" w:fill="auto"/>
                </w:tcPr>
                <w:p w14:paraId="57566F07"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29EE333D"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23080E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6A257F" w14:paraId="4DFAB626" w14:textId="77777777">
              <w:trPr>
                <w:jc w:val="center"/>
              </w:trPr>
              <w:tc>
                <w:tcPr>
                  <w:tcW w:w="0" w:type="auto"/>
                  <w:shd w:val="clear" w:color="auto" w:fill="auto"/>
                </w:tcPr>
                <w:p w14:paraId="19FD39E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22A2997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2E59E67"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6A257F" w14:paraId="418E5787" w14:textId="77777777">
              <w:trPr>
                <w:jc w:val="center"/>
              </w:trPr>
              <w:tc>
                <w:tcPr>
                  <w:tcW w:w="0" w:type="auto"/>
                  <w:shd w:val="clear" w:color="auto" w:fill="auto"/>
                </w:tcPr>
                <w:p w14:paraId="262ABCC1"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5097EFA2"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6FD10A8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6A257F" w14:paraId="2D339289" w14:textId="77777777">
              <w:trPr>
                <w:jc w:val="center"/>
              </w:trPr>
              <w:tc>
                <w:tcPr>
                  <w:tcW w:w="0" w:type="auto"/>
                  <w:shd w:val="clear" w:color="auto" w:fill="auto"/>
                </w:tcPr>
                <w:p w14:paraId="0CC0B894"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5875B3C5"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67E7AA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6A257F" w14:paraId="021FB407" w14:textId="77777777">
              <w:trPr>
                <w:jc w:val="center"/>
              </w:trPr>
              <w:tc>
                <w:tcPr>
                  <w:tcW w:w="0" w:type="auto"/>
                  <w:shd w:val="clear" w:color="auto" w:fill="auto"/>
                </w:tcPr>
                <w:p w14:paraId="2E896B0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68DB1260"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75CE73C"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6A257F" w14:paraId="0860361E" w14:textId="77777777">
              <w:trPr>
                <w:jc w:val="center"/>
              </w:trPr>
              <w:tc>
                <w:tcPr>
                  <w:tcW w:w="0" w:type="auto"/>
                  <w:shd w:val="clear" w:color="auto" w:fill="auto"/>
                </w:tcPr>
                <w:p w14:paraId="154A321C"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5A710D2D"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E13603F"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6A257F" w14:paraId="3BCAC68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E08DF9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65764A4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0D0022"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6D2E3EDE"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4C129DD8" w14:textId="77777777">
              <w:trPr>
                <w:jc w:val="center"/>
              </w:trPr>
              <w:tc>
                <w:tcPr>
                  <w:tcW w:w="0" w:type="auto"/>
                  <w:shd w:val="clear" w:color="auto" w:fill="D9D9D9"/>
                  <w:vAlign w:val="center"/>
                </w:tcPr>
                <w:p w14:paraId="222EBC18"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5F2987E"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76D1075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33079027" w14:textId="77777777">
              <w:trPr>
                <w:jc w:val="center"/>
              </w:trPr>
              <w:tc>
                <w:tcPr>
                  <w:tcW w:w="0" w:type="auto"/>
                  <w:shd w:val="clear" w:color="auto" w:fill="auto"/>
                </w:tcPr>
                <w:p w14:paraId="013E453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4CF1BEA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712BA937"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6A257F" w14:paraId="314F118C" w14:textId="77777777">
              <w:trPr>
                <w:jc w:val="center"/>
              </w:trPr>
              <w:tc>
                <w:tcPr>
                  <w:tcW w:w="0" w:type="auto"/>
                  <w:shd w:val="clear" w:color="auto" w:fill="auto"/>
                </w:tcPr>
                <w:p w14:paraId="4431F4A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4B842F6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91BF9E8"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6A257F" w14:paraId="02C2B943" w14:textId="77777777">
              <w:trPr>
                <w:jc w:val="center"/>
              </w:trPr>
              <w:tc>
                <w:tcPr>
                  <w:tcW w:w="0" w:type="auto"/>
                  <w:shd w:val="clear" w:color="auto" w:fill="auto"/>
                </w:tcPr>
                <w:p w14:paraId="416100A6"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4162C383"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04F33EF4"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6A257F" w14:paraId="13826376" w14:textId="77777777">
              <w:trPr>
                <w:jc w:val="center"/>
              </w:trPr>
              <w:tc>
                <w:tcPr>
                  <w:tcW w:w="0" w:type="auto"/>
                  <w:shd w:val="clear" w:color="auto" w:fill="auto"/>
                </w:tcPr>
                <w:p w14:paraId="0349EFAC"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467C5308"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2A8A3790"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6A257F" w14:paraId="6EBAE87E" w14:textId="77777777">
              <w:trPr>
                <w:jc w:val="center"/>
              </w:trPr>
              <w:tc>
                <w:tcPr>
                  <w:tcW w:w="0" w:type="auto"/>
                  <w:shd w:val="clear" w:color="auto" w:fill="auto"/>
                </w:tcPr>
                <w:p w14:paraId="0C2E58A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690C77CD"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E5CF1F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6A257F" w14:paraId="244F691A" w14:textId="77777777">
              <w:trPr>
                <w:jc w:val="center"/>
              </w:trPr>
              <w:tc>
                <w:tcPr>
                  <w:tcW w:w="0" w:type="auto"/>
                  <w:shd w:val="clear" w:color="auto" w:fill="auto"/>
                </w:tcPr>
                <w:p w14:paraId="13761539"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3418F177"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3BF44031"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157FC0FF" w14:textId="77777777" w:rsidR="006A257F" w:rsidRDefault="003A7004">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64ACE92" w14:textId="77777777">
              <w:trPr>
                <w:jc w:val="center"/>
              </w:trPr>
              <w:tc>
                <w:tcPr>
                  <w:tcW w:w="0" w:type="auto"/>
                  <w:shd w:val="clear" w:color="auto" w:fill="D9D9D9"/>
                  <w:vAlign w:val="center"/>
                </w:tcPr>
                <w:p w14:paraId="611BB31A"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EB2DCA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2EC9298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442DFB13" w14:textId="77777777">
              <w:trPr>
                <w:jc w:val="center"/>
              </w:trPr>
              <w:tc>
                <w:tcPr>
                  <w:tcW w:w="0" w:type="auto"/>
                  <w:shd w:val="clear" w:color="auto" w:fill="auto"/>
                </w:tcPr>
                <w:p w14:paraId="2EE3AF8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6FD1848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3D597D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6A257F" w14:paraId="5F1D7326" w14:textId="77777777">
              <w:trPr>
                <w:jc w:val="center"/>
              </w:trPr>
              <w:tc>
                <w:tcPr>
                  <w:tcW w:w="0" w:type="auto"/>
                  <w:shd w:val="clear" w:color="auto" w:fill="auto"/>
                </w:tcPr>
                <w:p w14:paraId="3305F30D"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064A09D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1679DCC"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6A257F" w14:paraId="623A5D3A" w14:textId="77777777">
              <w:trPr>
                <w:jc w:val="center"/>
              </w:trPr>
              <w:tc>
                <w:tcPr>
                  <w:tcW w:w="0" w:type="auto"/>
                  <w:shd w:val="clear" w:color="auto" w:fill="auto"/>
                </w:tcPr>
                <w:p w14:paraId="07D7630F"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6CFFD94A"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2E3FD77B"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6A257F" w14:paraId="6706ADF8" w14:textId="77777777">
              <w:trPr>
                <w:jc w:val="center"/>
              </w:trPr>
              <w:tc>
                <w:tcPr>
                  <w:tcW w:w="0" w:type="auto"/>
                  <w:shd w:val="clear" w:color="auto" w:fill="auto"/>
                </w:tcPr>
                <w:p w14:paraId="74176836"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4105E045"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9798C43"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6A257F" w14:paraId="163D4797" w14:textId="77777777">
              <w:trPr>
                <w:jc w:val="center"/>
              </w:trPr>
              <w:tc>
                <w:tcPr>
                  <w:tcW w:w="0" w:type="auto"/>
                  <w:shd w:val="clear" w:color="auto" w:fill="auto"/>
                </w:tcPr>
                <w:p w14:paraId="064CF5D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517EE38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0BECCB3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6A257F" w14:paraId="2D40507C" w14:textId="77777777">
              <w:trPr>
                <w:jc w:val="center"/>
              </w:trPr>
              <w:tc>
                <w:tcPr>
                  <w:tcW w:w="0" w:type="auto"/>
                  <w:shd w:val="clear" w:color="auto" w:fill="auto"/>
                </w:tcPr>
                <w:p w14:paraId="47F02553"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lastRenderedPageBreak/>
                    <w:t>5-15</w:t>
                  </w:r>
                </w:p>
              </w:tc>
              <w:tc>
                <w:tcPr>
                  <w:tcW w:w="0" w:type="auto"/>
                </w:tcPr>
                <w:p w14:paraId="62D4C734"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17EAFEDE"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175C639D"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4E664B36" w14:textId="77777777" w:rsidR="006A257F" w:rsidRDefault="003A7004">
            <w:pPr>
              <w:numPr>
                <w:ilvl w:val="0"/>
                <w:numId w:val="102"/>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456033E7" w14:textId="77777777" w:rsidR="006A257F" w:rsidRDefault="003A7004">
            <w:pPr>
              <w:numPr>
                <w:ilvl w:val="1"/>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16B4043B" w14:textId="77777777" w:rsidR="006A257F" w:rsidRDefault="003A7004">
            <w:pPr>
              <w:numPr>
                <w:ilvl w:val="2"/>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eastAsia="맑은 고딕" w:hAnsi="Times New Roman"/>
                <w:strike/>
                <w:color w:val="FF0000"/>
                <w:sz w:val="20"/>
                <w:szCs w:val="20"/>
              </w:rPr>
              <w:t>FFS: Association with</w:t>
            </w:r>
            <w:r>
              <w:rPr>
                <w:rFonts w:ascii="Times New Roman" w:eastAsia="맑은 고딕" w:hAnsi="Times New Roman"/>
                <w:color w:val="FF0000"/>
                <w:sz w:val="20"/>
                <w:szCs w:val="20"/>
              </w:rPr>
              <w:t xml:space="preserve"> T</w:t>
            </w:r>
            <w:r>
              <w:rPr>
                <w:rFonts w:ascii="Times New Roman" w:eastAsia="맑은 고딕" w:hAnsi="Times New Roman"/>
                <w:sz w:val="20"/>
                <w:szCs w:val="20"/>
              </w:rPr>
              <w:t>he CW with the higher MCS</w:t>
            </w:r>
            <w:r>
              <w:rPr>
                <w:rFonts w:ascii="Times New Roman" w:eastAsia="맑은 고딕" w:hAnsi="Times New Roman"/>
                <w:color w:val="FF0000"/>
                <w:sz w:val="20"/>
                <w:szCs w:val="20"/>
              </w:rPr>
              <w:t xml:space="preserve"> is selected in case of two CWs</w:t>
            </w:r>
            <w:r>
              <w:rPr>
                <w:rFonts w:ascii="Times New Roman" w:eastAsia="맑은 고딕" w:hAnsi="Times New Roman"/>
                <w:sz w:val="20"/>
                <w:szCs w:val="20"/>
              </w:rPr>
              <w:t>.</w:t>
            </w:r>
          </w:p>
          <w:p w14:paraId="131300B6" w14:textId="77777777" w:rsidR="006A257F" w:rsidRDefault="003A7004">
            <w:pPr>
              <w:numPr>
                <w:ilvl w:val="2"/>
                <w:numId w:val="102"/>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5B0EFF36" w14:textId="77777777" w:rsidR="006A257F" w:rsidRDefault="003A7004">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6A257F" w14:paraId="201A5AC7"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961A43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61E4C30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162133A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2E19547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1CCA40B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6A257F" w14:paraId="4D8D5B8D"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2C8381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261D4FD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6A257F" w14:paraId="646DDBE3"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42FE05A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262B411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6A257F" w14:paraId="293D9A57"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59971F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4AB552F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3B56BAB2" w14:textId="77777777" w:rsidR="006A257F" w:rsidRDefault="006A257F">
            <w:pPr>
              <w:spacing w:before="0"/>
              <w:contextualSpacing/>
              <w:rPr>
                <w:rFonts w:ascii="Times New Roman" w:hAnsi="Times New Roman"/>
                <w:sz w:val="20"/>
                <w:szCs w:val="20"/>
              </w:rPr>
            </w:pPr>
          </w:p>
        </w:tc>
      </w:tr>
    </w:tbl>
    <w:p w14:paraId="3A73A26A" w14:textId="77777777" w:rsidR="006A257F" w:rsidRDefault="006A257F">
      <w:pPr>
        <w:rPr>
          <w:rFonts w:ascii="Times New Roman" w:hAnsi="Times New Roman" w:cs="Times New Roman"/>
          <w:sz w:val="20"/>
          <w:szCs w:val="20"/>
        </w:rPr>
      </w:pPr>
    </w:p>
    <w:sectPr w:rsidR="006A257F">
      <w:headerReference w:type="even" r:id="rId67"/>
      <w:footerReference w:type="even" r:id="rId68"/>
      <w:footerReference w:type="default" r:id="rId69"/>
      <w:pgSz w:w="11906" w:h="16838"/>
      <w:pgMar w:top="720" w:right="720" w:bottom="720" w:left="720" w:header="851" w:footer="992" w:gutter="0"/>
      <w:cols w:space="425"/>
      <w:docGrid w:type="line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6" w:author="Yang" w:date="2023-04-20T23:29:00Z" w:initials="Yang">
    <w:p w14:paraId="408013E9" w14:textId="77777777" w:rsidR="008F05F2" w:rsidRDefault="008F05F2">
      <w:pPr>
        <w:pStyle w:val="ab"/>
        <w:rPr>
          <w:rFonts w:eastAsia="SimSun"/>
          <w:lang w:eastAsia="zh-CN"/>
        </w:rPr>
      </w:pPr>
      <w:r>
        <w:rPr>
          <w:rFonts w:eastAsia="SimSun" w:hint="eastAsia"/>
          <w:lang w:eastAsia="zh-CN"/>
        </w:rPr>
        <w:t>@FL, I don</w:t>
      </w:r>
      <w:r>
        <w:rPr>
          <w:rFonts w:eastAsia="SimSun"/>
          <w:lang w:eastAsia="zh-CN"/>
        </w:rPr>
        <w:t>’</w:t>
      </w:r>
      <w:r>
        <w:rPr>
          <w:rFonts w:eastAsia="SimSun" w:hint="eastAsia"/>
          <w:lang w:eastAsia="zh-CN"/>
        </w:rPr>
        <w:t>t think so. Please double check our reply (only one as above) of this issue so far.</w:t>
      </w:r>
    </w:p>
  </w:comment>
  <w:comment w:id="17" w:author="Yuki Matsumura" w:date="2023-04-21T17:02:00Z" w:initials="Yuki">
    <w:p w14:paraId="44559432" w14:textId="06E66CA0" w:rsidR="008F05F2" w:rsidRDefault="008F05F2">
      <w:pPr>
        <w:pStyle w:val="ab"/>
        <w:rPr>
          <w:lang w:eastAsia="ja-JP"/>
        </w:rPr>
      </w:pPr>
      <w:r>
        <w:rPr>
          <w:rStyle w:val="aff4"/>
        </w:rPr>
        <w:annotationRef/>
      </w:r>
      <w:r>
        <w:rPr>
          <w:rFonts w:hint="eastAsia"/>
          <w:lang w:eastAsia="ja-JP"/>
        </w:rPr>
        <w:t>S</w:t>
      </w:r>
      <w:r>
        <w:rPr>
          <w:lang w:eastAsia="ja-JP"/>
        </w:rPr>
        <w:t>orry, I removed “ZTE”.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08013E9" w15:done="0"/>
  <w15:commentEx w15:paraId="44559432" w15:paraIdParent="408013E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D4021" w16cex:dateUtc="2023-04-21T08: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8013E9" w16cid:durableId="27EC16F4"/>
  <w16cid:commentId w16cid:paraId="44559432" w16cid:durableId="27ED402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398D41" w14:textId="77777777" w:rsidR="00B80423" w:rsidRDefault="00B80423">
      <w:pPr>
        <w:spacing w:after="0" w:line="240" w:lineRule="auto"/>
      </w:pPr>
      <w:r>
        <w:separator/>
      </w:r>
    </w:p>
  </w:endnote>
  <w:endnote w:type="continuationSeparator" w:id="0">
    <w:p w14:paraId="6F56EE3B" w14:textId="77777777" w:rsidR="00B80423" w:rsidRDefault="00B80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바탕">
    <w:altName w:val="Batang"/>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游明朝">
    <w:altName w:val="MS Gothic"/>
    <w:charset w:val="80"/>
    <w:family w:val="roman"/>
    <w:pitch w:val="variable"/>
    <w:sig w:usb0="00000000" w:usb1="2AC7FCFF" w:usb2="00000012" w:usb3="00000000" w:csb0="0002009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游ゴシック Light">
    <w:altName w:val="MS Gothic"/>
    <w:charset w:val="80"/>
    <w:family w:val="modern"/>
    <w:pitch w:val="variable"/>
    <w:sig w:usb0="00000000"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CG Times (WN)">
    <w:altName w:val="Arial"/>
    <w:charset w:val="00"/>
    <w:family w:val="roman"/>
    <w:pitch w:val="default"/>
    <w:sig w:usb0="00000000"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incho">
    <w:altName w:val="明朝"/>
    <w:panose1 w:val="02020609040305080305"/>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DengXian">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Microsoft YaHei"/>
    <w:charset w:val="86"/>
    <w:family w:val="modern"/>
    <w:pitch w:val="default"/>
    <w:sig w:usb0="00000000" w:usb1="00000000" w:usb2="00000010" w:usb3="00000000" w:csb0="00040000" w:csb1="00000000"/>
  </w:font>
  <w:font w:name="Gilroy">
    <w:altName w:val="Times New Roman"/>
    <w:charset w:val="00"/>
    <w:family w:val="roman"/>
    <w:pitch w:val="default"/>
  </w:font>
  <w:font w:name="바탕체">
    <w:altName w:val="BatangChe"/>
    <w:panose1 w:val="02030609000101010101"/>
    <w:charset w:val="81"/>
    <w:family w:val="roman"/>
    <w:pitch w:val="fixed"/>
    <w:sig w:usb0="B00002AF" w:usb1="69D77CFB" w:usb2="00000030" w:usb3="00000000" w:csb0="0008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altName w:val="MS UI Gothic"/>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FA72C" w14:textId="77777777" w:rsidR="008F05F2" w:rsidRDefault="008F05F2">
    <w:pPr>
      <w:pStyle w:val="af2"/>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separate"/>
    </w:r>
    <w:r>
      <w:rPr>
        <w:rStyle w:val="aff"/>
      </w:rPr>
      <w:t>1</w:t>
    </w:r>
    <w:r>
      <w:rPr>
        <w:rStyle w:val="aff"/>
      </w:rPr>
      <w:fldChar w:fldCharType="end"/>
    </w:r>
  </w:p>
  <w:p w14:paraId="1C4D1A94" w14:textId="77777777" w:rsidR="008F05F2" w:rsidRDefault="008F05F2">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3B93D" w14:textId="2828BEA5" w:rsidR="008F05F2" w:rsidRDefault="008F05F2">
    <w:pPr>
      <w:pStyle w:val="af2"/>
      <w:ind w:right="360"/>
    </w:pPr>
    <w:r>
      <w:rPr>
        <w:rStyle w:val="aff"/>
      </w:rPr>
      <w:fldChar w:fldCharType="begin"/>
    </w:r>
    <w:r>
      <w:rPr>
        <w:rStyle w:val="aff"/>
      </w:rPr>
      <w:instrText xml:space="preserve"> PAGE </w:instrText>
    </w:r>
    <w:r>
      <w:rPr>
        <w:rStyle w:val="aff"/>
      </w:rPr>
      <w:fldChar w:fldCharType="separate"/>
    </w:r>
    <w:r w:rsidR="00DB2D22">
      <w:rPr>
        <w:rStyle w:val="aff"/>
        <w:noProof/>
      </w:rPr>
      <w:t>29</w:t>
    </w:r>
    <w:r>
      <w:rPr>
        <w:rStyle w:val="aff"/>
      </w:rPr>
      <w:fldChar w:fldCharType="end"/>
    </w:r>
    <w:r>
      <w:rPr>
        <w:rStyle w:val="aff"/>
      </w:rPr>
      <w:t>/</w:t>
    </w:r>
    <w:r>
      <w:rPr>
        <w:rStyle w:val="aff"/>
      </w:rPr>
      <w:fldChar w:fldCharType="begin"/>
    </w:r>
    <w:r>
      <w:rPr>
        <w:rStyle w:val="aff"/>
      </w:rPr>
      <w:instrText xml:space="preserve"> NUMPAGES </w:instrText>
    </w:r>
    <w:r>
      <w:rPr>
        <w:rStyle w:val="aff"/>
      </w:rPr>
      <w:fldChar w:fldCharType="separate"/>
    </w:r>
    <w:r w:rsidR="00DB2D22">
      <w:rPr>
        <w:rStyle w:val="aff"/>
        <w:noProof/>
      </w:rPr>
      <w:t>121</w:t>
    </w:r>
    <w:r>
      <w:rPr>
        <w:rStyle w:val="af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BFFC3D" w14:textId="77777777" w:rsidR="00B80423" w:rsidRDefault="00B80423">
      <w:pPr>
        <w:spacing w:after="0" w:line="240" w:lineRule="auto"/>
      </w:pPr>
      <w:r>
        <w:separator/>
      </w:r>
    </w:p>
  </w:footnote>
  <w:footnote w:type="continuationSeparator" w:id="0">
    <w:p w14:paraId="012A7549" w14:textId="77777777" w:rsidR="00B80423" w:rsidRDefault="00B804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190A7" w14:textId="77777777" w:rsidR="008F05F2" w:rsidRDefault="008F05F2">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26318C2"/>
    <w:multiLevelType w:val="singleLevel"/>
    <w:tmpl w:val="A26318C2"/>
    <w:lvl w:ilvl="0">
      <w:start w:val="1"/>
      <w:numFmt w:val="decimal"/>
      <w:suff w:val="space"/>
      <w:lvlText w:val="%1."/>
      <w:lvlJc w:val="left"/>
    </w:lvl>
  </w:abstractNum>
  <w:abstractNum w:abstractNumId="1">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nsid w:val="FFFFFF7E"/>
    <w:multiLevelType w:val="singleLevel"/>
    <w:tmpl w:val="FFFFFF7E"/>
    <w:lvl w:ilvl="0">
      <w:start w:val="1"/>
      <w:numFmt w:val="decimal"/>
      <w:pStyle w:val="3"/>
      <w:lvlText w:val="%1."/>
      <w:lvlJc w:val="left"/>
      <w:pPr>
        <w:tabs>
          <w:tab w:val="left" w:pos="926"/>
        </w:tabs>
        <w:ind w:left="926" w:hanging="360"/>
      </w:pPr>
    </w:lvl>
  </w:abstractNum>
  <w:abstractNum w:abstractNumId="3">
    <w:nsid w:val="FFFFFF89"/>
    <w:multiLevelType w:val="singleLevel"/>
    <w:tmpl w:val="FFFFFF89"/>
    <w:lvl w:ilvl="0">
      <w:start w:val="1"/>
      <w:numFmt w:val="bullet"/>
      <w:pStyle w:val="a"/>
      <w:lvlText w:val=""/>
      <w:lvlJc w:val="left"/>
      <w:pPr>
        <w:tabs>
          <w:tab w:val="left" w:pos="360"/>
        </w:tabs>
        <w:ind w:left="360" w:hanging="360"/>
      </w:pPr>
      <w:rPr>
        <w:rFonts w:ascii="Symbol" w:eastAsia="Times New Roman" w:hAnsi="Symbol" w:hint="default"/>
      </w:rPr>
    </w:lvl>
  </w:abstractNum>
  <w:abstractNum w:abstractNumId="4">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2">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7">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3">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4">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7">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28E93EA5"/>
    <w:multiLevelType w:val="multilevel"/>
    <w:tmpl w:val="28E93EA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2">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4">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nsid w:val="34D5045A"/>
    <w:multiLevelType w:val="singleLevel"/>
    <w:tmpl w:val="34D5045A"/>
    <w:lvl w:ilvl="0">
      <w:start w:val="1"/>
      <w:numFmt w:val="bullet"/>
      <w:pStyle w:val="a0"/>
      <w:lvlText w:val=""/>
      <w:lvlJc w:val="left"/>
      <w:pPr>
        <w:tabs>
          <w:tab w:val="left" w:pos="360"/>
        </w:tabs>
        <w:ind w:left="340" w:hanging="340"/>
      </w:pPr>
      <w:rPr>
        <w:rFonts w:ascii="Symbol" w:eastAsia="Times New Roman" w:hAnsi="Symbol" w:hint="default"/>
        <w:color w:val="auto"/>
      </w:rPr>
    </w:lvl>
  </w:abstractNum>
  <w:abstractNum w:abstractNumId="4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4">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7">
    <w:nsid w:val="4364D856"/>
    <w:multiLevelType w:val="multilevel"/>
    <w:tmpl w:val="4364D85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8">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1">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2">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3">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4">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9">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63">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52A25E34"/>
    <w:multiLevelType w:val="multilevel"/>
    <w:tmpl w:val="52A25E34"/>
    <w:lvl w:ilvl="0">
      <w:start w:val="1"/>
      <w:numFmt w:val="bullet"/>
      <w:lvlText w:val="-"/>
      <w:lvlJc w:val="left"/>
      <w:pPr>
        <w:ind w:left="720" w:hanging="360"/>
      </w:pPr>
      <w:rPr>
        <w:rFonts w:ascii="Times" w:eastAsia="바탕"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66">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67">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7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1">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3">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6">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77">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8">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9">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6D2868D3"/>
    <w:multiLevelType w:val="multilevel"/>
    <w:tmpl w:val="6D2868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95">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96">
    <w:nsid w:val="79B571DA"/>
    <w:multiLevelType w:val="multilevel"/>
    <w:tmpl w:val="79B571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98">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99">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
  </w:num>
  <w:num w:numId="2">
    <w:abstractNumId w:val="2"/>
    <w:lvlOverride w:ilvl="0">
      <w:startOverride w:val="1"/>
    </w:lvlOverride>
  </w:num>
  <w:num w:numId="3">
    <w:abstractNumId w:val="6"/>
  </w:num>
  <w:num w:numId="4">
    <w:abstractNumId w:val="74"/>
  </w:num>
  <w:num w:numId="5">
    <w:abstractNumId w:val="49"/>
  </w:num>
  <w:num w:numId="6">
    <w:abstractNumId w:val="22"/>
  </w:num>
  <w:num w:numId="7">
    <w:abstractNumId w:val="44"/>
  </w:num>
  <w:num w:numId="8">
    <w:abstractNumId w:val="63"/>
  </w:num>
  <w:num w:numId="9">
    <w:abstractNumId w:val="46"/>
  </w:num>
  <w:num w:numId="10">
    <w:abstractNumId w:val="5"/>
  </w:num>
  <w:num w:numId="11">
    <w:abstractNumId w:val="39"/>
  </w:num>
  <w:num w:numId="12">
    <w:abstractNumId w:val="76"/>
  </w:num>
  <w:num w:numId="13">
    <w:abstractNumId w:val="97"/>
  </w:num>
  <w:num w:numId="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1"/>
  </w:num>
  <w:num w:numId="16">
    <w:abstractNumId w:val="58"/>
  </w:num>
  <w:num w:numId="17">
    <w:abstractNumId w:val="95"/>
  </w:num>
  <w:num w:numId="18">
    <w:abstractNumId w:val="73"/>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8"/>
  </w:num>
  <w:num w:numId="22">
    <w:abstractNumId w:val="92"/>
  </w:num>
  <w:num w:numId="23">
    <w:abstractNumId w:val="65"/>
    <w:lvlOverride w:ilvl="0">
      <w:startOverride w:val="1"/>
    </w:lvlOverride>
  </w:num>
  <w:num w:numId="24">
    <w:abstractNumId w:val="62"/>
  </w:num>
  <w:num w:numId="25">
    <w:abstractNumId w:val="36"/>
  </w:num>
  <w:num w:numId="26">
    <w:abstractNumId w:val="40"/>
  </w:num>
  <w:num w:numId="27">
    <w:abstractNumId w:val="31"/>
  </w:num>
  <w:num w:numId="28">
    <w:abstractNumId w:val="43"/>
    <w:lvlOverride w:ilvl="0">
      <w:startOverride w:val="1"/>
    </w:lvlOverride>
  </w:num>
  <w:num w:numId="29">
    <w:abstractNumId w:val="24"/>
  </w:num>
  <w:num w:numId="30">
    <w:abstractNumId w:val="11"/>
  </w:num>
  <w:num w:numId="31">
    <w:abstractNumId w:val="9"/>
  </w:num>
  <w:num w:numId="32">
    <w:abstractNumId w:val="94"/>
  </w:num>
  <w:num w:numId="33">
    <w:abstractNumId w:val="56"/>
  </w:num>
  <w:num w:numId="34">
    <w:abstractNumId w:val="29"/>
  </w:num>
  <w:num w:numId="35">
    <w:abstractNumId w:val="61"/>
  </w:num>
  <w:num w:numId="36">
    <w:abstractNumId w:val="99"/>
  </w:num>
  <w:num w:numId="37">
    <w:abstractNumId w:val="54"/>
  </w:num>
  <w:num w:numId="38">
    <w:abstractNumId w:val="96"/>
  </w:num>
  <w:num w:numId="39">
    <w:abstractNumId w:val="57"/>
  </w:num>
  <w:num w:numId="40">
    <w:abstractNumId w:val="69"/>
  </w:num>
  <w:num w:numId="41">
    <w:abstractNumId w:val="18"/>
  </w:num>
  <w:num w:numId="42">
    <w:abstractNumId w:val="79"/>
  </w:num>
  <w:num w:numId="43">
    <w:abstractNumId w:val="64"/>
  </w:num>
  <w:num w:numId="44">
    <w:abstractNumId w:val="0"/>
  </w:num>
  <w:num w:numId="45">
    <w:abstractNumId w:val="30"/>
  </w:num>
  <w:num w:numId="46">
    <w:abstractNumId w:val="84"/>
  </w:num>
  <w:num w:numId="47">
    <w:abstractNumId w:val="10"/>
  </w:num>
  <w:num w:numId="48">
    <w:abstractNumId w:val="19"/>
  </w:num>
  <w:num w:numId="49">
    <w:abstractNumId w:val="66"/>
  </w:num>
  <w:num w:numId="50">
    <w:abstractNumId w:val="1"/>
  </w:num>
  <w:num w:numId="51">
    <w:abstractNumId w:val="47"/>
  </w:num>
  <w:num w:numId="52">
    <w:abstractNumId w:val="86"/>
  </w:num>
  <w:num w:numId="53">
    <w:abstractNumId w:val="67"/>
  </w:num>
  <w:num w:numId="54">
    <w:abstractNumId w:val="100"/>
  </w:num>
  <w:num w:numId="55">
    <w:abstractNumId w:val="26"/>
  </w:num>
  <w:num w:numId="56">
    <w:abstractNumId w:val="88"/>
  </w:num>
  <w:num w:numId="57">
    <w:abstractNumId w:val="45"/>
  </w:num>
  <w:num w:numId="58">
    <w:abstractNumId w:val="75"/>
  </w:num>
  <w:num w:numId="59">
    <w:abstractNumId w:val="48"/>
  </w:num>
  <w:num w:numId="60">
    <w:abstractNumId w:val="91"/>
  </w:num>
  <w:num w:numId="61">
    <w:abstractNumId w:val="89"/>
  </w:num>
  <w:num w:numId="62">
    <w:abstractNumId w:val="16"/>
  </w:num>
  <w:num w:numId="63">
    <w:abstractNumId w:val="4"/>
  </w:num>
  <w:num w:numId="64">
    <w:abstractNumId w:val="78"/>
  </w:num>
  <w:num w:numId="65">
    <w:abstractNumId w:val="72"/>
  </w:num>
  <w:num w:numId="66">
    <w:abstractNumId w:val="70"/>
  </w:num>
  <w:num w:numId="67">
    <w:abstractNumId w:val="33"/>
  </w:num>
  <w:num w:numId="68">
    <w:abstractNumId w:val="14"/>
  </w:num>
  <w:num w:numId="69">
    <w:abstractNumId w:val="60"/>
  </w:num>
  <w:num w:numId="70">
    <w:abstractNumId w:val="37"/>
  </w:num>
  <w:num w:numId="71">
    <w:abstractNumId w:val="87"/>
  </w:num>
  <w:num w:numId="72">
    <w:abstractNumId w:val="23"/>
  </w:num>
  <w:num w:numId="73">
    <w:abstractNumId w:val="77"/>
  </w:num>
  <w:num w:numId="74">
    <w:abstractNumId w:val="51"/>
  </w:num>
  <w:num w:numId="75">
    <w:abstractNumId w:val="59"/>
  </w:num>
  <w:num w:numId="76">
    <w:abstractNumId w:val="38"/>
  </w:num>
  <w:num w:numId="77">
    <w:abstractNumId w:val="52"/>
  </w:num>
  <w:num w:numId="78">
    <w:abstractNumId w:val="82"/>
  </w:num>
  <w:num w:numId="79">
    <w:abstractNumId w:val="68"/>
  </w:num>
  <w:num w:numId="80">
    <w:abstractNumId w:val="85"/>
  </w:num>
  <w:num w:numId="81">
    <w:abstractNumId w:val="27"/>
  </w:num>
  <w:num w:numId="82">
    <w:abstractNumId w:val="90"/>
  </w:num>
  <w:num w:numId="83">
    <w:abstractNumId w:val="93"/>
  </w:num>
  <w:num w:numId="84">
    <w:abstractNumId w:val="41"/>
  </w:num>
  <w:num w:numId="85">
    <w:abstractNumId w:val="98"/>
  </w:num>
  <w:num w:numId="86">
    <w:abstractNumId w:val="55"/>
  </w:num>
  <w:num w:numId="87">
    <w:abstractNumId w:val="7"/>
  </w:num>
  <w:num w:numId="88">
    <w:abstractNumId w:val="83"/>
  </w:num>
  <w:num w:numId="89">
    <w:abstractNumId w:val="13"/>
  </w:num>
  <w:num w:numId="90">
    <w:abstractNumId w:val="25"/>
  </w:num>
  <w:num w:numId="91">
    <w:abstractNumId w:val="35"/>
  </w:num>
  <w:num w:numId="92">
    <w:abstractNumId w:val="15"/>
  </w:num>
  <w:num w:numId="93">
    <w:abstractNumId w:val="12"/>
  </w:num>
  <w:num w:numId="94">
    <w:abstractNumId w:val="17"/>
  </w:num>
  <w:num w:numId="95">
    <w:abstractNumId w:val="28"/>
  </w:num>
  <w:num w:numId="96">
    <w:abstractNumId w:val="42"/>
  </w:num>
  <w:num w:numId="97">
    <w:abstractNumId w:val="34"/>
  </w:num>
  <w:num w:numId="98">
    <w:abstractNumId w:val="80"/>
  </w:num>
  <w:num w:numId="99">
    <w:abstractNumId w:val="20"/>
  </w:num>
  <w:num w:numId="100">
    <w:abstractNumId w:val="71"/>
  </w:num>
  <w:num w:numId="101">
    <w:abstractNumId w:val="81"/>
  </w:num>
  <w:num w:numId="102">
    <w:abstractNumId w:val="21"/>
  </w:num>
  <w:numIdMacAtCleanup w:val="10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uki Matsumura">
    <w15:presenceInfo w15:providerId="None" w15:userId="Yuki Matsumura"/>
  </w15:person>
  <w15:person w15:author="Yang">
    <w15:presenceInfo w15:providerId="None" w15:userId="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hyphenationZone w:val="425"/>
  <w:drawingGridHorizontalSpacing w:val="105"/>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0D4"/>
    <w:rsid w:val="000035B4"/>
    <w:rsid w:val="000038C8"/>
    <w:rsid w:val="00004A76"/>
    <w:rsid w:val="00004B74"/>
    <w:rsid w:val="0000507A"/>
    <w:rsid w:val="00005360"/>
    <w:rsid w:val="00005458"/>
    <w:rsid w:val="00005725"/>
    <w:rsid w:val="00005C02"/>
    <w:rsid w:val="00005D5A"/>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5D1"/>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9A4"/>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961"/>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1D9F"/>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2E"/>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3B70"/>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9D6"/>
    <w:rsid w:val="00104E14"/>
    <w:rsid w:val="001050F2"/>
    <w:rsid w:val="001052D6"/>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D3"/>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895"/>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42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692"/>
    <w:rsid w:val="0016280F"/>
    <w:rsid w:val="001630D3"/>
    <w:rsid w:val="001630ED"/>
    <w:rsid w:val="00163596"/>
    <w:rsid w:val="00163ABC"/>
    <w:rsid w:val="00164547"/>
    <w:rsid w:val="0016495D"/>
    <w:rsid w:val="00164C05"/>
    <w:rsid w:val="0016500C"/>
    <w:rsid w:val="001651DB"/>
    <w:rsid w:val="001657CF"/>
    <w:rsid w:val="00165B79"/>
    <w:rsid w:val="00165C7E"/>
    <w:rsid w:val="0016602B"/>
    <w:rsid w:val="001663CA"/>
    <w:rsid w:val="00166651"/>
    <w:rsid w:val="001667D9"/>
    <w:rsid w:val="00166A3C"/>
    <w:rsid w:val="00166BC3"/>
    <w:rsid w:val="00166CBC"/>
    <w:rsid w:val="00166DF4"/>
    <w:rsid w:val="0016715B"/>
    <w:rsid w:val="00167928"/>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82C"/>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552"/>
    <w:rsid w:val="001A6720"/>
    <w:rsid w:val="001A6A69"/>
    <w:rsid w:val="001A6E39"/>
    <w:rsid w:val="001A73C2"/>
    <w:rsid w:val="001A7459"/>
    <w:rsid w:val="001B01C7"/>
    <w:rsid w:val="001B02E2"/>
    <w:rsid w:val="001B0672"/>
    <w:rsid w:val="001B0C10"/>
    <w:rsid w:val="001B1341"/>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363"/>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0E51"/>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79B"/>
    <w:rsid w:val="00211C75"/>
    <w:rsid w:val="00211F2B"/>
    <w:rsid w:val="00211FD6"/>
    <w:rsid w:val="00212699"/>
    <w:rsid w:val="002127EE"/>
    <w:rsid w:val="00212BA4"/>
    <w:rsid w:val="00212BD1"/>
    <w:rsid w:val="00212F29"/>
    <w:rsid w:val="00212F8C"/>
    <w:rsid w:val="00213DF4"/>
    <w:rsid w:val="00213E73"/>
    <w:rsid w:val="00213F23"/>
    <w:rsid w:val="00214068"/>
    <w:rsid w:val="00214195"/>
    <w:rsid w:val="00214737"/>
    <w:rsid w:val="00215230"/>
    <w:rsid w:val="002156F1"/>
    <w:rsid w:val="0021594B"/>
    <w:rsid w:val="00215C63"/>
    <w:rsid w:val="0021612E"/>
    <w:rsid w:val="00216221"/>
    <w:rsid w:val="002163F9"/>
    <w:rsid w:val="002164F0"/>
    <w:rsid w:val="0021669D"/>
    <w:rsid w:val="00216782"/>
    <w:rsid w:val="00216866"/>
    <w:rsid w:val="002171BD"/>
    <w:rsid w:val="0021724A"/>
    <w:rsid w:val="0021727F"/>
    <w:rsid w:val="002173E0"/>
    <w:rsid w:val="00220351"/>
    <w:rsid w:val="002205DF"/>
    <w:rsid w:val="00220E34"/>
    <w:rsid w:val="002211C4"/>
    <w:rsid w:val="0022130D"/>
    <w:rsid w:val="002214CC"/>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795"/>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1B0F"/>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9B1"/>
    <w:rsid w:val="00267B79"/>
    <w:rsid w:val="00267B97"/>
    <w:rsid w:val="00267BAC"/>
    <w:rsid w:val="002700A4"/>
    <w:rsid w:val="00270666"/>
    <w:rsid w:val="00270917"/>
    <w:rsid w:val="0027093A"/>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750"/>
    <w:rsid w:val="00283DA1"/>
    <w:rsid w:val="002843B2"/>
    <w:rsid w:val="00284523"/>
    <w:rsid w:val="002847E6"/>
    <w:rsid w:val="00284C7C"/>
    <w:rsid w:val="00284FF1"/>
    <w:rsid w:val="0028503B"/>
    <w:rsid w:val="00285771"/>
    <w:rsid w:val="00286F86"/>
    <w:rsid w:val="00287171"/>
    <w:rsid w:val="0028726A"/>
    <w:rsid w:val="00287D6C"/>
    <w:rsid w:val="0029005A"/>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2F7"/>
    <w:rsid w:val="00295750"/>
    <w:rsid w:val="00296462"/>
    <w:rsid w:val="00296A72"/>
    <w:rsid w:val="0029723C"/>
    <w:rsid w:val="002A03DC"/>
    <w:rsid w:val="002A0405"/>
    <w:rsid w:val="002A0D79"/>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4B9"/>
    <w:rsid w:val="002A7979"/>
    <w:rsid w:val="002A7A88"/>
    <w:rsid w:val="002A7F20"/>
    <w:rsid w:val="002B037C"/>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0D3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2BD"/>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09F"/>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1D4B"/>
    <w:rsid w:val="00352072"/>
    <w:rsid w:val="0035207A"/>
    <w:rsid w:val="003526FC"/>
    <w:rsid w:val="0035270F"/>
    <w:rsid w:val="00352841"/>
    <w:rsid w:val="00352912"/>
    <w:rsid w:val="00352AD9"/>
    <w:rsid w:val="00352F0E"/>
    <w:rsid w:val="00352F0F"/>
    <w:rsid w:val="0035309D"/>
    <w:rsid w:val="0035531B"/>
    <w:rsid w:val="003556BE"/>
    <w:rsid w:val="00355D1E"/>
    <w:rsid w:val="00356395"/>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A74"/>
    <w:rsid w:val="00363B10"/>
    <w:rsid w:val="00363CBC"/>
    <w:rsid w:val="00364453"/>
    <w:rsid w:val="00364471"/>
    <w:rsid w:val="003648FC"/>
    <w:rsid w:val="00364E12"/>
    <w:rsid w:val="00364FC0"/>
    <w:rsid w:val="003650B7"/>
    <w:rsid w:val="0036576C"/>
    <w:rsid w:val="003657D4"/>
    <w:rsid w:val="00365C6A"/>
    <w:rsid w:val="00365F82"/>
    <w:rsid w:val="003669A4"/>
    <w:rsid w:val="00366A5B"/>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7BA"/>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004"/>
    <w:rsid w:val="003A71A9"/>
    <w:rsid w:val="003A77BC"/>
    <w:rsid w:val="003A7FCA"/>
    <w:rsid w:val="003B0361"/>
    <w:rsid w:val="003B05AE"/>
    <w:rsid w:val="003B0698"/>
    <w:rsid w:val="003B0A0B"/>
    <w:rsid w:val="003B0EFF"/>
    <w:rsid w:val="003B11B5"/>
    <w:rsid w:val="003B1612"/>
    <w:rsid w:val="003B18D2"/>
    <w:rsid w:val="003B2110"/>
    <w:rsid w:val="003B215C"/>
    <w:rsid w:val="003B2959"/>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7EC"/>
    <w:rsid w:val="00451F0C"/>
    <w:rsid w:val="00451FC5"/>
    <w:rsid w:val="00452780"/>
    <w:rsid w:val="00452917"/>
    <w:rsid w:val="00452965"/>
    <w:rsid w:val="00452DEF"/>
    <w:rsid w:val="00453274"/>
    <w:rsid w:val="0045380D"/>
    <w:rsid w:val="00453947"/>
    <w:rsid w:val="00453978"/>
    <w:rsid w:val="00453A48"/>
    <w:rsid w:val="00453A87"/>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67940"/>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57B"/>
    <w:rsid w:val="004848D3"/>
    <w:rsid w:val="00484D5D"/>
    <w:rsid w:val="00484F0C"/>
    <w:rsid w:val="0048542E"/>
    <w:rsid w:val="00485721"/>
    <w:rsid w:val="00485C0E"/>
    <w:rsid w:val="00485D21"/>
    <w:rsid w:val="004861D3"/>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2C5"/>
    <w:rsid w:val="004A07CE"/>
    <w:rsid w:val="004A0A94"/>
    <w:rsid w:val="004A0FA8"/>
    <w:rsid w:val="004A10F8"/>
    <w:rsid w:val="004A12D5"/>
    <w:rsid w:val="004A1691"/>
    <w:rsid w:val="004A1987"/>
    <w:rsid w:val="004A1BBD"/>
    <w:rsid w:val="004A1E1E"/>
    <w:rsid w:val="004A1E3C"/>
    <w:rsid w:val="004A1F05"/>
    <w:rsid w:val="004A2487"/>
    <w:rsid w:val="004A28A4"/>
    <w:rsid w:val="004A33EE"/>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2B6F"/>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5E4F"/>
    <w:rsid w:val="004C6E9B"/>
    <w:rsid w:val="004C79E7"/>
    <w:rsid w:val="004C7B4C"/>
    <w:rsid w:val="004C7F14"/>
    <w:rsid w:val="004D0988"/>
    <w:rsid w:val="004D1555"/>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24D"/>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4F7DFA"/>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349"/>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3FE"/>
    <w:rsid w:val="00515F23"/>
    <w:rsid w:val="00515FEB"/>
    <w:rsid w:val="005161F2"/>
    <w:rsid w:val="0051625C"/>
    <w:rsid w:val="00516643"/>
    <w:rsid w:val="00516657"/>
    <w:rsid w:val="00516E78"/>
    <w:rsid w:val="0051700F"/>
    <w:rsid w:val="0051709A"/>
    <w:rsid w:val="0051785B"/>
    <w:rsid w:val="0051789D"/>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70"/>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1F73"/>
    <w:rsid w:val="005C20F9"/>
    <w:rsid w:val="005C291B"/>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E9C"/>
    <w:rsid w:val="006042CE"/>
    <w:rsid w:val="00604C2B"/>
    <w:rsid w:val="006055E6"/>
    <w:rsid w:val="0060567B"/>
    <w:rsid w:val="00605C50"/>
    <w:rsid w:val="006065C5"/>
    <w:rsid w:val="006066F6"/>
    <w:rsid w:val="00606AFF"/>
    <w:rsid w:val="0060707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348"/>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AC1"/>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57F"/>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04B"/>
    <w:rsid w:val="006B7156"/>
    <w:rsid w:val="006B7A16"/>
    <w:rsid w:val="006B7B8C"/>
    <w:rsid w:val="006B7C3E"/>
    <w:rsid w:val="006C0009"/>
    <w:rsid w:val="006C0018"/>
    <w:rsid w:val="006C0866"/>
    <w:rsid w:val="006C0A94"/>
    <w:rsid w:val="006C0AEA"/>
    <w:rsid w:val="006C0B0C"/>
    <w:rsid w:val="006C1245"/>
    <w:rsid w:val="006C1520"/>
    <w:rsid w:val="006C1CF6"/>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C39"/>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0EE"/>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155"/>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3B02"/>
    <w:rsid w:val="007844D8"/>
    <w:rsid w:val="007845C9"/>
    <w:rsid w:val="00784C7A"/>
    <w:rsid w:val="0078565E"/>
    <w:rsid w:val="00785C09"/>
    <w:rsid w:val="00785C8E"/>
    <w:rsid w:val="00785EE6"/>
    <w:rsid w:val="00787071"/>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65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13F"/>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367"/>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198"/>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27F41"/>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85F"/>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10E7"/>
    <w:rsid w:val="008623F2"/>
    <w:rsid w:val="008625A1"/>
    <w:rsid w:val="008626CF"/>
    <w:rsid w:val="0086284C"/>
    <w:rsid w:val="00862BAC"/>
    <w:rsid w:val="0086315A"/>
    <w:rsid w:val="008632CB"/>
    <w:rsid w:val="0086384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665D"/>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A6B"/>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E86"/>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6F6E"/>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C5"/>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05F2"/>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093"/>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21B"/>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195"/>
    <w:rsid w:val="00951613"/>
    <w:rsid w:val="00951D82"/>
    <w:rsid w:val="00952861"/>
    <w:rsid w:val="009528C3"/>
    <w:rsid w:val="0095292D"/>
    <w:rsid w:val="00952D0C"/>
    <w:rsid w:val="00952D0F"/>
    <w:rsid w:val="00954531"/>
    <w:rsid w:val="009552A6"/>
    <w:rsid w:val="0095569F"/>
    <w:rsid w:val="00956CEC"/>
    <w:rsid w:val="00956EF3"/>
    <w:rsid w:val="009579E0"/>
    <w:rsid w:val="00957E18"/>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B73"/>
    <w:rsid w:val="00A04E7B"/>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406"/>
    <w:rsid w:val="00A62646"/>
    <w:rsid w:val="00A63228"/>
    <w:rsid w:val="00A63396"/>
    <w:rsid w:val="00A64677"/>
    <w:rsid w:val="00A64960"/>
    <w:rsid w:val="00A65702"/>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609"/>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92C"/>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64"/>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3FF"/>
    <w:rsid w:val="00B42766"/>
    <w:rsid w:val="00B42DC0"/>
    <w:rsid w:val="00B432D4"/>
    <w:rsid w:val="00B4383D"/>
    <w:rsid w:val="00B43DBF"/>
    <w:rsid w:val="00B43EA7"/>
    <w:rsid w:val="00B43F7D"/>
    <w:rsid w:val="00B44609"/>
    <w:rsid w:val="00B4465F"/>
    <w:rsid w:val="00B44E6D"/>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A93"/>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6A3"/>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2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0CAA"/>
    <w:rsid w:val="00B91836"/>
    <w:rsid w:val="00B91C66"/>
    <w:rsid w:val="00B91E13"/>
    <w:rsid w:val="00B9239A"/>
    <w:rsid w:val="00B92C65"/>
    <w:rsid w:val="00B92F1A"/>
    <w:rsid w:val="00B92FE4"/>
    <w:rsid w:val="00B9326A"/>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183"/>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8A8"/>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0A"/>
    <w:rsid w:val="00C265D8"/>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D79"/>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3E07"/>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C5"/>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23"/>
    <w:rsid w:val="00CF6494"/>
    <w:rsid w:val="00CF64BE"/>
    <w:rsid w:val="00CF6713"/>
    <w:rsid w:val="00CF6FCF"/>
    <w:rsid w:val="00D00507"/>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5FF"/>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0EF"/>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3A9E"/>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39F5"/>
    <w:rsid w:val="00D8430A"/>
    <w:rsid w:val="00D8460F"/>
    <w:rsid w:val="00D848BC"/>
    <w:rsid w:val="00D84AE4"/>
    <w:rsid w:val="00D84EB6"/>
    <w:rsid w:val="00D84FCA"/>
    <w:rsid w:val="00D856F0"/>
    <w:rsid w:val="00D8584B"/>
    <w:rsid w:val="00D85AA8"/>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904"/>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5B84"/>
    <w:rsid w:val="00DA5EC0"/>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2D22"/>
    <w:rsid w:val="00DB316B"/>
    <w:rsid w:val="00DB32A2"/>
    <w:rsid w:val="00DB3332"/>
    <w:rsid w:val="00DB33E2"/>
    <w:rsid w:val="00DB347B"/>
    <w:rsid w:val="00DB384C"/>
    <w:rsid w:val="00DB38E3"/>
    <w:rsid w:val="00DB3ED5"/>
    <w:rsid w:val="00DB4169"/>
    <w:rsid w:val="00DB451D"/>
    <w:rsid w:val="00DB514D"/>
    <w:rsid w:val="00DB5951"/>
    <w:rsid w:val="00DB5AFF"/>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2AD"/>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138"/>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4F6C"/>
    <w:rsid w:val="00DF51CD"/>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6D6"/>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30B"/>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508"/>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4C0D"/>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7D"/>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134"/>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044"/>
    <w:rsid w:val="00EA34D0"/>
    <w:rsid w:val="00EA3949"/>
    <w:rsid w:val="00EA417D"/>
    <w:rsid w:val="00EA468A"/>
    <w:rsid w:val="00EA48C5"/>
    <w:rsid w:val="00EA4AB7"/>
    <w:rsid w:val="00EA4ED1"/>
    <w:rsid w:val="00EA57BF"/>
    <w:rsid w:val="00EA57DD"/>
    <w:rsid w:val="00EA5A3C"/>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B7A2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A29"/>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7E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9BB"/>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437"/>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1F"/>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A61"/>
    <w:rsid w:val="00FE7B64"/>
    <w:rsid w:val="00FF03B0"/>
    <w:rsid w:val="00FF08E2"/>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16B7B1B"/>
    <w:rsid w:val="01D04F92"/>
    <w:rsid w:val="021D1DBC"/>
    <w:rsid w:val="021E0E41"/>
    <w:rsid w:val="02A90C53"/>
    <w:rsid w:val="02DE1790"/>
    <w:rsid w:val="02E67425"/>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856D6F"/>
    <w:rsid w:val="08ED2181"/>
    <w:rsid w:val="08FD7067"/>
    <w:rsid w:val="090E125C"/>
    <w:rsid w:val="0A8E2763"/>
    <w:rsid w:val="0BA0140C"/>
    <w:rsid w:val="0BB16C5B"/>
    <w:rsid w:val="0BCA6171"/>
    <w:rsid w:val="0BD33380"/>
    <w:rsid w:val="0C0525AC"/>
    <w:rsid w:val="0C0F4D2E"/>
    <w:rsid w:val="0C283E31"/>
    <w:rsid w:val="0CF93892"/>
    <w:rsid w:val="0D5736AB"/>
    <w:rsid w:val="0D620620"/>
    <w:rsid w:val="0D9F5F13"/>
    <w:rsid w:val="0DBF2D49"/>
    <w:rsid w:val="0E264270"/>
    <w:rsid w:val="0E291AE6"/>
    <w:rsid w:val="0E5A6671"/>
    <w:rsid w:val="0E654A4E"/>
    <w:rsid w:val="0E706EBC"/>
    <w:rsid w:val="0E8B7F15"/>
    <w:rsid w:val="0EDB1E4A"/>
    <w:rsid w:val="0F1F237B"/>
    <w:rsid w:val="0F654BA3"/>
    <w:rsid w:val="0FD606AB"/>
    <w:rsid w:val="103C6C9E"/>
    <w:rsid w:val="10752404"/>
    <w:rsid w:val="109D5DEA"/>
    <w:rsid w:val="10B930C8"/>
    <w:rsid w:val="10ED68EB"/>
    <w:rsid w:val="11814FA4"/>
    <w:rsid w:val="11820F0D"/>
    <w:rsid w:val="11936947"/>
    <w:rsid w:val="119C31DA"/>
    <w:rsid w:val="1235217C"/>
    <w:rsid w:val="12506694"/>
    <w:rsid w:val="126A3260"/>
    <w:rsid w:val="129168E7"/>
    <w:rsid w:val="12EC1972"/>
    <w:rsid w:val="1378151E"/>
    <w:rsid w:val="14000C99"/>
    <w:rsid w:val="146F6A5A"/>
    <w:rsid w:val="151119E2"/>
    <w:rsid w:val="15596C9C"/>
    <w:rsid w:val="158B3E62"/>
    <w:rsid w:val="15B2599E"/>
    <w:rsid w:val="15C5288A"/>
    <w:rsid w:val="16053DF5"/>
    <w:rsid w:val="1624534B"/>
    <w:rsid w:val="164B0971"/>
    <w:rsid w:val="16BD7165"/>
    <w:rsid w:val="16D2018C"/>
    <w:rsid w:val="16E64E92"/>
    <w:rsid w:val="17136C25"/>
    <w:rsid w:val="17445E94"/>
    <w:rsid w:val="17AF1A21"/>
    <w:rsid w:val="17FD3484"/>
    <w:rsid w:val="182C58E8"/>
    <w:rsid w:val="183146A6"/>
    <w:rsid w:val="18342AF1"/>
    <w:rsid w:val="18C33420"/>
    <w:rsid w:val="19F103C0"/>
    <w:rsid w:val="1A0E377D"/>
    <w:rsid w:val="1A934FA2"/>
    <w:rsid w:val="1ACA4691"/>
    <w:rsid w:val="1AEA226F"/>
    <w:rsid w:val="1B457BA7"/>
    <w:rsid w:val="1B844DD4"/>
    <w:rsid w:val="1B9A03CE"/>
    <w:rsid w:val="1BD60101"/>
    <w:rsid w:val="1BEF1394"/>
    <w:rsid w:val="1C0952CC"/>
    <w:rsid w:val="1C2007EF"/>
    <w:rsid w:val="1C3B1F36"/>
    <w:rsid w:val="1C7F0B44"/>
    <w:rsid w:val="1C9471ED"/>
    <w:rsid w:val="1D100F85"/>
    <w:rsid w:val="1D1B5B28"/>
    <w:rsid w:val="1D2C0B9B"/>
    <w:rsid w:val="1D883B52"/>
    <w:rsid w:val="1DF9157F"/>
    <w:rsid w:val="1E0356C9"/>
    <w:rsid w:val="1E0A1C66"/>
    <w:rsid w:val="1E5A006E"/>
    <w:rsid w:val="1ED7299A"/>
    <w:rsid w:val="1F047F6D"/>
    <w:rsid w:val="1F337F0F"/>
    <w:rsid w:val="1F351F84"/>
    <w:rsid w:val="1F3F0369"/>
    <w:rsid w:val="1F7A03D5"/>
    <w:rsid w:val="200C412D"/>
    <w:rsid w:val="20167419"/>
    <w:rsid w:val="205C38C7"/>
    <w:rsid w:val="20EA703A"/>
    <w:rsid w:val="212F6C45"/>
    <w:rsid w:val="214740F0"/>
    <w:rsid w:val="216C430B"/>
    <w:rsid w:val="21EB532B"/>
    <w:rsid w:val="22082D4B"/>
    <w:rsid w:val="22376782"/>
    <w:rsid w:val="22A022D7"/>
    <w:rsid w:val="22DA6E89"/>
    <w:rsid w:val="23993778"/>
    <w:rsid w:val="23ED24BC"/>
    <w:rsid w:val="240D6F64"/>
    <w:rsid w:val="24384BC0"/>
    <w:rsid w:val="24913576"/>
    <w:rsid w:val="25042044"/>
    <w:rsid w:val="250A48C7"/>
    <w:rsid w:val="25F372D9"/>
    <w:rsid w:val="2619413C"/>
    <w:rsid w:val="27113A25"/>
    <w:rsid w:val="27484D51"/>
    <w:rsid w:val="27603310"/>
    <w:rsid w:val="27C214C5"/>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825615"/>
    <w:rsid w:val="2CA622EC"/>
    <w:rsid w:val="2CEA3224"/>
    <w:rsid w:val="2D141A5E"/>
    <w:rsid w:val="2DA07FDE"/>
    <w:rsid w:val="2E104F35"/>
    <w:rsid w:val="2E51320E"/>
    <w:rsid w:val="2EB21366"/>
    <w:rsid w:val="2F7D66C0"/>
    <w:rsid w:val="306B6C6F"/>
    <w:rsid w:val="30AC2E5D"/>
    <w:rsid w:val="30D12D79"/>
    <w:rsid w:val="318D70C3"/>
    <w:rsid w:val="3208598E"/>
    <w:rsid w:val="32646205"/>
    <w:rsid w:val="3271322A"/>
    <w:rsid w:val="327D7379"/>
    <w:rsid w:val="32AF3E83"/>
    <w:rsid w:val="33066C49"/>
    <w:rsid w:val="33077827"/>
    <w:rsid w:val="33CA4AF3"/>
    <w:rsid w:val="347C6ABB"/>
    <w:rsid w:val="35125FA3"/>
    <w:rsid w:val="351301FF"/>
    <w:rsid w:val="35230C76"/>
    <w:rsid w:val="35D22F2D"/>
    <w:rsid w:val="35F616D4"/>
    <w:rsid w:val="3624415D"/>
    <w:rsid w:val="36645057"/>
    <w:rsid w:val="3696148B"/>
    <w:rsid w:val="371555C0"/>
    <w:rsid w:val="371C260C"/>
    <w:rsid w:val="37773E69"/>
    <w:rsid w:val="377F7416"/>
    <w:rsid w:val="380619B8"/>
    <w:rsid w:val="38C04D87"/>
    <w:rsid w:val="38DE30F9"/>
    <w:rsid w:val="38EC2E08"/>
    <w:rsid w:val="38FA02BF"/>
    <w:rsid w:val="390A5EAD"/>
    <w:rsid w:val="397C0EBB"/>
    <w:rsid w:val="39B01D7A"/>
    <w:rsid w:val="3A522517"/>
    <w:rsid w:val="3A6F2753"/>
    <w:rsid w:val="3B533430"/>
    <w:rsid w:val="3B5D07C1"/>
    <w:rsid w:val="3BCC1961"/>
    <w:rsid w:val="3BCC253A"/>
    <w:rsid w:val="3C276E8E"/>
    <w:rsid w:val="3C4B5ED7"/>
    <w:rsid w:val="3CF20CC5"/>
    <w:rsid w:val="3D1B1369"/>
    <w:rsid w:val="3E070D77"/>
    <w:rsid w:val="3EB215EE"/>
    <w:rsid w:val="3EB86102"/>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5C1C28"/>
    <w:rsid w:val="42641B9D"/>
    <w:rsid w:val="42A607F9"/>
    <w:rsid w:val="42BA4F61"/>
    <w:rsid w:val="430E57DB"/>
    <w:rsid w:val="43175494"/>
    <w:rsid w:val="435749C6"/>
    <w:rsid w:val="437C00C5"/>
    <w:rsid w:val="439B2AB4"/>
    <w:rsid w:val="43BA39E0"/>
    <w:rsid w:val="44080A3D"/>
    <w:rsid w:val="440C7A69"/>
    <w:rsid w:val="44351CEF"/>
    <w:rsid w:val="444A6F49"/>
    <w:rsid w:val="44653255"/>
    <w:rsid w:val="4491193F"/>
    <w:rsid w:val="4573681F"/>
    <w:rsid w:val="45D609FC"/>
    <w:rsid w:val="45D77A14"/>
    <w:rsid w:val="45F36B34"/>
    <w:rsid w:val="461E7202"/>
    <w:rsid w:val="466B1045"/>
    <w:rsid w:val="46AA53A4"/>
    <w:rsid w:val="46ED5DFE"/>
    <w:rsid w:val="46EF7E2A"/>
    <w:rsid w:val="470B6934"/>
    <w:rsid w:val="473A2127"/>
    <w:rsid w:val="474E771E"/>
    <w:rsid w:val="478056A2"/>
    <w:rsid w:val="47893819"/>
    <w:rsid w:val="47DC6D6D"/>
    <w:rsid w:val="47DE0C10"/>
    <w:rsid w:val="485A0C2A"/>
    <w:rsid w:val="487B0CBF"/>
    <w:rsid w:val="49545F80"/>
    <w:rsid w:val="496E44DF"/>
    <w:rsid w:val="49DA6671"/>
    <w:rsid w:val="4A1B69CB"/>
    <w:rsid w:val="4AA71247"/>
    <w:rsid w:val="4AF31631"/>
    <w:rsid w:val="4B0C46DE"/>
    <w:rsid w:val="4B331065"/>
    <w:rsid w:val="4B3725DA"/>
    <w:rsid w:val="4B7451EB"/>
    <w:rsid w:val="4BEC301C"/>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AC25F5"/>
    <w:rsid w:val="4EE4747E"/>
    <w:rsid w:val="4F011A62"/>
    <w:rsid w:val="4F5D7A76"/>
    <w:rsid w:val="4F5E377D"/>
    <w:rsid w:val="4FC41F5F"/>
    <w:rsid w:val="4FEF7188"/>
    <w:rsid w:val="4FF94C59"/>
    <w:rsid w:val="500C7FFD"/>
    <w:rsid w:val="505B1026"/>
    <w:rsid w:val="509A78E9"/>
    <w:rsid w:val="50FA63E5"/>
    <w:rsid w:val="5104649D"/>
    <w:rsid w:val="51682607"/>
    <w:rsid w:val="51715457"/>
    <w:rsid w:val="52035420"/>
    <w:rsid w:val="5235745B"/>
    <w:rsid w:val="527B0488"/>
    <w:rsid w:val="527D1825"/>
    <w:rsid w:val="53511302"/>
    <w:rsid w:val="53C76272"/>
    <w:rsid w:val="53E34E67"/>
    <w:rsid w:val="53F45EC9"/>
    <w:rsid w:val="53F53FE9"/>
    <w:rsid w:val="5400104B"/>
    <w:rsid w:val="54A92CF4"/>
    <w:rsid w:val="54D91147"/>
    <w:rsid w:val="54E9515B"/>
    <w:rsid w:val="563E6E53"/>
    <w:rsid w:val="56527D0C"/>
    <w:rsid w:val="566C468A"/>
    <w:rsid w:val="56846213"/>
    <w:rsid w:val="56885FEB"/>
    <w:rsid w:val="572F56A4"/>
    <w:rsid w:val="57452B1B"/>
    <w:rsid w:val="574A7BCA"/>
    <w:rsid w:val="5770330E"/>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A1A99"/>
    <w:rsid w:val="5CCB7E33"/>
    <w:rsid w:val="5CED06EC"/>
    <w:rsid w:val="5DA14AAB"/>
    <w:rsid w:val="5DD2203D"/>
    <w:rsid w:val="5E3B021F"/>
    <w:rsid w:val="5E765BB4"/>
    <w:rsid w:val="5EC9069D"/>
    <w:rsid w:val="5F300F7C"/>
    <w:rsid w:val="5F6F198F"/>
    <w:rsid w:val="5F974524"/>
    <w:rsid w:val="5F9D2BEA"/>
    <w:rsid w:val="5FA82717"/>
    <w:rsid w:val="5FB5145E"/>
    <w:rsid w:val="60506790"/>
    <w:rsid w:val="606D4C7D"/>
    <w:rsid w:val="60996C8B"/>
    <w:rsid w:val="609F6352"/>
    <w:rsid w:val="617A60D4"/>
    <w:rsid w:val="619739B5"/>
    <w:rsid w:val="61E05D35"/>
    <w:rsid w:val="61FE0DCE"/>
    <w:rsid w:val="62255368"/>
    <w:rsid w:val="622F2A52"/>
    <w:rsid w:val="624D2EBC"/>
    <w:rsid w:val="62B42E44"/>
    <w:rsid w:val="6340406A"/>
    <w:rsid w:val="635A1BAD"/>
    <w:rsid w:val="635C1C7B"/>
    <w:rsid w:val="63E97278"/>
    <w:rsid w:val="64607141"/>
    <w:rsid w:val="64B72594"/>
    <w:rsid w:val="652E0FDE"/>
    <w:rsid w:val="654816D9"/>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7DD669B"/>
    <w:rsid w:val="685D02AE"/>
    <w:rsid w:val="68645589"/>
    <w:rsid w:val="68720533"/>
    <w:rsid w:val="68AD1ABE"/>
    <w:rsid w:val="68CE6501"/>
    <w:rsid w:val="694B268A"/>
    <w:rsid w:val="6A0840D0"/>
    <w:rsid w:val="6A5E55C1"/>
    <w:rsid w:val="6A6266AB"/>
    <w:rsid w:val="6A854698"/>
    <w:rsid w:val="6A92669F"/>
    <w:rsid w:val="6AFD56EC"/>
    <w:rsid w:val="6B3831FA"/>
    <w:rsid w:val="6B4F1D3D"/>
    <w:rsid w:val="6B8E4429"/>
    <w:rsid w:val="6BE3660B"/>
    <w:rsid w:val="6C326436"/>
    <w:rsid w:val="6C712456"/>
    <w:rsid w:val="6CB95858"/>
    <w:rsid w:val="6D05076C"/>
    <w:rsid w:val="6D5A0571"/>
    <w:rsid w:val="6D7A3B9A"/>
    <w:rsid w:val="6DF82F2C"/>
    <w:rsid w:val="6E8F3EA7"/>
    <w:rsid w:val="6ED5313A"/>
    <w:rsid w:val="6EE61C84"/>
    <w:rsid w:val="6F1D18D7"/>
    <w:rsid w:val="6F6E0594"/>
    <w:rsid w:val="6FE51359"/>
    <w:rsid w:val="70126F81"/>
    <w:rsid w:val="704E2E5C"/>
    <w:rsid w:val="70590C8B"/>
    <w:rsid w:val="7064756E"/>
    <w:rsid w:val="710F36A1"/>
    <w:rsid w:val="713A795D"/>
    <w:rsid w:val="71C0701D"/>
    <w:rsid w:val="721029E4"/>
    <w:rsid w:val="72830D3B"/>
    <w:rsid w:val="72D77CEB"/>
    <w:rsid w:val="73352657"/>
    <w:rsid w:val="733D3C82"/>
    <w:rsid w:val="742712AF"/>
    <w:rsid w:val="74587B16"/>
    <w:rsid w:val="745D0627"/>
    <w:rsid w:val="746A7BD0"/>
    <w:rsid w:val="74CE5222"/>
    <w:rsid w:val="74EB0424"/>
    <w:rsid w:val="75016CB3"/>
    <w:rsid w:val="755A64F2"/>
    <w:rsid w:val="75850248"/>
    <w:rsid w:val="762A00A1"/>
    <w:rsid w:val="763336C0"/>
    <w:rsid w:val="769B22DF"/>
    <w:rsid w:val="774F7021"/>
    <w:rsid w:val="778C2689"/>
    <w:rsid w:val="77B44593"/>
    <w:rsid w:val="77C259B5"/>
    <w:rsid w:val="77E0304C"/>
    <w:rsid w:val="77F84977"/>
    <w:rsid w:val="78230531"/>
    <w:rsid w:val="783539A5"/>
    <w:rsid w:val="78662EC9"/>
    <w:rsid w:val="786C422F"/>
    <w:rsid w:val="78744F1B"/>
    <w:rsid w:val="78B04B43"/>
    <w:rsid w:val="78CF1C83"/>
    <w:rsid w:val="78E9032E"/>
    <w:rsid w:val="78EC6579"/>
    <w:rsid w:val="78FF055F"/>
    <w:rsid w:val="790E0261"/>
    <w:rsid w:val="791556C0"/>
    <w:rsid w:val="793E7199"/>
    <w:rsid w:val="79431E21"/>
    <w:rsid w:val="7963362D"/>
    <w:rsid w:val="79A231B1"/>
    <w:rsid w:val="7A111987"/>
    <w:rsid w:val="7A2E2B34"/>
    <w:rsid w:val="7A5C6582"/>
    <w:rsid w:val="7AA374B9"/>
    <w:rsid w:val="7AD333F8"/>
    <w:rsid w:val="7AFF633D"/>
    <w:rsid w:val="7B443F08"/>
    <w:rsid w:val="7B47262F"/>
    <w:rsid w:val="7B4F4643"/>
    <w:rsid w:val="7B531509"/>
    <w:rsid w:val="7B806DAD"/>
    <w:rsid w:val="7BD43344"/>
    <w:rsid w:val="7CDB3044"/>
    <w:rsid w:val="7CFF4650"/>
    <w:rsid w:val="7D904A6A"/>
    <w:rsid w:val="7E056398"/>
    <w:rsid w:val="7E3F7C08"/>
    <w:rsid w:val="7E6218B8"/>
    <w:rsid w:val="7EC63E07"/>
    <w:rsid w:val="7EF97491"/>
    <w:rsid w:val="7F085299"/>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2D04B822"/>
  <w15:docId w15:val="{7260D2B8-F991-489A-B3EB-6A7D42B4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qFormat="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51789D"/>
    <w:pPr>
      <w:jc w:val="both"/>
    </w:pPr>
    <w:rPr>
      <w:rFonts w:ascii="Calibri" w:eastAsia="MS PGothic" w:hAnsi="Calibri" w:cs="Calibri"/>
      <w:sz w:val="21"/>
      <w:szCs w:val="21"/>
      <w:lang w:val="en-US" w:eastAsia="zh-TW"/>
    </w:rPr>
  </w:style>
  <w:style w:type="paragraph" w:styleId="1">
    <w:name w:val="heading 1"/>
    <w:next w:val="a1"/>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eastAsia="en-US"/>
    </w:rPr>
  </w:style>
  <w:style w:type="paragraph" w:styleId="2">
    <w:name w:val="heading 2"/>
    <w:basedOn w:val="1"/>
    <w:next w:val="a1"/>
    <w:link w:val="2Char"/>
    <w:qFormat/>
    <w:pPr>
      <w:pBdr>
        <w:top w:val="none" w:sz="0" w:space="0" w:color="auto"/>
      </w:pBdr>
      <w:spacing w:before="180"/>
      <w:outlineLvl w:val="1"/>
    </w:pPr>
    <w:rPr>
      <w:sz w:val="32"/>
    </w:rPr>
  </w:style>
  <w:style w:type="paragraph" w:styleId="30">
    <w:name w:val="heading 3"/>
    <w:basedOn w:val="a1"/>
    <w:next w:val="a1"/>
    <w:link w:val="3Char"/>
    <w:unhideWhenUsed/>
    <w:qFormat/>
    <w:pPr>
      <w:keepNext/>
      <w:ind w:leftChars="400" w:left="400"/>
      <w:outlineLvl w:val="2"/>
    </w:pPr>
    <w:rPr>
      <w:rFonts w:asciiTheme="majorHAnsi" w:eastAsiaTheme="majorEastAsia" w:hAnsiTheme="majorHAnsi" w:cstheme="majorBidi"/>
    </w:rPr>
  </w:style>
  <w:style w:type="paragraph" w:styleId="4">
    <w:name w:val="heading 4"/>
    <w:basedOn w:val="a1"/>
    <w:next w:val="a1"/>
    <w:link w:val="4Char"/>
    <w:qFormat/>
    <w:pPr>
      <w:keepNext/>
      <w:tabs>
        <w:tab w:val="left" w:pos="-1247"/>
      </w:tabs>
      <w:spacing w:before="240" w:after="60"/>
      <w:ind w:left="1304" w:hanging="1304"/>
      <w:outlineLvl w:val="3"/>
    </w:pPr>
    <w:rPr>
      <w:rFonts w:eastAsia="MS Mincho"/>
      <w:b/>
      <w:bCs/>
      <w:sz w:val="28"/>
      <w:szCs w:val="28"/>
      <w:lang w:val="zh-CN" w:eastAsia="zh-CN"/>
    </w:rPr>
  </w:style>
  <w:style w:type="paragraph" w:styleId="5">
    <w:name w:val="heading 5"/>
    <w:basedOn w:val="a1"/>
    <w:next w:val="a1"/>
    <w:link w:val="5Char"/>
    <w:unhideWhenUsed/>
    <w:qFormat/>
    <w:pPr>
      <w:keepNext/>
      <w:spacing w:line="360" w:lineRule="auto"/>
      <w:outlineLvl w:val="4"/>
    </w:pPr>
    <w:rPr>
      <w:sz w:val="26"/>
      <w:u w:val="single"/>
    </w:rPr>
  </w:style>
  <w:style w:type="paragraph" w:styleId="6">
    <w:name w:val="heading 6"/>
    <w:basedOn w:val="a1"/>
    <w:next w:val="a1"/>
    <w:link w:val="6Char"/>
    <w:unhideWhenUsed/>
    <w:qFormat/>
    <w:pPr>
      <w:spacing w:before="240" w:after="60"/>
      <w:outlineLvl w:val="5"/>
    </w:pPr>
    <w:rPr>
      <w:i/>
      <w:sz w:val="22"/>
    </w:rPr>
  </w:style>
  <w:style w:type="paragraph" w:styleId="7">
    <w:name w:val="heading 7"/>
    <w:basedOn w:val="a1"/>
    <w:next w:val="a1"/>
    <w:link w:val="7Char"/>
    <w:unhideWhenUsed/>
    <w:qFormat/>
    <w:pPr>
      <w:spacing w:before="240" w:after="60"/>
      <w:outlineLvl w:val="6"/>
    </w:pPr>
    <w:rPr>
      <w:rFonts w:ascii="Arial" w:hAnsi="Arial"/>
    </w:rPr>
  </w:style>
  <w:style w:type="paragraph" w:styleId="8">
    <w:name w:val="heading 8"/>
    <w:basedOn w:val="a1"/>
    <w:next w:val="a1"/>
    <w:link w:val="8Char"/>
    <w:uiPriority w:val="99"/>
    <w:unhideWhenUsed/>
    <w:qFormat/>
    <w:pPr>
      <w:spacing w:before="240" w:after="60"/>
      <w:outlineLvl w:val="7"/>
    </w:pPr>
    <w:rPr>
      <w:rFonts w:ascii="Arial" w:hAnsi="Arial"/>
      <w:i/>
    </w:rPr>
  </w:style>
  <w:style w:type="paragraph" w:styleId="9">
    <w:name w:val="heading 9"/>
    <w:basedOn w:val="a1"/>
    <w:next w:val="a1"/>
    <w:link w:val="9Char"/>
    <w:uiPriority w:val="99"/>
    <w:unhideWhenUsed/>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1">
    <w:name w:val="List 3"/>
    <w:basedOn w:val="a1"/>
    <w:link w:val="3Char0"/>
    <w:uiPriority w:val="99"/>
    <w:unhideWhenUsed/>
    <w:qFormat/>
    <w:pPr>
      <w:ind w:leftChars="400" w:left="100" w:hangingChars="200" w:hanging="200"/>
    </w:pPr>
    <w:rPr>
      <w:lang w:eastAsia="zh-CN"/>
    </w:rPr>
  </w:style>
  <w:style w:type="paragraph" w:styleId="70">
    <w:name w:val="toc 7"/>
    <w:basedOn w:val="60"/>
    <w:next w:val="a1"/>
    <w:uiPriority w:val="99"/>
    <w:semiHidden/>
    <w:unhideWhenUsed/>
    <w:qFormat/>
    <w:pPr>
      <w:ind w:left="2268" w:hanging="2268"/>
    </w:pPr>
  </w:style>
  <w:style w:type="paragraph" w:styleId="60">
    <w:name w:val="toc 6"/>
    <w:basedOn w:val="50"/>
    <w:next w:val="a1"/>
    <w:uiPriority w:val="99"/>
    <w:semiHidden/>
    <w:unhideWhenUsed/>
    <w:qFormat/>
    <w:pPr>
      <w:ind w:left="1985" w:hanging="1985"/>
    </w:pPr>
  </w:style>
  <w:style w:type="paragraph" w:styleId="50">
    <w:name w:val="toc 5"/>
    <w:basedOn w:val="40"/>
    <w:next w:val="a1"/>
    <w:uiPriority w:val="99"/>
    <w:semiHidden/>
    <w:unhideWhenUsed/>
    <w:qFormat/>
    <w:pPr>
      <w:ind w:left="1701" w:hanging="1701"/>
    </w:pPr>
  </w:style>
  <w:style w:type="paragraph" w:styleId="40">
    <w:name w:val="toc 4"/>
    <w:basedOn w:val="32"/>
    <w:next w:val="a1"/>
    <w:uiPriority w:val="99"/>
    <w:semiHidden/>
    <w:unhideWhenUsed/>
    <w:qFormat/>
    <w:pPr>
      <w:ind w:left="1418" w:hanging="1418"/>
    </w:pPr>
  </w:style>
  <w:style w:type="paragraph" w:styleId="32">
    <w:name w:val="toc 3"/>
    <w:basedOn w:val="20"/>
    <w:next w:val="a1"/>
    <w:uiPriority w:val="99"/>
    <w:semiHidden/>
    <w:unhideWhenUsed/>
    <w:qFormat/>
    <w:pPr>
      <w:ind w:left="1134" w:hanging="1134"/>
    </w:pPr>
  </w:style>
  <w:style w:type="paragraph" w:styleId="20">
    <w:name w:val="toc 2"/>
    <w:basedOn w:val="10"/>
    <w:next w:val="a1"/>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10">
    <w:name w:val="toc 1"/>
    <w:basedOn w:val="a1"/>
    <w:next w:val="a1"/>
    <w:uiPriority w:val="99"/>
    <w:qFormat/>
    <w:pPr>
      <w:spacing w:after="120"/>
    </w:pPr>
    <w:rPr>
      <w:rFonts w:eastAsia="Times New Roman"/>
      <w:szCs w:val="24"/>
    </w:rPr>
  </w:style>
  <w:style w:type="paragraph" w:styleId="21">
    <w:name w:val="List Number 2"/>
    <w:basedOn w:val="a5"/>
    <w:uiPriority w:val="99"/>
    <w:semiHidden/>
    <w:unhideWhenUsed/>
    <w:qFormat/>
    <w:pPr>
      <w:ind w:left="851"/>
    </w:pPr>
  </w:style>
  <w:style w:type="paragraph" w:styleId="a5">
    <w:name w:val="List Number"/>
    <w:basedOn w:val="a6"/>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a6">
    <w:name w:val="List"/>
    <w:basedOn w:val="a1"/>
    <w:link w:val="Char"/>
    <w:uiPriority w:val="99"/>
    <w:unhideWhenUsed/>
    <w:qFormat/>
    <w:pPr>
      <w:ind w:left="568" w:hanging="284"/>
    </w:pPr>
  </w:style>
  <w:style w:type="paragraph" w:styleId="a7">
    <w:name w:val="Note Heading"/>
    <w:basedOn w:val="a1"/>
    <w:next w:val="a1"/>
    <w:link w:val="Char0"/>
    <w:unhideWhenUsed/>
    <w:qFormat/>
    <w:pPr>
      <w:jc w:val="center"/>
    </w:pPr>
    <w:rPr>
      <w:b/>
      <w:color w:val="FF0000"/>
    </w:rPr>
  </w:style>
  <w:style w:type="paragraph" w:styleId="41">
    <w:name w:val="List Bullet 4"/>
    <w:basedOn w:val="33"/>
    <w:uiPriority w:val="99"/>
    <w:semiHidden/>
    <w:unhideWhenUsed/>
    <w:qFormat/>
    <w:pPr>
      <w:ind w:left="1418"/>
    </w:pPr>
  </w:style>
  <w:style w:type="paragraph" w:styleId="33">
    <w:name w:val="List Bullet 3"/>
    <w:basedOn w:val="2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22">
    <w:name w:val="List Bullet 2"/>
    <w:basedOn w:val="a"/>
    <w:uiPriority w:val="99"/>
    <w:unhideWhenUsed/>
    <w:qFormat/>
    <w:pPr>
      <w:spacing w:after="60"/>
      <w:ind w:left="1080" w:hanging="357"/>
    </w:pPr>
    <w:rPr>
      <w:rFonts w:ascii="Arial" w:hAnsi="Arial"/>
    </w:rPr>
  </w:style>
  <w:style w:type="paragraph" w:styleId="a">
    <w:name w:val="List Bullet"/>
    <w:basedOn w:val="a1"/>
    <w:uiPriority w:val="99"/>
    <w:unhideWhenUsed/>
    <w:qFormat/>
    <w:pPr>
      <w:numPr>
        <w:numId w:val="1"/>
      </w:numPr>
    </w:pPr>
  </w:style>
  <w:style w:type="paragraph" w:styleId="a8">
    <w:name w:val="Normal Indent"/>
    <w:basedOn w:val="a1"/>
    <w:uiPriority w:val="99"/>
    <w:semiHidden/>
    <w:unhideWhenUsed/>
    <w:qFormat/>
    <w:pPr>
      <w:ind w:firstLine="420"/>
    </w:pPr>
    <w:rPr>
      <w:lang w:eastAsia="zh-CN"/>
    </w:rPr>
  </w:style>
  <w:style w:type="paragraph" w:styleId="a9">
    <w:name w:val="caption"/>
    <w:basedOn w:val="a1"/>
    <w:next w:val="a1"/>
    <w:link w:val="Char1"/>
    <w:uiPriority w:val="99"/>
    <w:qFormat/>
    <w:pPr>
      <w:spacing w:before="120" w:after="120"/>
    </w:pPr>
    <w:rPr>
      <w:b/>
    </w:rPr>
  </w:style>
  <w:style w:type="paragraph" w:styleId="aa">
    <w:name w:val="Document Map"/>
    <w:basedOn w:val="a1"/>
    <w:link w:val="Char2"/>
    <w:uiPriority w:val="99"/>
    <w:semiHidden/>
    <w:unhideWhenUsed/>
    <w:qFormat/>
    <w:pPr>
      <w:shd w:val="clear" w:color="auto" w:fill="000080"/>
    </w:pPr>
    <w:rPr>
      <w:rFonts w:ascii="Tahoma" w:hAnsi="Tahoma"/>
    </w:rPr>
  </w:style>
  <w:style w:type="paragraph" w:styleId="ab">
    <w:name w:val="annotation text"/>
    <w:basedOn w:val="a1"/>
    <w:link w:val="Char3"/>
    <w:uiPriority w:val="99"/>
    <w:unhideWhenUsed/>
    <w:qFormat/>
  </w:style>
  <w:style w:type="paragraph" w:styleId="34">
    <w:name w:val="Body Text 3"/>
    <w:basedOn w:val="a1"/>
    <w:link w:val="3Char1"/>
    <w:uiPriority w:val="99"/>
    <w:unhideWhenUsed/>
    <w:qFormat/>
  </w:style>
  <w:style w:type="paragraph" w:styleId="ac">
    <w:name w:val="Closing"/>
    <w:basedOn w:val="a1"/>
    <w:link w:val="Char4"/>
    <w:unhideWhenUsed/>
    <w:qFormat/>
    <w:pPr>
      <w:jc w:val="right"/>
    </w:pPr>
    <w:rPr>
      <w:b/>
      <w:color w:val="FF0000"/>
    </w:rPr>
  </w:style>
  <w:style w:type="paragraph" w:styleId="ad">
    <w:name w:val="Body Text"/>
    <w:basedOn w:val="a1"/>
    <w:link w:val="Char5"/>
    <w:unhideWhenUsed/>
    <w:qFormat/>
  </w:style>
  <w:style w:type="paragraph" w:styleId="ae">
    <w:name w:val="Body Text Indent"/>
    <w:basedOn w:val="a1"/>
    <w:link w:val="Char6"/>
    <w:uiPriority w:val="99"/>
    <w:unhideWhenUsed/>
    <w:qFormat/>
    <w:pPr>
      <w:ind w:left="360"/>
    </w:pPr>
  </w:style>
  <w:style w:type="paragraph" w:styleId="3">
    <w:name w:val="List Number 3"/>
    <w:basedOn w:val="a1"/>
    <w:uiPriority w:val="99"/>
    <w:semiHidden/>
    <w:unhideWhenUsed/>
    <w:qFormat/>
    <w:pPr>
      <w:numPr>
        <w:numId w:val="2"/>
      </w:numPr>
    </w:pPr>
  </w:style>
  <w:style w:type="paragraph" w:styleId="23">
    <w:name w:val="List 2"/>
    <w:basedOn w:val="a6"/>
    <w:link w:val="2Char0"/>
    <w:uiPriority w:val="99"/>
    <w:unhideWhenUsed/>
    <w:qFormat/>
    <w:pPr>
      <w:spacing w:after="180"/>
      <w:ind w:left="851"/>
    </w:pPr>
    <w:rPr>
      <w:lang w:eastAsia="zh-CN"/>
    </w:rPr>
  </w:style>
  <w:style w:type="paragraph" w:styleId="af">
    <w:name w:val="Plain Text"/>
    <w:basedOn w:val="a1"/>
    <w:link w:val="Char7"/>
    <w:uiPriority w:val="99"/>
    <w:unhideWhenUsed/>
    <w:qFormat/>
    <w:rPr>
      <w:rFonts w:ascii="Courier New" w:hAnsi="Courier New"/>
    </w:rPr>
  </w:style>
  <w:style w:type="paragraph" w:styleId="51">
    <w:name w:val="List Bullet 5"/>
    <w:basedOn w:val="41"/>
    <w:uiPriority w:val="99"/>
    <w:semiHidden/>
    <w:unhideWhenUsed/>
    <w:qFormat/>
    <w:pPr>
      <w:ind w:left="1702"/>
    </w:pPr>
  </w:style>
  <w:style w:type="paragraph" w:styleId="80">
    <w:name w:val="toc 8"/>
    <w:basedOn w:val="10"/>
    <w:next w:val="a1"/>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af0">
    <w:name w:val="Date"/>
    <w:basedOn w:val="a1"/>
    <w:next w:val="a1"/>
    <w:link w:val="Char8"/>
    <w:uiPriority w:val="99"/>
    <w:unhideWhenUsed/>
    <w:qFormat/>
    <w:pPr>
      <w:overflowPunct w:val="0"/>
      <w:autoSpaceDE w:val="0"/>
      <w:autoSpaceDN w:val="0"/>
      <w:adjustRightInd w:val="0"/>
    </w:pPr>
    <w:rPr>
      <w:sz w:val="20"/>
      <w:lang w:eastAsia="en-GB"/>
    </w:rPr>
  </w:style>
  <w:style w:type="paragraph" w:styleId="24">
    <w:name w:val="Body Text Indent 2"/>
    <w:basedOn w:val="a1"/>
    <w:link w:val="2Char1"/>
    <w:uiPriority w:val="99"/>
    <w:unhideWhenUsed/>
    <w:qFormat/>
    <w:pPr>
      <w:autoSpaceDE w:val="0"/>
      <w:autoSpaceDN w:val="0"/>
      <w:adjustRightInd w:val="0"/>
      <w:ind w:left="1656"/>
    </w:pPr>
  </w:style>
  <w:style w:type="paragraph" w:styleId="af1">
    <w:name w:val="Balloon Text"/>
    <w:basedOn w:val="a1"/>
    <w:link w:val="Char9"/>
    <w:uiPriority w:val="99"/>
    <w:unhideWhenUsed/>
    <w:qFormat/>
    <w:rPr>
      <w:sz w:val="18"/>
      <w:szCs w:val="18"/>
    </w:rPr>
  </w:style>
  <w:style w:type="paragraph" w:styleId="af2">
    <w:name w:val="footer"/>
    <w:basedOn w:val="a1"/>
    <w:link w:val="Chara"/>
    <w:uiPriority w:val="99"/>
    <w:unhideWhenUsed/>
    <w:qFormat/>
    <w:pPr>
      <w:tabs>
        <w:tab w:val="center" w:pos="4252"/>
        <w:tab w:val="right" w:pos="8504"/>
      </w:tabs>
      <w:snapToGrid w:val="0"/>
    </w:pPr>
  </w:style>
  <w:style w:type="paragraph" w:styleId="af3">
    <w:name w:val="header"/>
    <w:basedOn w:val="a1"/>
    <w:link w:val="Charb"/>
    <w:unhideWhenUsed/>
    <w:qFormat/>
    <w:pPr>
      <w:tabs>
        <w:tab w:val="center" w:pos="4252"/>
        <w:tab w:val="right" w:pos="8504"/>
      </w:tabs>
      <w:snapToGrid w:val="0"/>
    </w:pPr>
  </w:style>
  <w:style w:type="paragraph" w:styleId="af4">
    <w:name w:val="index heading"/>
    <w:basedOn w:val="a1"/>
    <w:next w:val="a1"/>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5">
    <w:name w:val="Subtitle"/>
    <w:basedOn w:val="a1"/>
    <w:next w:val="a1"/>
    <w:link w:val="Charc"/>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af6">
    <w:name w:val="footnote text"/>
    <w:basedOn w:val="a1"/>
    <w:link w:val="Chard"/>
    <w:uiPriority w:val="99"/>
    <w:semiHidden/>
    <w:unhideWhenUsed/>
    <w:qFormat/>
    <w:pPr>
      <w:keepLines/>
      <w:ind w:left="454" w:hanging="454"/>
    </w:pPr>
    <w:rPr>
      <w:sz w:val="16"/>
      <w:lang w:eastAsia="zh-CN"/>
    </w:rPr>
  </w:style>
  <w:style w:type="paragraph" w:styleId="52">
    <w:name w:val="List 5"/>
    <w:basedOn w:val="42"/>
    <w:uiPriority w:val="99"/>
    <w:unhideWhenUsed/>
    <w:qFormat/>
    <w:pPr>
      <w:ind w:left="1702"/>
    </w:pPr>
  </w:style>
  <w:style w:type="paragraph" w:styleId="42">
    <w:name w:val="List 4"/>
    <w:basedOn w:val="31"/>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35">
    <w:name w:val="Body Text Indent 3"/>
    <w:basedOn w:val="a1"/>
    <w:link w:val="3Char2"/>
    <w:uiPriority w:val="99"/>
    <w:semiHidden/>
    <w:unhideWhenUsed/>
    <w:qFormat/>
    <w:pPr>
      <w:overflowPunct w:val="0"/>
      <w:autoSpaceDE w:val="0"/>
      <w:autoSpaceDN w:val="0"/>
      <w:adjustRightInd w:val="0"/>
      <w:ind w:left="1080"/>
    </w:pPr>
    <w:rPr>
      <w:sz w:val="20"/>
    </w:rPr>
  </w:style>
  <w:style w:type="paragraph" w:styleId="af7">
    <w:name w:val="table of figures"/>
    <w:basedOn w:val="10"/>
    <w:next w:val="a1"/>
    <w:uiPriority w:val="99"/>
    <w:semiHidden/>
    <w:unhideWhenUsed/>
    <w:qFormat/>
    <w:pPr>
      <w:tabs>
        <w:tab w:val="right" w:leader="dot" w:pos="9360"/>
      </w:tabs>
      <w:spacing w:before="120"/>
      <w:jc w:val="left"/>
    </w:pPr>
    <w:rPr>
      <w:rFonts w:eastAsia="MS Gothic"/>
      <w:caps/>
      <w:szCs w:val="20"/>
      <w:lang w:val="en-GB"/>
    </w:rPr>
  </w:style>
  <w:style w:type="paragraph" w:styleId="90">
    <w:name w:val="toc 9"/>
    <w:basedOn w:val="80"/>
    <w:next w:val="a1"/>
    <w:uiPriority w:val="99"/>
    <w:semiHidden/>
    <w:unhideWhenUsed/>
    <w:qFormat/>
    <w:pPr>
      <w:ind w:left="1418" w:hanging="1418"/>
    </w:pPr>
  </w:style>
  <w:style w:type="paragraph" w:styleId="25">
    <w:name w:val="Body Text 2"/>
    <w:basedOn w:val="a1"/>
    <w:link w:val="2Char2"/>
    <w:uiPriority w:val="99"/>
    <w:semiHidden/>
    <w:unhideWhenUsed/>
    <w:qFormat/>
    <w:pPr>
      <w:tabs>
        <w:tab w:val="left" w:pos="2205"/>
      </w:tabs>
      <w:overflowPunct w:val="0"/>
      <w:autoSpaceDE w:val="0"/>
      <w:autoSpaceDN w:val="0"/>
      <w:adjustRightInd w:val="0"/>
      <w:ind w:left="630"/>
    </w:pPr>
    <w:rPr>
      <w:lang w:val="zh-CN" w:eastAsia="zh-CN"/>
    </w:rPr>
  </w:style>
  <w:style w:type="paragraph" w:styleId="26">
    <w:name w:val="List Continue 2"/>
    <w:basedOn w:val="a1"/>
    <w:uiPriority w:val="99"/>
    <w:semiHidden/>
    <w:unhideWhenUsed/>
    <w:qFormat/>
    <w:pPr>
      <w:spacing w:after="180"/>
      <w:ind w:leftChars="400" w:left="850"/>
    </w:pPr>
    <w:rPr>
      <w:rFonts w:eastAsia="MS Mincho"/>
      <w:sz w:val="20"/>
    </w:rPr>
  </w:style>
  <w:style w:type="paragraph" w:styleId="HTML">
    <w:name w:val="HTML Preformatted"/>
    <w:basedOn w:val="a1"/>
    <w:link w:val="HTMLChar"/>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바탕" w:hAnsi="Courier New" w:cs="Courier New"/>
      <w:sz w:val="20"/>
      <w:lang w:eastAsia="ko-KR"/>
    </w:rPr>
  </w:style>
  <w:style w:type="paragraph" w:styleId="af8">
    <w:name w:val="Normal (Web)"/>
    <w:basedOn w:val="a1"/>
    <w:uiPriority w:val="99"/>
    <w:unhideWhenUsed/>
    <w:qFormat/>
    <w:pPr>
      <w:spacing w:before="100" w:beforeAutospacing="1" w:after="100" w:afterAutospacing="1"/>
    </w:pPr>
    <w:rPr>
      <w:rFonts w:ascii="SimSun" w:hAnsi="SimSun" w:cs="SimSun"/>
      <w:sz w:val="24"/>
      <w:szCs w:val="24"/>
      <w:lang w:eastAsia="zh-CN"/>
    </w:rPr>
  </w:style>
  <w:style w:type="paragraph" w:styleId="11">
    <w:name w:val="index 1"/>
    <w:basedOn w:val="a1"/>
    <w:next w:val="a1"/>
    <w:uiPriority w:val="99"/>
    <w:semiHidden/>
    <w:unhideWhenUsed/>
    <w:qFormat/>
    <w:pPr>
      <w:keepLines/>
      <w:overflowPunct w:val="0"/>
      <w:autoSpaceDE w:val="0"/>
      <w:autoSpaceDN w:val="0"/>
      <w:adjustRightInd w:val="0"/>
    </w:pPr>
    <w:rPr>
      <w:sz w:val="20"/>
      <w:lang w:eastAsia="en-GB"/>
    </w:rPr>
  </w:style>
  <w:style w:type="paragraph" w:styleId="27">
    <w:name w:val="index 2"/>
    <w:basedOn w:val="11"/>
    <w:next w:val="a1"/>
    <w:uiPriority w:val="99"/>
    <w:semiHidden/>
    <w:unhideWhenUsed/>
    <w:qFormat/>
    <w:pPr>
      <w:ind w:left="284"/>
    </w:pPr>
  </w:style>
  <w:style w:type="paragraph" w:styleId="af9">
    <w:name w:val="Title"/>
    <w:basedOn w:val="a1"/>
    <w:link w:val="Chare"/>
    <w:qFormat/>
    <w:pPr>
      <w:jc w:val="center"/>
    </w:pPr>
    <w:rPr>
      <w:rFonts w:ascii="Arial" w:hAnsi="Arial" w:cs="Arial"/>
      <w:b/>
      <w:lang w:eastAsia="zh-CN"/>
    </w:rPr>
  </w:style>
  <w:style w:type="paragraph" w:styleId="afa">
    <w:name w:val="annotation subject"/>
    <w:basedOn w:val="ab"/>
    <w:next w:val="ab"/>
    <w:link w:val="Charf"/>
    <w:uiPriority w:val="99"/>
    <w:unhideWhenUsed/>
    <w:qFormat/>
    <w:rPr>
      <w:b/>
      <w:bCs/>
    </w:rPr>
  </w:style>
  <w:style w:type="paragraph" w:styleId="28">
    <w:name w:val="Body Text First Indent 2"/>
    <w:basedOn w:val="ae"/>
    <w:link w:val="2Char3"/>
    <w:uiPriority w:val="99"/>
    <w:semiHidden/>
    <w:unhideWhenUsed/>
    <w:qFormat/>
    <w:pPr>
      <w:spacing w:after="180"/>
      <w:ind w:leftChars="400" w:left="851" w:firstLineChars="100" w:firstLine="210"/>
    </w:pPr>
    <w:rPr>
      <w:rFonts w:eastAsia="MS Mincho"/>
      <w:sz w:val="20"/>
      <w:lang w:eastAsia="en-US"/>
    </w:rPr>
  </w:style>
  <w:style w:type="table" w:styleId="afb">
    <w:name w:val="Table Grid"/>
    <w:basedOn w:val="a3"/>
    <w:uiPriority w:val="39"/>
    <w:qFormat/>
    <w:pPr>
      <w:spacing w:before="120" w:line="280" w:lineRule="atLeast"/>
      <w:jc w:val="both"/>
    </w:pPr>
    <w:rPr>
      <w:rFonts w:ascii="New York" w:eastAsia="SimSun" w:hAnsi="New York"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3"/>
    <w:semiHidden/>
    <w:unhideWhenUsed/>
    <w:qFormat/>
    <w:pPr>
      <w:spacing w:after="180"/>
    </w:pPr>
    <w:rPr>
      <w:rFonts w:ascii="CG Times (WN)" w:eastAsia="MS Mincho" w:hAnsi="CG Times (WN)" w:cs="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3"/>
    <w:semiHidden/>
    <w:unhideWhenUsed/>
    <w:qFormat/>
    <w:pPr>
      <w:spacing w:after="180"/>
    </w:pPr>
    <w:rPr>
      <w:rFonts w:ascii="CG Times (WN)" w:eastAsia="MS Mincho" w:hAnsi="CG Times (WN)" w:cs="Time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il"/>
          <w:tr2bl w:val="nil"/>
        </w:tcBorders>
      </w:tcPr>
    </w:tblStylePr>
  </w:style>
  <w:style w:type="table" w:styleId="12">
    <w:name w:val="Table Classic 1"/>
    <w:basedOn w:val="a3"/>
    <w:semiHidden/>
    <w:unhideWhenUsed/>
    <w:qFormat/>
    <w:pPr>
      <w:spacing w:after="180"/>
    </w:pPr>
    <w:rPr>
      <w:rFonts w:ascii="CG Times (WN)" w:eastAsia="MS Mincho" w:hAnsi="CG Times (WN)" w:cs="Time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9">
    <w:name w:val="Table Classic 2"/>
    <w:basedOn w:val="a3"/>
    <w:semiHidden/>
    <w:unhideWhenUsed/>
    <w:qFormat/>
    <w:pPr>
      <w:spacing w:after="180"/>
    </w:pPr>
    <w:rPr>
      <w:rFonts w:ascii="CG Times (WN)" w:eastAsia="MS Mincho" w:hAnsi="CG Times (WN)" w:cs="Time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a">
    <w:name w:val="Table Simple 2"/>
    <w:basedOn w:val="a3"/>
    <w:semiHidden/>
    <w:unhideWhenUsed/>
    <w:qFormat/>
    <w:pPr>
      <w:spacing w:after="180"/>
    </w:pPr>
    <w:rPr>
      <w:rFonts w:ascii="CG Times (WN)" w:eastAsia="MS Mincho" w:hAnsi="CG Times (WN)" w:cs="Times"/>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b">
    <w:name w:val="Table Subtle 2"/>
    <w:basedOn w:val="a3"/>
    <w:semiHidden/>
    <w:unhideWhenUsed/>
    <w:qFormat/>
    <w:pPr>
      <w:spacing w:after="180"/>
    </w:pPr>
    <w:rPr>
      <w:rFonts w:ascii="CG Times (WN)" w:eastAsia="MS Mincho" w:hAnsi="CG Times (WN)" w:cs="Time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c">
    <w:name w:val="Table Grid 2"/>
    <w:basedOn w:val="a3"/>
    <w:semiHidden/>
    <w:unhideWhenUsed/>
    <w:qFormat/>
    <w:pPr>
      <w:spacing w:after="180"/>
    </w:pPr>
    <w:rPr>
      <w:rFonts w:ascii="CG Times (WN)" w:eastAsia="MS Mincho" w:hAnsi="CG Times (WN)" w:cs="Time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6">
    <w:name w:val="Table Grid 3"/>
    <w:basedOn w:val="a3"/>
    <w:semiHidden/>
    <w:unhideWhenUsed/>
    <w:qFormat/>
    <w:pPr>
      <w:spacing w:after="180"/>
    </w:pPr>
    <w:rPr>
      <w:rFonts w:ascii="CG Times (WN)" w:eastAsia="MS Mincho" w:hAnsi="CG Times (WN)" w:cs="Time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3">
    <w:name w:val="Table Grid 4"/>
    <w:basedOn w:val="a3"/>
    <w:semiHidden/>
    <w:unhideWhenUsed/>
    <w:qFormat/>
    <w:pPr>
      <w:spacing w:after="180"/>
    </w:pPr>
    <w:rPr>
      <w:rFonts w:ascii="CG Times (WN)" w:eastAsia="MS Mincho" w:hAnsi="CG Times (WN)" w:cs="Time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6">
    <w:name w:val="Light Shading Accent 6"/>
    <w:basedOn w:val="a3"/>
    <w:uiPriority w:val="60"/>
    <w:unhideWhenUsed/>
    <w:qFormat/>
    <w:rPr>
      <w:rFonts w:ascii="CG Times (WN)" w:eastAsia="MS Mincho" w:hAnsi="CG Times (WN)" w:cs="Times"/>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3">
    <w:name w:val="Medium Shading 2 Accent 3"/>
    <w:basedOn w:val="a3"/>
    <w:uiPriority w:val="64"/>
    <w:unhideWhenUsed/>
    <w:qFormat/>
    <w:rPr>
      <w:rFonts w:ascii="CG Times (WN)" w:eastAsia="MS Mincho" w:hAnsi="CG Times (WN)" w:cs="Time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60">
    <w:name w:val="Dark List Accent 6"/>
    <w:basedOn w:val="a3"/>
    <w:uiPriority w:val="70"/>
    <w:unhideWhenUsed/>
    <w:qFormat/>
    <w:rPr>
      <w:rFonts w:ascii="CG Times (WN)" w:eastAsia="SimSun" w:hAnsi="CG Times (WN)" w:cs="Times"/>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e">
    <w:name w:val="Strong"/>
    <w:basedOn w:val="a2"/>
    <w:uiPriority w:val="22"/>
    <w:qFormat/>
    <w:rPr>
      <w:b/>
      <w:bCs/>
    </w:rPr>
  </w:style>
  <w:style w:type="character" w:styleId="aff">
    <w:name w:val="page number"/>
    <w:basedOn w:val="a2"/>
    <w:qFormat/>
  </w:style>
  <w:style w:type="character" w:styleId="aff0">
    <w:name w:val="FollowedHyperlink"/>
    <w:basedOn w:val="a2"/>
    <w:uiPriority w:val="99"/>
    <w:unhideWhenUsed/>
    <w:qFormat/>
    <w:rPr>
      <w:color w:val="954F72" w:themeColor="followedHyperlink"/>
      <w:u w:val="single"/>
    </w:rPr>
  </w:style>
  <w:style w:type="character" w:styleId="aff1">
    <w:name w:val="Emphasis"/>
    <w:qFormat/>
    <w:rPr>
      <w:i/>
      <w:iCs/>
    </w:rPr>
  </w:style>
  <w:style w:type="character" w:styleId="aff2">
    <w:name w:val="line number"/>
    <w:semiHidden/>
    <w:unhideWhenUsed/>
    <w:qFormat/>
    <w:rPr>
      <w:rFonts w:ascii="Arial" w:eastAsia="SimSun" w:hAnsi="Arial" w:cs="Arial" w:hint="default"/>
      <w:color w:val="0000FF"/>
      <w:kern w:val="2"/>
      <w:sz w:val="18"/>
      <w:lang w:val="en-US" w:eastAsia="zh-CN" w:bidi="ar-SA"/>
    </w:rPr>
  </w:style>
  <w:style w:type="character" w:styleId="aff3">
    <w:name w:val="Hyperlink"/>
    <w:basedOn w:val="a2"/>
    <w:uiPriority w:val="99"/>
    <w:unhideWhenUsed/>
    <w:qFormat/>
    <w:rPr>
      <w:color w:val="0563C1" w:themeColor="hyperlink"/>
      <w:u w:val="single"/>
    </w:rPr>
  </w:style>
  <w:style w:type="character" w:styleId="aff4">
    <w:name w:val="annotation reference"/>
    <w:basedOn w:val="a2"/>
    <w:semiHidden/>
    <w:unhideWhenUsed/>
    <w:qFormat/>
    <w:rPr>
      <w:sz w:val="21"/>
      <w:szCs w:val="21"/>
    </w:rPr>
  </w:style>
  <w:style w:type="character" w:styleId="aff5">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1Char">
    <w:name w:val="제목 1 Char"/>
    <w:basedOn w:val="a2"/>
    <w:link w:val="1"/>
    <w:qFormat/>
    <w:rPr>
      <w:rFonts w:ascii="Arial" w:eastAsia="SimSun" w:hAnsi="Arial" w:cs="Times New Roman"/>
      <w:kern w:val="0"/>
      <w:sz w:val="36"/>
      <w:szCs w:val="20"/>
      <w:lang w:val="en-GB" w:eastAsia="en-US"/>
    </w:rPr>
  </w:style>
  <w:style w:type="character" w:customStyle="1" w:styleId="2Char">
    <w:name w:val="제목 2 Char"/>
    <w:basedOn w:val="a2"/>
    <w:link w:val="2"/>
    <w:qFormat/>
    <w:rPr>
      <w:rFonts w:ascii="Arial" w:eastAsia="SimSun" w:hAnsi="Arial" w:cs="Times New Roman"/>
      <w:kern w:val="0"/>
      <w:sz w:val="32"/>
      <w:szCs w:val="20"/>
      <w:lang w:val="en-GB" w:eastAsia="en-US"/>
    </w:rPr>
  </w:style>
  <w:style w:type="paragraph" w:styleId="aff6">
    <w:name w:val="List Paragraph"/>
    <w:basedOn w:val="a1"/>
    <w:link w:val="Charf0"/>
    <w:uiPriority w:val="34"/>
    <w:qFormat/>
    <w:pPr>
      <w:ind w:left="720"/>
    </w:pPr>
    <w:rPr>
      <w:rFonts w:eastAsia="Calibri"/>
      <w:sz w:val="22"/>
    </w:rPr>
  </w:style>
  <w:style w:type="character" w:customStyle="1" w:styleId="Charf0">
    <w:name w:val="목록 단락 Char"/>
    <w:link w:val="aff6"/>
    <w:uiPriority w:val="34"/>
    <w:qFormat/>
    <w:rPr>
      <w:rFonts w:ascii="Calibri" w:eastAsia="Calibri" w:hAnsi="Calibri" w:cs="Times New Roman"/>
      <w:kern w:val="0"/>
      <w:sz w:val="22"/>
      <w:lang w:eastAsia="en-US"/>
    </w:rPr>
  </w:style>
  <w:style w:type="table" w:customStyle="1" w:styleId="TableGrid1">
    <w:name w:val="Table Grid1"/>
    <w:basedOn w:val="a3"/>
    <w:uiPriority w:val="39"/>
    <w:qFormat/>
    <w:rPr>
      <w:rFonts w:ascii="Calibri" w:eastAsia="SimSun"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캡션 Char"/>
    <w:link w:val="a9"/>
    <w:qFormat/>
    <w:rPr>
      <w:b/>
    </w:rPr>
  </w:style>
  <w:style w:type="character" w:customStyle="1" w:styleId="Charb">
    <w:name w:val="머리글 Char"/>
    <w:basedOn w:val="a2"/>
    <w:link w:val="af3"/>
    <w:qFormat/>
    <w:rPr>
      <w:rFonts w:ascii="Times New Roman" w:eastAsia="SimSun" w:hAnsi="Times New Roman" w:cs="Times New Roman"/>
      <w:kern w:val="0"/>
      <w:sz w:val="20"/>
      <w:szCs w:val="20"/>
      <w:lang w:val="en-GB" w:eastAsia="en-US"/>
    </w:rPr>
  </w:style>
  <w:style w:type="character" w:customStyle="1" w:styleId="Chara">
    <w:name w:val="바닥글 Char"/>
    <w:basedOn w:val="a2"/>
    <w:link w:val="af2"/>
    <w:uiPriority w:val="99"/>
    <w:qFormat/>
    <w:rPr>
      <w:rFonts w:ascii="Times New Roman" w:eastAsia="SimSun" w:hAnsi="Times New Roman" w:cs="Times New Roman"/>
      <w:kern w:val="0"/>
      <w:sz w:val="20"/>
      <w:szCs w:val="20"/>
      <w:lang w:val="en-GB" w:eastAsia="en-US"/>
    </w:rPr>
  </w:style>
  <w:style w:type="paragraph" w:customStyle="1" w:styleId="table">
    <w:name w:val="table"/>
    <w:basedOn w:val="a1"/>
    <w:next w:val="a1"/>
    <w:link w:val="table0"/>
    <w:uiPriority w:val="99"/>
    <w:qFormat/>
    <w:pPr>
      <w:numPr>
        <w:numId w:val="3"/>
      </w:numPr>
      <w:spacing w:after="120"/>
      <w:jc w:val="center"/>
    </w:pPr>
    <w:rPr>
      <w:szCs w:val="24"/>
      <w:lang w:eastAsia="zh-CN"/>
    </w:rPr>
  </w:style>
  <w:style w:type="character" w:customStyle="1" w:styleId="table0">
    <w:name w:val="table 字符"/>
    <w:basedOn w:val="a2"/>
    <w:link w:val="table"/>
    <w:uiPriority w:val="99"/>
    <w:qFormat/>
    <w:rPr>
      <w:kern w:val="2"/>
      <w:sz w:val="21"/>
      <w:szCs w:val="24"/>
    </w:rPr>
  </w:style>
  <w:style w:type="paragraph" w:customStyle="1" w:styleId="0Maintext">
    <w:name w:val="0 Main text"/>
    <w:basedOn w:val="a1"/>
    <w:link w:val="0MaintextChar"/>
    <w:qFormat/>
    <w:pPr>
      <w:spacing w:after="100" w:afterAutospacing="1" w:line="288" w:lineRule="auto"/>
      <w:ind w:firstLine="360"/>
    </w:pPr>
    <w:rPr>
      <w:rFonts w:eastAsia="맑은 고딕" w:cs="바탕"/>
    </w:rPr>
  </w:style>
  <w:style w:type="character" w:customStyle="1" w:styleId="0MaintextChar">
    <w:name w:val="0 Main text Char"/>
    <w:basedOn w:val="a2"/>
    <w:link w:val="0Maintext"/>
    <w:qFormat/>
    <w:rPr>
      <w:rFonts w:ascii="Times New Roman" w:eastAsia="맑은 고딕" w:hAnsi="Times New Roman" w:cs="바탕"/>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3"/>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3"/>
    <w:uiPriority w:val="52"/>
    <w:qFormat/>
    <w:rPr>
      <w:color w:val="2F5496" w:themeColor="accent1"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Char">
    <w:name w:val="제목 3 Char"/>
    <w:basedOn w:val="a2"/>
    <w:link w:val="30"/>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eastAsia="en-US"/>
    </w:rPr>
  </w:style>
  <w:style w:type="character" w:customStyle="1" w:styleId="Char3">
    <w:name w:val="메모 텍스트 Char"/>
    <w:basedOn w:val="a2"/>
    <w:link w:val="ab"/>
    <w:uiPriority w:val="99"/>
    <w:qFormat/>
    <w:rPr>
      <w:rFonts w:ascii="Times New Roman" w:eastAsia="SimSun" w:hAnsi="Times New Roman" w:cs="Times New Roman"/>
      <w:kern w:val="0"/>
      <w:sz w:val="20"/>
      <w:szCs w:val="20"/>
      <w:lang w:val="en-GB" w:eastAsia="en-US"/>
    </w:rPr>
  </w:style>
  <w:style w:type="character" w:customStyle="1" w:styleId="Charf">
    <w:name w:val="메모 주제 Char"/>
    <w:basedOn w:val="Char3"/>
    <w:link w:val="afa"/>
    <w:uiPriority w:val="99"/>
    <w:qFormat/>
    <w:rPr>
      <w:rFonts w:ascii="Times New Roman" w:eastAsia="SimSun" w:hAnsi="Times New Roman" w:cs="Times New Roman"/>
      <w:b/>
      <w:bCs/>
      <w:kern w:val="0"/>
      <w:sz w:val="20"/>
      <w:szCs w:val="20"/>
      <w:lang w:val="en-GB" w:eastAsia="en-US"/>
    </w:rPr>
  </w:style>
  <w:style w:type="character" w:customStyle="1" w:styleId="Char9">
    <w:name w:val="풍선 도움말 텍스트 Char"/>
    <w:basedOn w:val="a2"/>
    <w:link w:val="af1"/>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eastAsia="en-US"/>
    </w:rPr>
  </w:style>
  <w:style w:type="paragraph" w:customStyle="1" w:styleId="xmsonormal">
    <w:name w:val="x_msonormal"/>
    <w:basedOn w:val="a1"/>
    <w:qFormat/>
    <w:pPr>
      <w:spacing w:before="100" w:beforeAutospacing="1" w:after="100" w:afterAutospacing="1"/>
    </w:pPr>
    <w:rPr>
      <w:rFonts w:eastAsiaTheme="minorHAnsi"/>
      <w:sz w:val="22"/>
      <w:lang w:eastAsia="en-GB"/>
    </w:rPr>
  </w:style>
  <w:style w:type="paragraph" w:customStyle="1" w:styleId="xxmsonormal">
    <w:name w:val="x_xmsonormal"/>
    <w:basedOn w:val="a1"/>
    <w:qFormat/>
    <w:rPr>
      <w:rFonts w:eastAsia="굴림"/>
      <w:sz w:val="22"/>
      <w:lang w:eastAsia="ko-KR"/>
    </w:rPr>
  </w:style>
  <w:style w:type="table" w:customStyle="1" w:styleId="13">
    <w:name w:val="表 (格子)1"/>
    <w:basedOn w:val="a3"/>
    <w:qFormat/>
    <w:pPr>
      <w:overflowPunct w:val="0"/>
      <w:autoSpaceDE w:val="0"/>
      <w:autoSpaceDN w:val="0"/>
      <w:adjustRightInd w:val="0"/>
      <w:spacing w:after="180"/>
      <w:textAlignment w:val="baseline"/>
    </w:pPr>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a1"/>
    <w:next w:val="a1"/>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a1"/>
    <w:link w:val="observation1"/>
    <w:qFormat/>
    <w:pPr>
      <w:numPr>
        <w:numId w:val="5"/>
      </w:numPr>
      <w:spacing w:beforeLines="50" w:before="120" w:afterLines="50" w:after="120"/>
    </w:pPr>
    <w:rPr>
      <w:b/>
      <w:lang w:eastAsia="zh-CN"/>
    </w:rPr>
  </w:style>
  <w:style w:type="character" w:customStyle="1" w:styleId="observation1">
    <w:name w:val="observation 字符"/>
    <w:basedOn w:val="a2"/>
    <w:link w:val="observation"/>
    <w:qFormat/>
    <w:rPr>
      <w:b/>
      <w:kern w:val="2"/>
      <w:sz w:val="21"/>
      <w:szCs w:val="22"/>
    </w:rPr>
  </w:style>
  <w:style w:type="paragraph" w:customStyle="1" w:styleId="proposal">
    <w:name w:val="proposal"/>
    <w:basedOn w:val="ad"/>
    <w:next w:val="a1"/>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Char5">
    <w:name w:val="본문 Char"/>
    <w:basedOn w:val="a2"/>
    <w:link w:val="ad"/>
    <w:qFormat/>
    <w:rPr>
      <w:rFonts w:ascii="Times New Roman" w:eastAsia="SimSun" w:hAnsi="Times New Roman" w:cs="Times New Roman"/>
      <w:lang w:val="en-GB" w:eastAsia="en-US"/>
    </w:rPr>
  </w:style>
  <w:style w:type="paragraph" w:customStyle="1" w:styleId="Proposal0">
    <w:name w:val="Proposal"/>
    <w:basedOn w:val="ad"/>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a2"/>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SimSun" w:hAnsi="Times New Roman" w:cs="Times New Roman"/>
      <w:lang w:eastAsia="en-US"/>
    </w:rPr>
  </w:style>
  <w:style w:type="paragraph" w:customStyle="1" w:styleId="TdocHeading1">
    <w:name w:val="Tdoc_Heading_1"/>
    <w:basedOn w:val="1"/>
    <w:next w:val="ad"/>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바탕"/>
      <w:b/>
      <w:kern w:val="28"/>
      <w:sz w:val="24"/>
      <w:lang w:val="en-US"/>
    </w:rPr>
  </w:style>
  <w:style w:type="character" w:customStyle="1" w:styleId="4Char">
    <w:name w:val="제목 4 Char"/>
    <w:basedOn w:val="a2"/>
    <w:link w:val="4"/>
    <w:qFormat/>
    <w:rPr>
      <w:rFonts w:ascii="Times New Roman" w:eastAsia="MS Mincho" w:hAnsi="Times New Roman" w:cs="Times New Roman"/>
      <w:b/>
      <w:bCs/>
      <w:sz w:val="28"/>
      <w:szCs w:val="28"/>
      <w:lang w:val="zh-CN" w:eastAsia="zh-CN"/>
    </w:rPr>
  </w:style>
  <w:style w:type="table" w:customStyle="1" w:styleId="14">
    <w:name w:val="网格型1"/>
    <w:basedOn w:val="a3"/>
    <w:qFormat/>
    <w:pPr>
      <w:overflowPunct w:val="0"/>
      <w:autoSpaceDE w:val="0"/>
      <w:autoSpaceDN w:val="0"/>
      <w:adjustRightInd w:val="0"/>
      <w:spacing w:after="180"/>
    </w:pPr>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修订1"/>
    <w:hidden/>
    <w:uiPriority w:val="99"/>
    <w:semiHidden/>
    <w:qFormat/>
    <w:rPr>
      <w:rFonts w:ascii="Times New Roman" w:eastAsia="SimSun" w:hAnsi="Times New Roman" w:cs="Times New Roman"/>
      <w:lang w:eastAsia="en-US"/>
    </w:rPr>
  </w:style>
  <w:style w:type="paragraph" w:customStyle="1" w:styleId="TAH">
    <w:name w:val="TAH"/>
    <w:basedOn w:val="TAC"/>
    <w:link w:val="TAHCar"/>
    <w:qFormat/>
    <w:rPr>
      <w:b/>
    </w:rPr>
  </w:style>
  <w:style w:type="paragraph" w:customStyle="1" w:styleId="TAC">
    <w:name w:val="TAC"/>
    <w:basedOn w:val="a1"/>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a1"/>
    <w:link w:val="RAN1bullet2Char"/>
    <w:uiPriority w:val="99"/>
    <w:qFormat/>
    <w:pPr>
      <w:numPr>
        <w:ilvl w:val="1"/>
        <w:numId w:val="10"/>
      </w:numPr>
    </w:pPr>
    <w:rPr>
      <w:rFonts w:ascii="Times" w:eastAsia="바탕" w:hAnsi="Times"/>
    </w:rPr>
  </w:style>
  <w:style w:type="paragraph" w:customStyle="1" w:styleId="berarbeitung1">
    <w:name w:val="Überarbeitung1"/>
    <w:hidden/>
    <w:uiPriority w:val="99"/>
    <w:semiHidden/>
    <w:qFormat/>
    <w:rPr>
      <w:rFonts w:ascii="Times New Roman" w:eastAsia="SimSun" w:hAnsi="Times New Roman" w:cs="Times New Roman"/>
      <w:lang w:eastAsia="en-US"/>
    </w:rPr>
  </w:style>
  <w:style w:type="character" w:customStyle="1" w:styleId="16">
    <w:name w:val="リスト段落 (文字)1"/>
    <w:uiPriority w:val="34"/>
    <w:qFormat/>
    <w:rPr>
      <w:rFonts w:ascii="Times" w:eastAsia="바탕" w:hAnsi="Times"/>
      <w:szCs w:val="24"/>
      <w:lang w:val="en-GB" w:eastAsia="zh-CN"/>
    </w:rPr>
  </w:style>
  <w:style w:type="paragraph" w:customStyle="1" w:styleId="B1">
    <w:name w:val="B1"/>
    <w:basedOn w:val="a6"/>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d">
    <w:name w:val="修订2"/>
    <w:hidden/>
    <w:uiPriority w:val="99"/>
    <w:semiHidden/>
    <w:qFormat/>
    <w:rPr>
      <w:rFonts w:ascii="Times New Roman" w:eastAsia="SimSun" w:hAnsi="Times New Roman" w:cs="Times New Roman"/>
      <w:lang w:eastAsia="en-US"/>
    </w:rPr>
  </w:style>
  <w:style w:type="character" w:customStyle="1" w:styleId="contentpasted0">
    <w:name w:val="contentpasted0"/>
    <w:qFormat/>
  </w:style>
  <w:style w:type="paragraph" w:customStyle="1" w:styleId="elementtoproof">
    <w:name w:val="elementtoproof"/>
    <w:basedOn w:val="a1"/>
    <w:uiPriority w:val="99"/>
    <w:semiHidden/>
    <w:qFormat/>
    <w:rPr>
      <w:rFonts w:eastAsia="맑은 고딕"/>
      <w:sz w:val="24"/>
      <w:szCs w:val="24"/>
      <w:lang w:eastAsia="ko-KR"/>
    </w:rPr>
  </w:style>
  <w:style w:type="paragraph" w:customStyle="1" w:styleId="37">
    <w:name w:val="修订3"/>
    <w:hidden/>
    <w:uiPriority w:val="99"/>
    <w:semiHidden/>
    <w:qFormat/>
    <w:rPr>
      <w:rFonts w:ascii="Times New Roman" w:eastAsia="SimSun" w:hAnsi="Times New Roman" w:cs="Times New Roman"/>
      <w:lang w:eastAsia="en-US"/>
    </w:rPr>
  </w:style>
  <w:style w:type="paragraph" w:customStyle="1" w:styleId="44">
    <w:name w:val="修订4"/>
    <w:hidden/>
    <w:uiPriority w:val="99"/>
    <w:semiHidden/>
    <w:qFormat/>
    <w:rPr>
      <w:rFonts w:ascii="Times New Roman" w:eastAsia="SimSun" w:hAnsi="Times New Roman" w:cs="Times New Roman"/>
      <w:lang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5Char">
    <w:name w:val="제목 5 Char"/>
    <w:basedOn w:val="a2"/>
    <w:link w:val="5"/>
    <w:qFormat/>
    <w:rPr>
      <w:rFonts w:ascii="Times New Roman" w:eastAsia="MS Gothic" w:hAnsi="Times New Roman" w:cs="Times New Roman"/>
      <w:sz w:val="26"/>
      <w:u w:val="single"/>
      <w:lang w:val="en-GB" w:eastAsia="ja-JP"/>
    </w:rPr>
  </w:style>
  <w:style w:type="character" w:customStyle="1" w:styleId="6Char">
    <w:name w:val="제목 6 Char"/>
    <w:basedOn w:val="a2"/>
    <w:link w:val="6"/>
    <w:qFormat/>
    <w:rPr>
      <w:rFonts w:ascii="Times New Roman" w:eastAsia="MS Gothic" w:hAnsi="Times New Roman" w:cs="Times New Roman"/>
      <w:i/>
      <w:sz w:val="22"/>
      <w:lang w:val="en-GB" w:eastAsia="ja-JP"/>
    </w:rPr>
  </w:style>
  <w:style w:type="character" w:customStyle="1" w:styleId="7Char">
    <w:name w:val="제목 7 Char"/>
    <w:basedOn w:val="a2"/>
    <w:link w:val="7"/>
    <w:qFormat/>
    <w:rPr>
      <w:rFonts w:ascii="Arial" w:eastAsia="MS Gothic" w:hAnsi="Arial" w:cs="Times New Roman"/>
      <w:sz w:val="24"/>
      <w:lang w:val="en-GB" w:eastAsia="ja-JP"/>
    </w:rPr>
  </w:style>
  <w:style w:type="character" w:customStyle="1" w:styleId="8Char">
    <w:name w:val="제목 8 Char"/>
    <w:basedOn w:val="a2"/>
    <w:link w:val="8"/>
    <w:uiPriority w:val="99"/>
    <w:qFormat/>
    <w:rPr>
      <w:rFonts w:ascii="Arial" w:eastAsia="MS Gothic" w:hAnsi="Arial" w:cs="Times New Roman"/>
      <w:i/>
      <w:sz w:val="24"/>
      <w:lang w:val="en-GB" w:eastAsia="ja-JP"/>
    </w:rPr>
  </w:style>
  <w:style w:type="character" w:customStyle="1" w:styleId="9Char">
    <w:name w:val="제목 9 Char"/>
    <w:basedOn w:val="a2"/>
    <w:link w:val="9"/>
    <w:uiPriority w:val="99"/>
    <w:qFormat/>
    <w:rPr>
      <w:rFonts w:ascii="Arial" w:eastAsia="MS Gothic" w:hAnsi="Arial" w:cs="Times New Roman"/>
      <w:b/>
      <w:i/>
      <w:sz w:val="18"/>
      <w:lang w:val="en-GB" w:eastAsia="ja-JP"/>
    </w:rPr>
  </w:style>
  <w:style w:type="character" w:customStyle="1" w:styleId="110">
    <w:name w:val="見出し 1 (文字)1"/>
    <w:basedOn w:val="a2"/>
    <w:uiPriority w:val="99"/>
    <w:qFormat/>
    <w:rPr>
      <w:rFonts w:asciiTheme="majorHAnsi" w:eastAsiaTheme="majorEastAsia" w:hAnsiTheme="majorHAnsi" w:cstheme="majorBidi" w:hint="default"/>
      <w:sz w:val="24"/>
      <w:szCs w:val="24"/>
      <w:lang w:eastAsia="en-US"/>
    </w:rPr>
  </w:style>
  <w:style w:type="character" w:customStyle="1" w:styleId="210">
    <w:name w:val="見出し 2 (文字)1"/>
    <w:basedOn w:val="a2"/>
    <w:semiHidden/>
    <w:qFormat/>
    <w:rPr>
      <w:rFonts w:asciiTheme="majorHAnsi" w:eastAsiaTheme="majorEastAsia" w:hAnsiTheme="majorHAnsi" w:cstheme="majorBidi" w:hint="default"/>
      <w:lang w:eastAsia="en-US"/>
    </w:rPr>
  </w:style>
  <w:style w:type="character" w:customStyle="1" w:styleId="310">
    <w:name w:val="見出し 3 (文字)1"/>
    <w:basedOn w:val="a2"/>
    <w:uiPriority w:val="9"/>
    <w:semiHidden/>
    <w:qFormat/>
    <w:rPr>
      <w:rFonts w:asciiTheme="majorHAnsi" w:eastAsiaTheme="majorEastAsia" w:hAnsiTheme="majorHAnsi" w:cstheme="majorBidi" w:hint="default"/>
      <w:lang w:eastAsia="en-US"/>
    </w:rPr>
  </w:style>
  <w:style w:type="character" w:customStyle="1" w:styleId="410">
    <w:name w:val="見出し 4 (文字)1"/>
    <w:basedOn w:val="a2"/>
    <w:semiHidden/>
    <w:qFormat/>
    <w:rPr>
      <w:rFonts w:ascii="MS Mincho" w:eastAsiaTheme="minorEastAsia" w:hAnsi="MS Mincho" w:hint="eastAsia"/>
      <w:b/>
      <w:bCs/>
      <w:lang w:eastAsia="en-US"/>
    </w:rPr>
  </w:style>
  <w:style w:type="character" w:customStyle="1" w:styleId="510">
    <w:name w:val="見出し 5 (文字)1"/>
    <w:basedOn w:val="a2"/>
    <w:semiHidden/>
    <w:qFormat/>
    <w:rPr>
      <w:rFonts w:asciiTheme="majorHAnsi" w:eastAsiaTheme="majorEastAsia" w:hAnsiTheme="majorHAnsi" w:cstheme="majorBidi" w:hint="default"/>
      <w:lang w:eastAsia="en-US"/>
    </w:rPr>
  </w:style>
  <w:style w:type="character" w:customStyle="1" w:styleId="HTMLChar">
    <w:name w:val="미리 서식이 지정된 HTML Char"/>
    <w:basedOn w:val="a2"/>
    <w:link w:val="HTML"/>
    <w:semiHidden/>
    <w:qFormat/>
    <w:rPr>
      <w:rFonts w:ascii="Courier New" w:eastAsia="바탕" w:hAnsi="Courier New" w:cs="Courier New"/>
      <w:lang w:eastAsia="ko-KR"/>
    </w:rPr>
  </w:style>
  <w:style w:type="paragraph" w:customStyle="1" w:styleId="msonormal0">
    <w:name w:val="msonormal"/>
    <w:basedOn w:val="a1"/>
    <w:uiPriority w:val="99"/>
    <w:qFormat/>
    <w:pPr>
      <w:spacing w:before="100" w:beforeAutospacing="1" w:after="100" w:afterAutospacing="1"/>
    </w:pPr>
    <w:rPr>
      <w:rFonts w:ascii="SimSun" w:eastAsia="SimSun" w:hAnsi="SimSun" w:cs="SimSun"/>
      <w:szCs w:val="24"/>
      <w:lang w:eastAsia="zh-CN"/>
    </w:rPr>
  </w:style>
  <w:style w:type="character" w:customStyle="1" w:styleId="81">
    <w:name w:val="見出し 8 (文字)1"/>
    <w:basedOn w:val="a2"/>
    <w:semiHidden/>
    <w:qFormat/>
    <w:rPr>
      <w:rFonts w:ascii="MS Mincho" w:eastAsiaTheme="minorEastAsia" w:hAnsi="MS Mincho" w:hint="eastAsia"/>
      <w:lang w:eastAsia="en-US"/>
    </w:rPr>
  </w:style>
  <w:style w:type="character" w:customStyle="1" w:styleId="91">
    <w:name w:val="見出し 9 (文字)1"/>
    <w:basedOn w:val="a2"/>
    <w:uiPriority w:val="9"/>
    <w:semiHidden/>
    <w:qFormat/>
    <w:rPr>
      <w:rFonts w:ascii="MS Mincho" w:eastAsiaTheme="minorEastAsia" w:hAnsi="MS Mincho" w:hint="eastAsia"/>
      <w:lang w:eastAsia="en-US"/>
    </w:rPr>
  </w:style>
  <w:style w:type="character" w:customStyle="1" w:styleId="Chard">
    <w:name w:val="각주 텍스트 Char"/>
    <w:basedOn w:val="a2"/>
    <w:link w:val="af6"/>
    <w:uiPriority w:val="99"/>
    <w:semiHidden/>
    <w:qFormat/>
    <w:locked/>
    <w:rPr>
      <w:rFonts w:ascii="Times New Roman" w:eastAsia="MS Gothic" w:hAnsi="Times New Roman" w:cs="Times New Roman"/>
      <w:sz w:val="16"/>
      <w:lang w:val="en-GB"/>
    </w:rPr>
  </w:style>
  <w:style w:type="character" w:customStyle="1" w:styleId="17">
    <w:name w:val="脚注文字列 (文字)1"/>
    <w:basedOn w:val="a2"/>
    <w:semiHidden/>
    <w:qFormat/>
    <w:rPr>
      <w:rFonts w:ascii="Times New Roman" w:eastAsia="MS Gothic" w:hAnsi="Times New Roman" w:cs="Times New Roman"/>
      <w:sz w:val="24"/>
      <w:lang w:val="en-GB" w:eastAsia="ja-JP"/>
    </w:rPr>
  </w:style>
  <w:style w:type="character" w:customStyle="1" w:styleId="18">
    <w:name w:val="ヘッダー (文字)1"/>
    <w:basedOn w:val="a2"/>
    <w:semiHidden/>
    <w:qFormat/>
    <w:rPr>
      <w:rFonts w:ascii="Times New Roman" w:eastAsia="MS Gothic" w:hAnsi="Times New Roman" w:cs="Times New Roman"/>
      <w:sz w:val="24"/>
      <w:lang w:val="en-GB" w:eastAsia="ja-JP"/>
    </w:rPr>
  </w:style>
  <w:style w:type="character" w:customStyle="1" w:styleId="19">
    <w:name w:val="図表番号 (文字)1"/>
    <w:uiPriority w:val="99"/>
    <w:qFormat/>
    <w:locked/>
    <w:rPr>
      <w:rFonts w:ascii="Times New Roman" w:eastAsia="MS Gothic" w:hAnsi="Times New Roman" w:cs="Times New Roman"/>
      <w:b/>
      <w:sz w:val="24"/>
      <w:lang w:val="en-GB"/>
    </w:rPr>
  </w:style>
  <w:style w:type="character" w:customStyle="1" w:styleId="Char">
    <w:name w:val="목록 Char"/>
    <w:link w:val="a6"/>
    <w:qFormat/>
    <w:locked/>
    <w:rPr>
      <w:rFonts w:ascii="Times New Roman" w:eastAsia="MS Gothic" w:hAnsi="Times New Roman" w:cs="Times New Roman"/>
      <w:sz w:val="24"/>
      <w:lang w:val="en-GB" w:eastAsia="ja-JP"/>
    </w:rPr>
  </w:style>
  <w:style w:type="character" w:customStyle="1" w:styleId="2Char0">
    <w:name w:val="목록 2 Char"/>
    <w:link w:val="23"/>
    <w:qFormat/>
    <w:locked/>
    <w:rPr>
      <w:rFonts w:ascii="Times New Roman" w:eastAsia="MS Gothic" w:hAnsi="Times New Roman" w:cs="Times New Roman"/>
      <w:sz w:val="24"/>
      <w:lang w:val="en-GB"/>
    </w:rPr>
  </w:style>
  <w:style w:type="character" w:customStyle="1" w:styleId="3Char0">
    <w:name w:val="목록 3 Char"/>
    <w:link w:val="31"/>
    <w:qFormat/>
    <w:locked/>
    <w:rPr>
      <w:rFonts w:ascii="Times New Roman" w:eastAsia="MS Gothic" w:hAnsi="Times New Roman" w:cs="Times New Roman"/>
      <w:sz w:val="24"/>
      <w:lang w:val="en-GB"/>
    </w:rPr>
  </w:style>
  <w:style w:type="character" w:customStyle="1" w:styleId="Chare">
    <w:name w:val="제목 Char"/>
    <w:basedOn w:val="a2"/>
    <w:link w:val="af9"/>
    <w:qFormat/>
    <w:locked/>
    <w:rPr>
      <w:rFonts w:ascii="Arial" w:eastAsia="MS Gothic" w:hAnsi="Arial" w:cs="Arial"/>
      <w:b/>
      <w:sz w:val="24"/>
      <w:lang w:val="en-GB"/>
    </w:rPr>
  </w:style>
  <w:style w:type="character" w:customStyle="1" w:styleId="1a">
    <w:name w:val="表題 (文字)1"/>
    <w:basedOn w:val="a2"/>
    <w:qFormat/>
    <w:rPr>
      <w:rFonts w:asciiTheme="majorHAnsi" w:eastAsiaTheme="majorEastAsia" w:hAnsiTheme="majorHAnsi" w:cstheme="majorBidi"/>
      <w:sz w:val="32"/>
      <w:szCs w:val="32"/>
      <w:lang w:val="en-GB" w:eastAsia="ja-JP"/>
    </w:rPr>
  </w:style>
  <w:style w:type="character" w:customStyle="1" w:styleId="Char4">
    <w:name w:val="맺음말 Char"/>
    <w:basedOn w:val="a2"/>
    <w:link w:val="ac"/>
    <w:qFormat/>
    <w:rPr>
      <w:rFonts w:ascii="Times New Roman" w:eastAsia="MS Gothic" w:hAnsi="Times New Roman" w:cs="Times New Roman"/>
      <w:b/>
      <w:color w:val="FF0000"/>
      <w:sz w:val="24"/>
      <w:szCs w:val="21"/>
      <w:lang w:eastAsia="ja-JP"/>
    </w:rPr>
  </w:style>
  <w:style w:type="character" w:customStyle="1" w:styleId="1b">
    <w:name w:val="本文 (文字)1"/>
    <w:basedOn w:val="a2"/>
    <w:semiHidden/>
    <w:qFormat/>
    <w:rPr>
      <w:rFonts w:ascii="Times New Roman" w:eastAsia="MS Gothic" w:hAnsi="Times New Roman" w:cs="Times New Roman"/>
      <w:sz w:val="24"/>
      <w:lang w:val="en-GB" w:eastAsia="ja-JP"/>
    </w:rPr>
  </w:style>
  <w:style w:type="character" w:customStyle="1" w:styleId="aff7">
    <w:name w:val="本文インデント (文字)"/>
    <w:basedOn w:val="a2"/>
    <w:uiPriority w:val="99"/>
    <w:semiHidden/>
    <w:qFormat/>
    <w:rPr>
      <w:rFonts w:ascii="Times New Roman" w:eastAsia="MS Gothic" w:hAnsi="Times New Roman" w:cs="Times New Roman"/>
      <w:sz w:val="24"/>
      <w:lang w:val="en-GB" w:eastAsia="ja-JP"/>
    </w:rPr>
  </w:style>
  <w:style w:type="character" w:customStyle="1" w:styleId="Charc">
    <w:name w:val="부제 Char"/>
    <w:basedOn w:val="a2"/>
    <w:link w:val="af5"/>
    <w:uiPriority w:val="99"/>
    <w:qFormat/>
    <w:rPr>
      <w:rFonts w:asciiTheme="majorHAnsi" w:eastAsiaTheme="majorEastAsia" w:hAnsiTheme="majorHAnsi" w:cstheme="majorBidi"/>
      <w:b/>
      <w:i/>
      <w:iCs/>
      <w:color w:val="4472C4" w:themeColor="accent1"/>
      <w:spacing w:val="15"/>
      <w:szCs w:val="24"/>
    </w:rPr>
  </w:style>
  <w:style w:type="character" w:customStyle="1" w:styleId="Char8">
    <w:name w:val="날짜 Char"/>
    <w:basedOn w:val="a2"/>
    <w:link w:val="af0"/>
    <w:uiPriority w:val="99"/>
    <w:qFormat/>
    <w:rPr>
      <w:rFonts w:ascii="Times New Roman" w:hAnsi="Times New Roman" w:cs="Times New Roman"/>
      <w:lang w:val="en-GB" w:eastAsia="en-GB"/>
    </w:rPr>
  </w:style>
  <w:style w:type="character" w:customStyle="1" w:styleId="2Char3">
    <w:name w:val="본문 첫 줄 들여쓰기 2 Char"/>
    <w:basedOn w:val="aff7"/>
    <w:link w:val="28"/>
    <w:uiPriority w:val="99"/>
    <w:semiHidden/>
    <w:qFormat/>
    <w:rPr>
      <w:rFonts w:ascii="Times New Roman" w:eastAsia="MS Mincho" w:hAnsi="Times New Roman" w:cs="Times New Roman"/>
      <w:sz w:val="24"/>
      <w:lang w:val="en-GB" w:eastAsia="en-US"/>
    </w:rPr>
  </w:style>
  <w:style w:type="character" w:customStyle="1" w:styleId="Char0">
    <w:name w:val="각주/미주 머리글 Char"/>
    <w:basedOn w:val="a2"/>
    <w:link w:val="a7"/>
    <w:qFormat/>
    <w:rPr>
      <w:rFonts w:ascii="Times New Roman" w:eastAsia="MS Gothic" w:hAnsi="Times New Roman" w:cs="Times New Roman"/>
      <w:b/>
      <w:color w:val="FF0000"/>
      <w:sz w:val="24"/>
      <w:szCs w:val="21"/>
      <w:lang w:eastAsia="ja-JP"/>
    </w:rPr>
  </w:style>
  <w:style w:type="character" w:customStyle="1" w:styleId="2Char2">
    <w:name w:val="본문 2 Char"/>
    <w:basedOn w:val="a2"/>
    <w:link w:val="25"/>
    <w:uiPriority w:val="99"/>
    <w:semiHidden/>
    <w:qFormat/>
    <w:rPr>
      <w:rFonts w:ascii="Times New Roman" w:hAnsi="Times New Roman" w:cs="Times New Roman"/>
      <w:kern w:val="2"/>
      <w:sz w:val="21"/>
      <w:lang w:val="zh-CN" w:eastAsia="zh-CN"/>
    </w:rPr>
  </w:style>
  <w:style w:type="character" w:customStyle="1" w:styleId="3Char1">
    <w:name w:val="본문 3 Char"/>
    <w:basedOn w:val="a2"/>
    <w:link w:val="34"/>
    <w:uiPriority w:val="99"/>
    <w:qFormat/>
    <w:rPr>
      <w:rFonts w:ascii="Times New Roman" w:eastAsia="MS Gothic" w:hAnsi="Times New Roman" w:cs="Times New Roman"/>
      <w:sz w:val="24"/>
      <w:lang w:val="en-GB" w:eastAsia="ja-JP"/>
    </w:rPr>
  </w:style>
  <w:style w:type="character" w:customStyle="1" w:styleId="2Char1">
    <w:name w:val="본문 들여쓰기 2 Char"/>
    <w:basedOn w:val="a2"/>
    <w:link w:val="24"/>
    <w:uiPriority w:val="99"/>
    <w:qFormat/>
    <w:rPr>
      <w:rFonts w:ascii="Times New Roman" w:eastAsia="MS Gothic" w:hAnsi="Times New Roman" w:cs="Times New Roman"/>
      <w:kern w:val="2"/>
      <w:sz w:val="24"/>
      <w:lang w:val="en-GB" w:eastAsia="ja-JP"/>
    </w:rPr>
  </w:style>
  <w:style w:type="character" w:customStyle="1" w:styleId="3Char2">
    <w:name w:val="본문 들여쓰기 3 Char"/>
    <w:basedOn w:val="a2"/>
    <w:link w:val="35"/>
    <w:uiPriority w:val="99"/>
    <w:semiHidden/>
    <w:qFormat/>
    <w:rPr>
      <w:rFonts w:ascii="Times New Roman" w:hAnsi="Times New Roman" w:cs="Times New Roman"/>
      <w:lang w:eastAsia="ja-JP"/>
    </w:rPr>
  </w:style>
  <w:style w:type="character" w:customStyle="1" w:styleId="Char2">
    <w:name w:val="문서 구조 Char"/>
    <w:basedOn w:val="a2"/>
    <w:link w:val="aa"/>
    <w:uiPriority w:val="99"/>
    <w:semiHidden/>
    <w:qFormat/>
    <w:rPr>
      <w:rFonts w:ascii="Tahoma" w:eastAsia="MS Gothic" w:hAnsi="Tahoma" w:cs="Times New Roman"/>
      <w:sz w:val="24"/>
      <w:shd w:val="clear" w:color="auto" w:fill="000080"/>
      <w:lang w:val="en-GB" w:eastAsia="ja-JP"/>
    </w:rPr>
  </w:style>
  <w:style w:type="character" w:customStyle="1" w:styleId="Char7">
    <w:name w:val="글자만 Char"/>
    <w:basedOn w:val="a2"/>
    <w:link w:val="af"/>
    <w:uiPriority w:val="99"/>
    <w:qFormat/>
    <w:rPr>
      <w:rFonts w:ascii="Courier New" w:eastAsia="MS Gothic" w:hAnsi="Courier New" w:cs="Times New Roman"/>
      <w:sz w:val="24"/>
      <w:lang w:val="en-GB" w:eastAsia="ja-JP"/>
    </w:rPr>
  </w:style>
  <w:style w:type="paragraph" w:styleId="aff8">
    <w:name w:val="No Spacing"/>
    <w:uiPriority w:val="1"/>
    <w:qFormat/>
    <w:rPr>
      <w:rFonts w:ascii="Calibri" w:eastAsia="SimSun" w:hAnsi="Calibri" w:cs="Times New Roman"/>
      <w:sz w:val="22"/>
      <w:szCs w:val="22"/>
      <w:lang w:val="en-US" w:eastAsia="zh-CN"/>
    </w:rPr>
  </w:style>
  <w:style w:type="paragraph" w:customStyle="1" w:styleId="TOC1">
    <w:name w:val="TOC 标题1"/>
    <w:basedOn w:val="1"/>
    <w:next w:val="a1"/>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1"/>
    <w:next w:val="ad"/>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MS Mincho" w:hAnsi="Arial" w:cs="Times New Roman"/>
      <w:b/>
      <w:sz w:val="34"/>
      <w:lang w:eastAsia="ja-JP"/>
    </w:rPr>
  </w:style>
  <w:style w:type="character" w:customStyle="1" w:styleId="EQChar">
    <w:name w:val="EQ Char"/>
    <w:basedOn w:val="a2"/>
    <w:link w:val="EQ"/>
    <w:uiPriority w:val="99"/>
    <w:qFormat/>
    <w:locked/>
    <w:rPr>
      <w:rFonts w:ascii="Times New Roman" w:eastAsia="MS Gothic" w:hAnsi="Times New Roman" w:cs="Times New Roman"/>
      <w:sz w:val="24"/>
      <w:lang w:val="en-GB"/>
    </w:rPr>
  </w:style>
  <w:style w:type="paragraph" w:customStyle="1" w:styleId="EQ">
    <w:name w:val="EQ"/>
    <w:basedOn w:val="a1"/>
    <w:next w:val="a1"/>
    <w:link w:val="EQChar"/>
    <w:uiPriority w:val="99"/>
    <w:qFormat/>
    <w:pPr>
      <w:keepLines/>
      <w:tabs>
        <w:tab w:val="center" w:pos="4536"/>
        <w:tab w:val="right" w:pos="9072"/>
      </w:tabs>
      <w:spacing w:after="180"/>
    </w:pPr>
    <w:rPr>
      <w:lang w:eastAsia="zh-CN"/>
    </w:rPr>
  </w:style>
  <w:style w:type="paragraph" w:customStyle="1" w:styleId="lptext">
    <w:name w:val="lˆptext"/>
    <w:basedOn w:val="a1"/>
    <w:uiPriority w:val="99"/>
    <w:qFormat/>
    <w:pPr>
      <w:spacing w:before="100" w:after="100"/>
      <w:ind w:left="860"/>
    </w:pPr>
    <w:rPr>
      <w:rFonts w:ascii="Times" w:hAnsi="Times"/>
    </w:rPr>
  </w:style>
  <w:style w:type="paragraph" w:customStyle="1" w:styleId="a0">
    <w:name w:val="佐藤２"/>
    <w:basedOn w:val="a1"/>
    <w:uiPriority w:val="99"/>
    <w:qFormat/>
    <w:pPr>
      <w:numPr>
        <w:numId w:val="11"/>
      </w:numPr>
      <w:spacing w:after="180"/>
    </w:pPr>
  </w:style>
  <w:style w:type="paragraph" w:customStyle="1" w:styleId="ListBulletLast">
    <w:name w:val="List Bullet Last"/>
    <w:basedOn w:val="a"/>
    <w:next w:val="ad"/>
    <w:uiPriority w:val="99"/>
    <w:qFormat/>
    <w:pPr>
      <w:spacing w:after="240"/>
      <w:ind w:left="714" w:hanging="357"/>
    </w:pPr>
    <w:rPr>
      <w:rFonts w:ascii="Arial" w:hAnsi="Arial"/>
    </w:rPr>
  </w:style>
  <w:style w:type="paragraph" w:customStyle="1" w:styleId="TitleText">
    <w:name w:val="Title Text"/>
    <w:basedOn w:val="a1"/>
    <w:next w:val="a1"/>
    <w:uiPriority w:val="99"/>
    <w:qFormat/>
    <w:pPr>
      <w:spacing w:after="220"/>
    </w:pPr>
    <w:rPr>
      <w:rFonts w:ascii="Arial" w:hAnsi="Arial"/>
      <w:b/>
      <w:sz w:val="22"/>
    </w:rPr>
  </w:style>
  <w:style w:type="paragraph" w:customStyle="1" w:styleId="TableText">
    <w:name w:val="Table_Text"/>
    <w:basedOn w:val="a1"/>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a1"/>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ad"/>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23"/>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31"/>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a1"/>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a1"/>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MS PGothic" w:eastAsia="MS PGothic" w:hAnsi="Century" w:cs="Times New Roman"/>
      <w:lang w:val="en-US"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s="Times New Roman"/>
      <w:color w:val="0000FF"/>
      <w:kern w:val="2"/>
      <w:lang w:val="en-US"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810">
    <w:name w:val="表 (赤)  81"/>
    <w:basedOn w:val="a1"/>
    <w:uiPriority w:val="34"/>
    <w:qFormat/>
    <w:pPr>
      <w:ind w:leftChars="400" w:left="840"/>
    </w:pPr>
    <w:rPr>
      <w:rFonts w:ascii="MS PGothic" w:hAnsi="MS PGothic" w:cs="MS PGothic"/>
      <w:szCs w:val="24"/>
    </w:rPr>
  </w:style>
  <w:style w:type="paragraph" w:customStyle="1" w:styleId="71">
    <w:name w:val="表 (赤)  71"/>
    <w:uiPriority w:val="99"/>
    <w:semiHidden/>
    <w:qFormat/>
    <w:rPr>
      <w:rFonts w:ascii="Times New Roman" w:eastAsia="MS Gothic" w:hAnsi="Times New Roman" w:cs="Times New Roman"/>
      <w:sz w:val="24"/>
      <w:lang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a1"/>
    <w:next w:val="Doc-text2"/>
    <w:link w:val="Doc-titleChar"/>
    <w:qFormat/>
    <w:pPr>
      <w:ind w:left="1260" w:hanging="1260"/>
    </w:pPr>
    <w:rPr>
      <w:rFonts w:ascii="Arial" w:hAnsi="Arial" w:cs="Arial"/>
      <w:sz w:val="20"/>
      <w:szCs w:val="24"/>
      <w:lang w:eastAsia="en-GB"/>
    </w:rPr>
  </w:style>
  <w:style w:type="paragraph" w:customStyle="1" w:styleId="Doc-text2">
    <w:name w:val="Doc-text2"/>
    <w:basedOn w:val="a1"/>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a1"/>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a1"/>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ad"/>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맑은 고딕" w:hAnsi="Times New Roman" w:cs="Times New Roman"/>
      <w:lang w:val="en-GB" w:eastAsia="ko-KR"/>
    </w:rPr>
  </w:style>
  <w:style w:type="paragraph" w:customStyle="1" w:styleId="maintext">
    <w:name w:val="main text"/>
    <w:basedOn w:val="a1"/>
    <w:link w:val="maintextChar"/>
    <w:qFormat/>
    <w:pPr>
      <w:spacing w:before="60" w:after="60" w:line="288" w:lineRule="auto"/>
      <w:ind w:firstLineChars="200" w:firstLine="200"/>
    </w:pPr>
    <w:rPr>
      <w:rFonts w:eastAsia="맑은 고딕"/>
      <w:sz w:val="20"/>
      <w:lang w:eastAsia="ko-KR"/>
    </w:rPr>
  </w:style>
  <w:style w:type="paragraph" w:customStyle="1" w:styleId="H6">
    <w:name w:val="H6"/>
    <w:basedOn w:val="5"/>
    <w:next w:val="a1"/>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eastAsia="en-US"/>
    </w:rPr>
  </w:style>
  <w:style w:type="paragraph" w:customStyle="1" w:styleId="TT">
    <w:name w:val="TT"/>
    <w:basedOn w:val="1"/>
    <w:next w:val="a1"/>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a1"/>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val="en-US"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a1"/>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eastAsia="en-US"/>
    </w:rPr>
  </w:style>
  <w:style w:type="paragraph" w:customStyle="1" w:styleId="EX">
    <w:name w:val="EX"/>
    <w:basedOn w:val="a1"/>
    <w:uiPriority w:val="99"/>
    <w:qFormat/>
    <w:pPr>
      <w:keepLines/>
      <w:spacing w:after="180"/>
      <w:ind w:left="1702" w:hanging="1418"/>
    </w:pPr>
    <w:rPr>
      <w:sz w:val="20"/>
      <w:lang w:eastAsia="en-US"/>
    </w:rPr>
  </w:style>
  <w:style w:type="paragraph" w:customStyle="1" w:styleId="FP">
    <w:name w:val="FP"/>
    <w:basedOn w:val="a1"/>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eastAsia="en-US"/>
    </w:rPr>
  </w:style>
  <w:style w:type="paragraph" w:customStyle="1" w:styleId="B4">
    <w:name w:val="B4"/>
    <w:basedOn w:val="a1"/>
    <w:uiPriority w:val="99"/>
    <w:qFormat/>
    <w:pPr>
      <w:spacing w:after="180"/>
      <w:ind w:left="1418" w:hanging="284"/>
    </w:pPr>
    <w:rPr>
      <w:sz w:val="20"/>
      <w:lang w:eastAsia="en-US"/>
    </w:rPr>
  </w:style>
  <w:style w:type="paragraph" w:customStyle="1" w:styleId="B5">
    <w:name w:val="B5"/>
    <w:basedOn w:val="a1"/>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a1"/>
    <w:uiPriority w:val="99"/>
    <w:qFormat/>
    <w:pPr>
      <w:spacing w:after="180"/>
    </w:pPr>
    <w:rPr>
      <w:i/>
      <w:color w:val="0000FF"/>
      <w:sz w:val="20"/>
      <w:lang w:eastAsia="en-US"/>
    </w:rPr>
  </w:style>
  <w:style w:type="paragraph" w:customStyle="1" w:styleId="INDENT1">
    <w:name w:val="INDENT1"/>
    <w:basedOn w:val="a1"/>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a1"/>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a1"/>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a1"/>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a1"/>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a"/>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a1"/>
    <w:uiPriority w:val="99"/>
    <w:qFormat/>
    <w:rPr>
      <w:rFonts w:ascii="Arial" w:eastAsia="MS Mincho" w:hAnsi="Arial" w:cs="Times New Roman"/>
      <w:lang w:eastAsia="en-US"/>
    </w:rPr>
  </w:style>
  <w:style w:type="paragraph" w:customStyle="1" w:styleId="TabList">
    <w:name w:val="TabList"/>
    <w:basedOn w:val="a1"/>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a1"/>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a1"/>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a1"/>
    <w:next w:val="a1"/>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a1"/>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a1"/>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MS Mincho" w:hAnsi="Arial" w:cs="Times New Roman"/>
      <w:lang w:eastAsia="en-US"/>
    </w:rPr>
  </w:style>
  <w:style w:type="paragraph" w:customStyle="1" w:styleId="Cell">
    <w:name w:val="Cell"/>
    <w:basedOn w:val="a1"/>
    <w:uiPriority w:val="99"/>
    <w:qFormat/>
    <w:pPr>
      <w:overflowPunct w:val="0"/>
      <w:autoSpaceDE w:val="0"/>
      <w:autoSpaceDN w:val="0"/>
      <w:adjustRightInd w:val="0"/>
      <w:spacing w:line="240" w:lineRule="exact"/>
      <w:jc w:val="center"/>
    </w:pPr>
    <w:rPr>
      <w:sz w:val="16"/>
    </w:rPr>
  </w:style>
  <w:style w:type="paragraph" w:customStyle="1" w:styleId="h60">
    <w:name w:val="h6"/>
    <w:basedOn w:val="a1"/>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a1"/>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a1"/>
    <w:uiPriority w:val="99"/>
    <w:qFormat/>
    <w:pPr>
      <w:keepNext/>
      <w:overflowPunct w:val="0"/>
      <w:autoSpaceDE w:val="0"/>
      <w:autoSpaceDN w:val="0"/>
      <w:jc w:val="center"/>
    </w:pPr>
    <w:rPr>
      <w:rFonts w:ascii="Arial" w:eastAsia="바탕"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NormalAfter3pt">
    <w:name w:val="Normal + After:  3 pt"/>
    <w:basedOn w:val="a1"/>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SimSun" w:hAnsi="Times New Roman" w:cs="Times New Roman"/>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1"/>
    <w:next w:val="a1"/>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val="en-US" w:eastAsia="ja-JP"/>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바탕"/>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바탕"/>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바탕" w:hAnsi="Times"/>
      <w:sz w:val="20"/>
      <w:szCs w:val="24"/>
      <w:lang w:val="en-GB" w:eastAsia="en-US"/>
    </w:rPr>
  </w:style>
  <w:style w:type="paragraph" w:customStyle="1" w:styleId="SpecTextNum">
    <w:name w:val="Spec Text Num"/>
    <w:basedOn w:val="a1"/>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aff6"/>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바탕" w:hAnsi="Times"/>
      <w:kern w:val="2"/>
      <w:sz w:val="21"/>
      <w:szCs w:val="22"/>
      <w:lang w:eastAsia="ja-JP"/>
    </w:rPr>
  </w:style>
  <w:style w:type="character" w:customStyle="1" w:styleId="RAN1bullet1Char">
    <w:name w:val="RAN1 bullet1 Char"/>
    <w:link w:val="RAN1bullet1"/>
    <w:uiPriority w:val="99"/>
    <w:qFormat/>
    <w:locked/>
    <w:rPr>
      <w:rFonts w:eastAsia="바탕"/>
      <w:kern w:val="2"/>
      <w:szCs w:val="24"/>
    </w:rPr>
  </w:style>
  <w:style w:type="paragraph" w:customStyle="1" w:styleId="RAN1bullet1">
    <w:name w:val="RAN1 bullet1"/>
    <w:basedOn w:val="a1"/>
    <w:link w:val="RAN1bullet1Char"/>
    <w:uiPriority w:val="99"/>
    <w:qFormat/>
    <w:pPr>
      <w:numPr>
        <w:numId w:val="21"/>
      </w:numPr>
    </w:pPr>
    <w:rPr>
      <w:rFonts w:eastAsia="바탕"/>
      <w:sz w:val="20"/>
      <w:szCs w:val="24"/>
      <w:lang w:eastAsia="zh-CN"/>
    </w:rPr>
  </w:style>
  <w:style w:type="character" w:customStyle="1" w:styleId="RAN1tdocChar">
    <w:name w:val="RAN1 tdoc Char"/>
    <w:link w:val="RAN1tdoc"/>
    <w:qFormat/>
    <w:locked/>
    <w:rPr>
      <w:rFonts w:ascii="바탕" w:eastAsia="바탕" w:hAnsi="바탕"/>
      <w:b/>
      <w:color w:val="0000FF"/>
      <w:szCs w:val="24"/>
      <w:u w:val="single" w:color="0000FF"/>
      <w:lang w:eastAsia="zh-CN"/>
    </w:rPr>
  </w:style>
  <w:style w:type="paragraph" w:customStyle="1" w:styleId="RAN1tdoc">
    <w:name w:val="RAN1 tdoc"/>
    <w:basedOn w:val="a1"/>
    <w:link w:val="RAN1tdocChar"/>
    <w:qFormat/>
    <w:pPr>
      <w:ind w:left="720" w:hanging="720"/>
    </w:pPr>
    <w:rPr>
      <w:rFonts w:ascii="바탕" w:eastAsia="바탕" w:hAnsi="바탕"/>
      <w:b/>
      <w:color w:val="0000FF"/>
      <w:sz w:val="20"/>
      <w:szCs w:val="24"/>
      <w:u w:val="single" w:color="0000FF"/>
      <w:lang w:eastAsia="zh-CN"/>
    </w:rPr>
  </w:style>
  <w:style w:type="character" w:customStyle="1" w:styleId="RAN1bullet3Char">
    <w:name w:val="RAN1 bullet3 Char"/>
    <w:link w:val="RAN1bullet3"/>
    <w:uiPriority w:val="99"/>
    <w:qFormat/>
    <w:locked/>
    <w:rPr>
      <w:rFonts w:eastAsia="바탕"/>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SimSun" w:hAnsi="Arial" w:cs="Arial"/>
      <w:color w:val="0000FF"/>
      <w:kern w:val="2"/>
      <w:lang w:val="en-US" w:eastAsia="ar-SA"/>
    </w:rPr>
  </w:style>
  <w:style w:type="paragraph" w:customStyle="1" w:styleId="onecomwebmail-msonormal">
    <w:name w:val="onecomwebmail-msonormal"/>
    <w:basedOn w:val="a1"/>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맑은 고딕" w:eastAsia="맑은 고딕" w:hAnsi="맑은 고딕" w:cs="바탕"/>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맑은 고딕" w:eastAsia="맑은 고딕" w:hAnsi="맑은 고딕" w:cs="바탕"/>
      <w:sz w:val="20"/>
      <w:lang w:eastAsia="en-US"/>
    </w:rPr>
  </w:style>
  <w:style w:type="character" w:customStyle="1" w:styleId="tdocChar">
    <w:name w:val="tdoc Char"/>
    <w:link w:val="tdoc"/>
    <w:qFormat/>
    <w:locked/>
    <w:rPr>
      <w:rFonts w:ascii="바탕" w:eastAsia="바탕" w:hAnsi="바탕"/>
      <w:szCs w:val="24"/>
      <w:lang w:eastAsia="en-US"/>
    </w:rPr>
  </w:style>
  <w:style w:type="paragraph" w:customStyle="1" w:styleId="tdoc">
    <w:name w:val="tdoc"/>
    <w:basedOn w:val="a1"/>
    <w:link w:val="tdocChar"/>
    <w:qFormat/>
    <w:pPr>
      <w:ind w:left="1440" w:hanging="1440"/>
    </w:pPr>
    <w:rPr>
      <w:rFonts w:ascii="바탕" w:eastAsia="바탕" w:hAnsi="바탕"/>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aff9">
    <w:name w:val="表格文字居左"/>
    <w:basedOn w:val="a1"/>
    <w:next w:val="a1"/>
    <w:uiPriority w:val="99"/>
    <w:qFormat/>
    <w:rPr>
      <w:rFonts w:ascii="Arial" w:hAnsi="Arial" w:cs="SimSun"/>
      <w:lang w:eastAsia="zh-CN"/>
    </w:rPr>
  </w:style>
  <w:style w:type="paragraph" w:customStyle="1" w:styleId="tablecell0">
    <w:name w:val="tablecell"/>
    <w:basedOn w:val="a1"/>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a1"/>
    <w:uiPriority w:val="99"/>
    <w:qFormat/>
    <w:pPr>
      <w:snapToGrid w:val="0"/>
      <w:spacing w:before="40" w:after="40"/>
      <w:jc w:val="center"/>
    </w:pPr>
    <w:rPr>
      <w:b/>
      <w:bCs/>
      <w:color w:val="000000"/>
      <w:sz w:val="20"/>
      <w:lang w:eastAsia="en-US"/>
    </w:rPr>
  </w:style>
  <w:style w:type="paragraph" w:customStyle="1" w:styleId="Test">
    <w:name w:val="Test"/>
    <w:basedOn w:val="a1"/>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a1"/>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ae"/>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af3"/>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80"/>
    <w:uiPriority w:val="99"/>
    <w:qFormat/>
  </w:style>
  <w:style w:type="paragraph" w:customStyle="1" w:styleId="berschrift2Head2A2">
    <w:name w:val="Überschrift 2.Head2A.2"/>
    <w:basedOn w:val="1"/>
    <w:next w:val="a1"/>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2"/>
    <w:next w:val="a1"/>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ad"/>
    <w:uiPriority w:val="99"/>
    <w:qFormat/>
    <w:rPr>
      <w:rFonts w:ascii="Times" w:eastAsia="MS Mincho" w:hAnsi="Times"/>
      <w:color w:val="0000FF"/>
      <w:lang w:eastAsia="zh-CN"/>
    </w:rPr>
  </w:style>
  <w:style w:type="paragraph" w:customStyle="1" w:styleId="BalloonText1">
    <w:name w:val="Balloon Text1"/>
    <w:basedOn w:val="a1"/>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a1"/>
    <w:uiPriority w:val="99"/>
    <w:qFormat/>
    <w:pPr>
      <w:spacing w:before="360" w:line="240" w:lineRule="atLeast"/>
      <w:jc w:val="center"/>
    </w:pPr>
    <w:rPr>
      <w:rFonts w:eastAsia="MS Mincho"/>
      <w:sz w:val="20"/>
    </w:rPr>
  </w:style>
  <w:style w:type="paragraph" w:customStyle="1" w:styleId="List1">
    <w:name w:val="List 1"/>
    <w:basedOn w:val="a1"/>
    <w:uiPriority w:val="99"/>
    <w:qFormat/>
    <w:pPr>
      <w:spacing w:after="120"/>
      <w:ind w:left="568" w:hanging="284"/>
    </w:pPr>
    <w:rPr>
      <w:rFonts w:ascii="Arial" w:eastAsia="MS Mincho" w:hAnsi="Arial"/>
      <w:sz w:val="20"/>
    </w:rPr>
  </w:style>
  <w:style w:type="paragraph" w:customStyle="1" w:styleId="assocaitedwith">
    <w:name w:val="assocaited with"/>
    <w:basedOn w:val="a1"/>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a1"/>
    <w:uiPriority w:val="99"/>
    <w:qFormat/>
    <w:pPr>
      <w:spacing w:after="220"/>
    </w:pPr>
    <w:rPr>
      <w:rFonts w:ascii="Arial" w:eastAsia="SimSun" w:hAnsi="Arial"/>
      <w:sz w:val="22"/>
      <w:szCs w:val="24"/>
      <w:lang w:eastAsia="en-US"/>
    </w:rPr>
  </w:style>
  <w:style w:type="character" w:customStyle="1" w:styleId="Charf1">
    <w:name w:val="样式 正文 Char"/>
    <w:basedOn w:val="a2"/>
    <w:link w:val="affa"/>
    <w:qFormat/>
    <w:locked/>
    <w:rPr>
      <w:rFonts w:ascii="SimSun" w:eastAsia="SimSun" w:hAnsi="SimSun" w:cs="SimSun"/>
      <w:kern w:val="2"/>
      <w:sz w:val="21"/>
    </w:rPr>
  </w:style>
  <w:style w:type="paragraph" w:customStyle="1" w:styleId="affa">
    <w:name w:val="样式 正文"/>
    <w:basedOn w:val="a1"/>
    <w:link w:val="Charf1"/>
    <w:qFormat/>
    <w:pPr>
      <w:ind w:firstLineChars="200" w:firstLine="420"/>
    </w:pPr>
    <w:rPr>
      <w:rFonts w:ascii="SimSun" w:eastAsia="SimSun" w:hAnsi="SimSun" w:cs="SimSun"/>
      <w:lang w:eastAsia="zh-CN"/>
    </w:rPr>
  </w:style>
  <w:style w:type="paragraph" w:customStyle="1" w:styleId="affb">
    <w:name w:val="公式"/>
    <w:basedOn w:val="a1"/>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ad"/>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a1"/>
    <w:next w:val="a9"/>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a1"/>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val="en-US"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NumberedList">
    <w:name w:val="Numbered List"/>
    <w:basedOn w:val="a1"/>
    <w:uiPriority w:val="99"/>
    <w:qFormat/>
    <w:pPr>
      <w:numPr>
        <w:numId w:val="24"/>
      </w:numPr>
    </w:pPr>
    <w:rPr>
      <w:rFonts w:eastAsia="MS Mincho"/>
      <w:sz w:val="20"/>
      <w:lang w:eastAsia="en-US"/>
    </w:rPr>
  </w:style>
  <w:style w:type="paragraph" w:customStyle="1" w:styleId="FigureCaption">
    <w:name w:val="Figure Caption"/>
    <w:basedOn w:val="a1"/>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a1"/>
    <w:next w:val="a1"/>
    <w:uiPriority w:val="99"/>
    <w:qFormat/>
    <w:pPr>
      <w:spacing w:before="120" w:after="120" w:line="240" w:lineRule="atLeast"/>
      <w:jc w:val="right"/>
    </w:pPr>
    <w:rPr>
      <w:sz w:val="22"/>
      <w:lang w:eastAsia="en-US"/>
    </w:rPr>
  </w:style>
  <w:style w:type="paragraph" w:customStyle="1" w:styleId="multifig">
    <w:name w:val="multifig"/>
    <w:basedOn w:val="a1"/>
    <w:uiPriority w:val="99"/>
    <w:qFormat/>
    <w:pPr>
      <w:keepNext/>
      <w:tabs>
        <w:tab w:val="center" w:pos="2160"/>
        <w:tab w:val="center" w:pos="6480"/>
      </w:tabs>
      <w:spacing w:line="240" w:lineRule="atLeast"/>
    </w:pPr>
    <w:rPr>
      <w:lang w:eastAsia="en-US"/>
    </w:rPr>
  </w:style>
  <w:style w:type="paragraph" w:customStyle="1" w:styleId="TableCaption">
    <w:name w:val="TableCaption"/>
    <w:basedOn w:val="a1"/>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a1"/>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a1"/>
    <w:uiPriority w:val="99"/>
    <w:qFormat/>
    <w:pPr>
      <w:spacing w:before="120" w:line="240" w:lineRule="exact"/>
    </w:pPr>
    <w:rPr>
      <w:rFonts w:eastAsia="MS Mincho"/>
      <w:sz w:val="20"/>
      <w:lang w:eastAsia="en-US"/>
    </w:rPr>
  </w:style>
  <w:style w:type="paragraph" w:customStyle="1" w:styleId="Style10ptBoldChar">
    <w:name w:val="Style 10 pt Bold Char"/>
    <w:basedOn w:val="a1"/>
    <w:uiPriority w:val="99"/>
    <w:qFormat/>
    <w:pPr>
      <w:spacing w:before="60" w:after="60" w:line="240" w:lineRule="exact"/>
    </w:pPr>
    <w:rPr>
      <w:rFonts w:eastAsia="MS Mincho"/>
      <w:b/>
      <w:sz w:val="20"/>
      <w:lang w:eastAsia="en-US"/>
    </w:rPr>
  </w:style>
  <w:style w:type="paragraph" w:customStyle="1" w:styleId="Bullet0">
    <w:name w:val="Bullet"/>
    <w:basedOn w:val="a1"/>
    <w:uiPriority w:val="99"/>
    <w:qFormat/>
    <w:pPr>
      <w:numPr>
        <w:numId w:val="25"/>
      </w:numPr>
    </w:pPr>
    <w:rPr>
      <w:szCs w:val="24"/>
      <w:lang w:eastAsia="en-US"/>
    </w:rPr>
  </w:style>
  <w:style w:type="paragraph" w:customStyle="1" w:styleId="FigureCentered">
    <w:name w:val="FigureCentered"/>
    <w:basedOn w:val="a1"/>
    <w:next w:val="a1"/>
    <w:uiPriority w:val="99"/>
    <w:qFormat/>
    <w:pPr>
      <w:keepNext/>
      <w:spacing w:before="60" w:after="60" w:line="240" w:lineRule="atLeast"/>
      <w:jc w:val="center"/>
    </w:pPr>
    <w:rPr>
      <w:lang w:eastAsia="en-US"/>
    </w:rPr>
  </w:style>
  <w:style w:type="paragraph" w:customStyle="1" w:styleId="item">
    <w:name w:val="item"/>
    <w:basedOn w:val="a1"/>
    <w:uiPriority w:val="99"/>
    <w:qFormat/>
    <w:pPr>
      <w:numPr>
        <w:numId w:val="26"/>
      </w:numPr>
    </w:pPr>
    <w:rPr>
      <w:rFonts w:eastAsia="MS Mincho"/>
      <w:sz w:val="20"/>
      <w:lang w:eastAsia="en-US"/>
    </w:rPr>
  </w:style>
  <w:style w:type="paragraph" w:customStyle="1" w:styleId="PaperTableCell">
    <w:name w:val="PaperTableCell"/>
    <w:basedOn w:val="a1"/>
    <w:uiPriority w:val="99"/>
    <w:qFormat/>
    <w:rPr>
      <w:sz w:val="16"/>
      <w:szCs w:val="24"/>
      <w:lang w:eastAsia="en-US"/>
    </w:rPr>
  </w:style>
  <w:style w:type="paragraph" w:customStyle="1" w:styleId="tac0">
    <w:name w:val="tac"/>
    <w:basedOn w:val="a1"/>
    <w:uiPriority w:val="99"/>
    <w:qFormat/>
    <w:pPr>
      <w:keepNext/>
      <w:jc w:val="center"/>
    </w:pPr>
    <w:rPr>
      <w:rFonts w:ascii="Arial" w:eastAsia="Calibri" w:hAnsi="Arial" w:cs="Arial"/>
      <w:sz w:val="18"/>
      <w:szCs w:val="18"/>
      <w:lang w:eastAsia="en-US"/>
    </w:rPr>
  </w:style>
  <w:style w:type="paragraph" w:customStyle="1" w:styleId="th0">
    <w:name w:val="th"/>
    <w:basedOn w:val="a1"/>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CharChar1CharChar1">
    <w:name w:val="Char Char Char Char Char Char1 Char Char1"/>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eastAsia="zh-CN"/>
    </w:rPr>
  </w:style>
  <w:style w:type="character" w:customStyle="1" w:styleId="NormalwithindentChar">
    <w:name w:val="Normal with indent Char"/>
    <w:link w:val="Normalwithindent"/>
    <w:qFormat/>
    <w:locked/>
    <w:rPr>
      <w:rFonts w:ascii="맑은 고딕" w:eastAsia="맑은 고딕" w:hAnsi="맑은 고딕"/>
    </w:rPr>
  </w:style>
  <w:style w:type="paragraph" w:customStyle="1" w:styleId="Normalwithindent">
    <w:name w:val="Normal with indent"/>
    <w:basedOn w:val="a1"/>
    <w:link w:val="NormalwithindentChar"/>
    <w:qFormat/>
    <w:pPr>
      <w:spacing w:before="120" w:after="120" w:line="336" w:lineRule="auto"/>
      <w:ind w:firstLine="397"/>
    </w:pPr>
    <w:rPr>
      <w:rFonts w:ascii="맑은 고딕" w:eastAsia="맑은 고딕" w:hAnsi="맑은 고딕"/>
      <w:sz w:val="20"/>
      <w:lang w:eastAsia="zh-CN"/>
    </w:rPr>
  </w:style>
  <w:style w:type="paragraph" w:customStyle="1" w:styleId="font5">
    <w:name w:val="font5"/>
    <w:basedOn w:val="a1"/>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a1"/>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a1"/>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a1"/>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a1"/>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a1"/>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a1"/>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a1"/>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a1"/>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a1"/>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a1"/>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a1"/>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a1"/>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a1"/>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a1"/>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a1"/>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a1"/>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a1"/>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a1"/>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a1"/>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a1"/>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a1"/>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a1"/>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a1"/>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a1"/>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a1"/>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a1"/>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a1"/>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a1"/>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a1"/>
    <w:next w:val="a1"/>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a1"/>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a1"/>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a1"/>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ffc">
    <w:name w:val="テキスト (文字)"/>
    <w:link w:val="affd"/>
    <w:qFormat/>
    <w:locked/>
    <w:rPr>
      <w:rFonts w:ascii="Century" w:hAnsi="Century"/>
      <w:kern w:val="2"/>
      <w:sz w:val="21"/>
      <w:szCs w:val="22"/>
    </w:rPr>
  </w:style>
  <w:style w:type="paragraph" w:customStyle="1" w:styleId="affd">
    <w:name w:val="テキスト"/>
    <w:basedOn w:val="a1"/>
    <w:link w:val="affc"/>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a1"/>
    <w:uiPriority w:val="99"/>
    <w:semiHidden/>
    <w:qFormat/>
    <w:pPr>
      <w:spacing w:before="75" w:after="75"/>
    </w:pPr>
    <w:rPr>
      <w:rFonts w:ascii="맑은 고딕" w:eastAsia="맑은 고딕" w:hAnsi="맑은 고딕"/>
      <w:sz w:val="20"/>
      <w:lang w:val="sv-SE" w:eastAsia="sv-SE"/>
    </w:rPr>
  </w:style>
  <w:style w:type="paragraph" w:customStyle="1" w:styleId="gmail-b2">
    <w:name w:val="gmail-b2"/>
    <w:basedOn w:val="a1"/>
    <w:uiPriority w:val="99"/>
    <w:semiHidden/>
    <w:qFormat/>
    <w:pPr>
      <w:spacing w:before="75" w:after="75"/>
    </w:pPr>
    <w:rPr>
      <w:rFonts w:ascii="맑은 고딕" w:eastAsia="맑은 고딕" w:hAnsi="맑은 고딕"/>
      <w:sz w:val="20"/>
      <w:lang w:val="sv-SE" w:eastAsia="sv-SE"/>
    </w:rPr>
  </w:style>
  <w:style w:type="paragraph" w:customStyle="1" w:styleId="onecomwebmail-msolistparagraph">
    <w:name w:val="onecomwebmail-msolistparagraph"/>
    <w:basedOn w:val="a1"/>
    <w:uiPriority w:val="99"/>
    <w:qFormat/>
    <w:pPr>
      <w:spacing w:before="100" w:beforeAutospacing="1" w:after="100" w:afterAutospacing="1"/>
    </w:pPr>
    <w:rPr>
      <w:szCs w:val="24"/>
      <w:lang w:val="sv-SE" w:eastAsia="sv-SE"/>
    </w:rPr>
  </w:style>
  <w:style w:type="paragraph" w:customStyle="1" w:styleId="onecomwebmail-tah">
    <w:name w:val="onecomwebmail-tah"/>
    <w:basedOn w:val="a1"/>
    <w:uiPriority w:val="99"/>
    <w:qFormat/>
    <w:pPr>
      <w:spacing w:before="100" w:beforeAutospacing="1" w:after="100" w:afterAutospacing="1"/>
    </w:pPr>
    <w:rPr>
      <w:szCs w:val="24"/>
      <w:lang w:val="sv-SE" w:eastAsia="sv-SE"/>
    </w:rPr>
  </w:style>
  <w:style w:type="paragraph" w:customStyle="1" w:styleId="onecomwebmail-tac">
    <w:name w:val="onecomwebmail-tac"/>
    <w:basedOn w:val="a1"/>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바탕"/>
      <w:kern w:val="2"/>
      <w:sz w:val="22"/>
      <w:szCs w:val="24"/>
      <w:lang w:eastAsia="ko-KR"/>
    </w:rPr>
  </w:style>
  <w:style w:type="paragraph" w:customStyle="1" w:styleId="LGTdoc">
    <w:name w:val="LGTdoc_본문"/>
    <w:basedOn w:val="a1"/>
    <w:link w:val="LGTdocChar"/>
    <w:qFormat/>
    <w:pPr>
      <w:snapToGrid w:val="0"/>
      <w:spacing w:afterLines="50" w:line="264" w:lineRule="auto"/>
    </w:pPr>
    <w:rPr>
      <w:rFonts w:eastAsia="바탕"/>
      <w:sz w:val="22"/>
      <w:szCs w:val="24"/>
      <w:lang w:eastAsia="ko-KR"/>
    </w:rPr>
  </w:style>
  <w:style w:type="paragraph" w:customStyle="1" w:styleId="Tabletext2">
    <w:name w:val="Table_text"/>
    <w:basedOn w:val="a1"/>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a1"/>
    <w:next w:val="a1"/>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a1"/>
    <w:uiPriority w:val="99"/>
    <w:qFormat/>
    <w:pPr>
      <w:numPr>
        <w:numId w:val="28"/>
      </w:numPr>
      <w:snapToGrid w:val="0"/>
      <w:spacing w:after="60"/>
    </w:pPr>
    <w:rPr>
      <w:szCs w:val="16"/>
    </w:rPr>
  </w:style>
  <w:style w:type="paragraph" w:customStyle="1" w:styleId="TdocHeader2">
    <w:name w:val="Tdoc_Header_2"/>
    <w:basedOn w:val="a1"/>
    <w:uiPriority w:val="99"/>
    <w:qFormat/>
    <w:pPr>
      <w:tabs>
        <w:tab w:val="left" w:pos="1440"/>
        <w:tab w:val="left" w:pos="1701"/>
        <w:tab w:val="right" w:pos="9072"/>
        <w:tab w:val="right" w:pos="10206"/>
      </w:tabs>
      <w:ind w:left="1440" w:hanging="1440"/>
    </w:pPr>
    <w:rPr>
      <w:rFonts w:ascii="Arial" w:eastAsia="바탕"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a1"/>
    <w:link w:val="Style1Char"/>
    <w:qFormat/>
    <w:pPr>
      <w:spacing w:after="100" w:afterAutospacing="1" w:line="300" w:lineRule="auto"/>
      <w:ind w:firstLine="360"/>
      <w:contextualSpacing/>
    </w:pPr>
    <w:rPr>
      <w:lang w:eastAsia="zh-CN"/>
    </w:rPr>
  </w:style>
  <w:style w:type="paragraph" w:customStyle="1" w:styleId="xmsonormal0">
    <w:name w:val="xmsonormal"/>
    <w:basedOn w:val="a1"/>
    <w:uiPriority w:val="99"/>
    <w:qFormat/>
    <w:rPr>
      <w:rFonts w:ascii="SimSun" w:hAnsi="SimSun" w:cs="SimSun"/>
      <w:lang w:eastAsia="zh-CN"/>
    </w:rPr>
  </w:style>
  <w:style w:type="character" w:styleId="affe">
    <w:name w:val="Placeholder Text"/>
    <w:basedOn w:val="a2"/>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Char6">
    <w:name w:val="본문 들여쓰기 Char"/>
    <w:basedOn w:val="a2"/>
    <w:link w:val="ae"/>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a2"/>
    <w:qFormat/>
  </w:style>
  <w:style w:type="paragraph" w:customStyle="1" w:styleId="z-1">
    <w:name w:val="z-窗体顶端1"/>
    <w:basedOn w:val="a1"/>
    <w:next w:val="a1"/>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2"/>
    <w:link w:val="z-1"/>
    <w:uiPriority w:val="99"/>
    <w:semiHidden/>
    <w:qFormat/>
    <w:rPr>
      <w:rFonts w:ascii="Arial" w:eastAsia="MS Gothic" w:hAnsi="Arial" w:cs="Arial"/>
      <w:vanish/>
      <w:sz w:val="16"/>
      <w:szCs w:val="16"/>
      <w:lang w:val="en-GB" w:eastAsia="ja-JP"/>
    </w:rPr>
  </w:style>
  <w:style w:type="character" w:customStyle="1" w:styleId="hps">
    <w:name w:val="hps"/>
    <w:basedOn w:val="a2"/>
    <w:qFormat/>
  </w:style>
  <w:style w:type="paragraph" w:customStyle="1" w:styleId="z-10">
    <w:name w:val="z-窗体底端1"/>
    <w:basedOn w:val="a1"/>
    <w:next w:val="a1"/>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2"/>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a2"/>
    <w:qFormat/>
  </w:style>
  <w:style w:type="character" w:customStyle="1" w:styleId="keyword">
    <w:name w:val="keyword"/>
    <w:basedOn w:val="a2"/>
    <w:qFormat/>
  </w:style>
  <w:style w:type="character" w:customStyle="1" w:styleId="ordinary-span-edit2">
    <w:name w:val="ordinary-span-edit2"/>
    <w:basedOn w:val="a2"/>
    <w:qFormat/>
  </w:style>
  <w:style w:type="character" w:customStyle="1" w:styleId="size">
    <w:name w:val="size"/>
    <w:basedOn w:val="a2"/>
    <w:qFormat/>
  </w:style>
  <w:style w:type="character" w:customStyle="1" w:styleId="TitleChar">
    <w:name w:val="Title Char"/>
    <w:basedOn w:val="a2"/>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a2"/>
    <w:qFormat/>
  </w:style>
  <w:style w:type="character" w:customStyle="1" w:styleId="def">
    <w:name w:val="def"/>
    <w:basedOn w:val="a2"/>
    <w:qFormat/>
  </w:style>
  <w:style w:type="character" w:customStyle="1" w:styleId="high-light-bg4">
    <w:name w:val="high-light-bg4"/>
    <w:basedOn w:val="a2"/>
    <w:qFormat/>
  </w:style>
  <w:style w:type="character" w:customStyle="1" w:styleId="TitleChar2">
    <w:name w:val="Title Char2"/>
    <w:basedOn w:val="a2"/>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a2"/>
    <w:qFormat/>
  </w:style>
  <w:style w:type="character" w:customStyle="1" w:styleId="onecomwebmail-font">
    <w:name w:val="onecomwebmail-font"/>
    <w:basedOn w:val="a2"/>
    <w:qFormat/>
  </w:style>
  <w:style w:type="character" w:customStyle="1" w:styleId="onecomwebmail-size">
    <w:name w:val="onecomwebmail-size"/>
    <w:basedOn w:val="a2"/>
    <w:qFormat/>
  </w:style>
  <w:style w:type="character" w:customStyle="1" w:styleId="fontstyle01">
    <w:name w:val="fontstyle01"/>
    <w:basedOn w:val="a2"/>
    <w:qFormat/>
    <w:rPr>
      <w:rFonts w:ascii="Times New Roman" w:hAnsi="Times New Roman" w:cs="Times New Roman" w:hint="default"/>
      <w:i/>
      <w:iCs/>
      <w:color w:val="000000"/>
      <w:sz w:val="20"/>
      <w:szCs w:val="20"/>
    </w:rPr>
  </w:style>
  <w:style w:type="character" w:customStyle="1" w:styleId="1c">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a3"/>
    <w:uiPriority w:val="40"/>
    <w:qFormat/>
    <w:rPr>
      <w:rFonts w:ascii="Calibri" w:eastAsia="Times New Roman" w:hAnsi="Calibri" w:cs="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a3"/>
    <w:uiPriority w:val="41"/>
    <w:qFormat/>
    <w:rPr>
      <w:rFonts w:ascii="Calibri" w:eastAsia="Times New Roman" w:hAnsi="Calibri" w:cs="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d">
    <w:name w:val="浅色列表1"/>
    <w:basedOn w:val="a3"/>
    <w:uiPriority w:val="61"/>
    <w:qFormat/>
    <w:rPr>
      <w:rFonts w:ascii="CG Times (WN)" w:eastAsia="MS Mincho" w:hAnsi="CG Times (WN)" w:cs="Time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a2"/>
    <w:link w:val="IvDbodytext"/>
    <w:qFormat/>
    <w:locked/>
    <w:rPr>
      <w:rFonts w:ascii="Arial" w:eastAsia="Times New Roman" w:hAnsi="Arial" w:cs="Arial"/>
      <w:spacing w:val="2"/>
      <w:lang w:eastAsia="en-US"/>
    </w:rPr>
  </w:style>
  <w:style w:type="paragraph" w:customStyle="1" w:styleId="IvDbodytext">
    <w:name w:val="IvD bodytext"/>
    <w:basedOn w:val="ad"/>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val="en-US" w:eastAsia="ja-JP"/>
    </w:rPr>
  </w:style>
  <w:style w:type="table" w:customStyle="1" w:styleId="2e">
    <w:name w:val="表 (格子)2"/>
    <w:basedOn w:val="a3"/>
    <w:uiPriority w:val="39"/>
    <w:qFormat/>
    <w:pPr>
      <w:overflowPunct w:val="0"/>
      <w:autoSpaceDE w:val="0"/>
      <w:autoSpaceDN w:val="0"/>
      <w:adjustRightInd w:val="0"/>
      <w:spacing w:after="180"/>
      <w:textAlignment w:val="baseline"/>
    </w:pPr>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1"/>
    <w:next w:val="a1"/>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a1"/>
    <w:next w:val="a1"/>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a2"/>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a1"/>
    <w:next w:val="a1"/>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a2"/>
    <w:link w:val="z-BottomofForm1"/>
    <w:uiPriority w:val="99"/>
    <w:semiHidden/>
    <w:qFormat/>
    <w:rPr>
      <w:rFonts w:ascii="Arial" w:hAnsi="Arial" w:cs="Arial"/>
      <w:vanish/>
      <w:sz w:val="16"/>
      <w:szCs w:val="16"/>
      <w:lang w:val="en-GB" w:eastAsia="en-US"/>
    </w:rPr>
  </w:style>
  <w:style w:type="character" w:customStyle="1" w:styleId="ui-provider">
    <w:name w:val="ui-provider"/>
    <w:basedOn w:val="a2"/>
    <w:qFormat/>
  </w:style>
  <w:style w:type="paragraph" w:customStyle="1" w:styleId="paragraph">
    <w:name w:val="paragraph"/>
    <w:basedOn w:val="a1"/>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a2"/>
    <w:qFormat/>
  </w:style>
  <w:style w:type="paragraph" w:customStyle="1" w:styleId="1e">
    <w:name w:val="変更箇所1"/>
    <w:hidden/>
    <w:uiPriority w:val="99"/>
    <w:semiHidden/>
    <w:qFormat/>
    <w:rPr>
      <w:kern w:val="2"/>
      <w:sz w:val="21"/>
      <w:szCs w:val="22"/>
      <w:lang w:val="en-US" w:eastAsia="ja-JP"/>
    </w:rPr>
  </w:style>
  <w:style w:type="paragraph" w:customStyle="1" w:styleId="Revision5">
    <w:name w:val="Revision5"/>
    <w:hidden/>
    <w:uiPriority w:val="99"/>
    <w:semiHidden/>
    <w:qFormat/>
    <w:rPr>
      <w:rFonts w:ascii="Calibri" w:eastAsia="MS PGothic" w:hAnsi="Calibri" w:cs="Calibri"/>
      <w:sz w:val="21"/>
      <w:szCs w:val="21"/>
      <w:lang w:val="en-US" w:eastAsia="zh-TW"/>
    </w:rPr>
  </w:style>
  <w:style w:type="paragraph" w:customStyle="1" w:styleId="Revision6">
    <w:name w:val="Revision6"/>
    <w:hidden/>
    <w:uiPriority w:val="99"/>
    <w:semiHidden/>
    <w:pPr>
      <w:spacing w:after="0" w:line="240" w:lineRule="auto"/>
    </w:pPr>
    <w:rPr>
      <w:rFonts w:ascii="Calibri" w:eastAsia="MS PGothic" w:hAnsi="Calibri" w:cs="Calibri"/>
      <w:sz w:val="21"/>
      <w:szCs w:val="21"/>
      <w:lang w:val="en-US" w:eastAsia="zh-TW"/>
    </w:rPr>
  </w:style>
  <w:style w:type="paragraph" w:styleId="afff">
    <w:name w:val="Revision"/>
    <w:hidden/>
    <w:uiPriority w:val="99"/>
    <w:semiHidden/>
    <w:rsid w:val="00162692"/>
    <w:pPr>
      <w:spacing w:after="0" w:line="240" w:lineRule="auto"/>
    </w:pPr>
    <w:rPr>
      <w:rFonts w:ascii="Calibri" w:eastAsia="MS PGothic" w:hAnsi="Calibri" w:cs="Calibri"/>
      <w:sz w:val="21"/>
      <w:szCs w:val="21"/>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11837">
      <w:bodyDiv w:val="1"/>
      <w:marLeft w:val="0"/>
      <w:marRight w:val="0"/>
      <w:marTop w:val="0"/>
      <w:marBottom w:val="0"/>
      <w:divBdr>
        <w:top w:val="none" w:sz="0" w:space="0" w:color="auto"/>
        <w:left w:val="none" w:sz="0" w:space="0" w:color="auto"/>
        <w:bottom w:val="none" w:sz="0" w:space="0" w:color="auto"/>
        <w:right w:val="none" w:sz="0" w:space="0" w:color="auto"/>
      </w:divBdr>
    </w:div>
    <w:div w:id="212890322">
      <w:bodyDiv w:val="1"/>
      <w:marLeft w:val="0"/>
      <w:marRight w:val="0"/>
      <w:marTop w:val="0"/>
      <w:marBottom w:val="0"/>
      <w:divBdr>
        <w:top w:val="none" w:sz="0" w:space="0" w:color="auto"/>
        <w:left w:val="none" w:sz="0" w:space="0" w:color="auto"/>
        <w:bottom w:val="none" w:sz="0" w:space="0" w:color="auto"/>
        <w:right w:val="none" w:sz="0" w:space="0" w:color="auto"/>
      </w:divBdr>
    </w:div>
    <w:div w:id="846362169">
      <w:bodyDiv w:val="1"/>
      <w:marLeft w:val="0"/>
      <w:marRight w:val="0"/>
      <w:marTop w:val="0"/>
      <w:marBottom w:val="0"/>
      <w:divBdr>
        <w:top w:val="none" w:sz="0" w:space="0" w:color="auto"/>
        <w:left w:val="none" w:sz="0" w:space="0" w:color="auto"/>
        <w:bottom w:val="none" w:sz="0" w:space="0" w:color="auto"/>
        <w:right w:val="none" w:sz="0" w:space="0" w:color="auto"/>
      </w:divBdr>
    </w:div>
    <w:div w:id="937057946">
      <w:bodyDiv w:val="1"/>
      <w:marLeft w:val="0"/>
      <w:marRight w:val="0"/>
      <w:marTop w:val="0"/>
      <w:marBottom w:val="0"/>
      <w:divBdr>
        <w:top w:val="none" w:sz="0" w:space="0" w:color="auto"/>
        <w:left w:val="none" w:sz="0" w:space="0" w:color="auto"/>
        <w:bottom w:val="none" w:sz="0" w:space="0" w:color="auto"/>
        <w:right w:val="none" w:sz="0" w:space="0" w:color="auto"/>
      </w:divBdr>
    </w:div>
    <w:div w:id="1053768334">
      <w:bodyDiv w:val="1"/>
      <w:marLeft w:val="0"/>
      <w:marRight w:val="0"/>
      <w:marTop w:val="0"/>
      <w:marBottom w:val="0"/>
      <w:divBdr>
        <w:top w:val="none" w:sz="0" w:space="0" w:color="auto"/>
        <w:left w:val="none" w:sz="0" w:space="0" w:color="auto"/>
        <w:bottom w:val="none" w:sz="0" w:space="0" w:color="auto"/>
        <w:right w:val="none" w:sz="0" w:space="0" w:color="auto"/>
      </w:divBdr>
    </w:div>
    <w:div w:id="1285119167">
      <w:bodyDiv w:val="1"/>
      <w:marLeft w:val="0"/>
      <w:marRight w:val="0"/>
      <w:marTop w:val="0"/>
      <w:marBottom w:val="0"/>
      <w:divBdr>
        <w:top w:val="none" w:sz="0" w:space="0" w:color="auto"/>
        <w:left w:val="none" w:sz="0" w:space="0" w:color="auto"/>
        <w:bottom w:val="none" w:sz="0" w:space="0" w:color="auto"/>
        <w:right w:val="none" w:sz="0" w:space="0" w:color="auto"/>
      </w:divBdr>
    </w:div>
    <w:div w:id="1787389703">
      <w:bodyDiv w:val="1"/>
      <w:marLeft w:val="0"/>
      <w:marRight w:val="0"/>
      <w:marTop w:val="0"/>
      <w:marBottom w:val="0"/>
      <w:divBdr>
        <w:top w:val="none" w:sz="0" w:space="0" w:color="auto"/>
        <w:left w:val="none" w:sz="0" w:space="0" w:color="auto"/>
        <w:bottom w:val="none" w:sz="0" w:space="0" w:color="auto"/>
        <w:right w:val="none" w:sz="0" w:space="0" w:color="auto"/>
      </w:divBdr>
    </w:div>
    <w:div w:id="1906530841">
      <w:bodyDiv w:val="1"/>
      <w:marLeft w:val="0"/>
      <w:marRight w:val="0"/>
      <w:marTop w:val="0"/>
      <w:marBottom w:val="0"/>
      <w:divBdr>
        <w:top w:val="none" w:sz="0" w:space="0" w:color="auto"/>
        <w:left w:val="none" w:sz="0" w:space="0" w:color="auto"/>
        <w:bottom w:val="none" w:sz="0" w:space="0" w:color="auto"/>
        <w:right w:val="none" w:sz="0" w:space="0" w:color="auto"/>
      </w:divBdr>
    </w:div>
    <w:div w:id="21258807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comments" Target="comments.xml"/><Relationship Id="rId42" Type="http://schemas.openxmlformats.org/officeDocument/2006/relationships/hyperlink" Target="https://www.3gpp.org/ftp/TSG_RAN/WG1_RL1/TSGR1_112b-e/Docs/R1-2302634.zip" TargetMode="External"/><Relationship Id="rId47" Type="http://schemas.openxmlformats.org/officeDocument/2006/relationships/hyperlink" Target="https://www.3gpp.org/ftp/TSG_RAN/WG1_RL1/TSGR1_112b-e/Docs/R1-2302962.zip" TargetMode="External"/><Relationship Id="rId63" Type="http://schemas.openxmlformats.org/officeDocument/2006/relationships/oleObject" Target="embeddings/oleObject6.bin"/><Relationship Id="rId6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9.emf"/><Relationship Id="rId11" Type="http://schemas.openxmlformats.org/officeDocument/2006/relationships/endnotes" Target="endnotes.xml"/><Relationship Id="rId24" Type="http://schemas.openxmlformats.org/officeDocument/2006/relationships/oleObject" Target="embeddings/oleObject3.bin"/><Relationship Id="rId32" Type="http://schemas.openxmlformats.org/officeDocument/2006/relationships/hyperlink" Target="https://www.3gpp.org/ftp/tsg_ran/WG1_RL1/TSGR1_112b-e/Docs/R1-2302419.zip" TargetMode="External"/><Relationship Id="rId37" Type="http://schemas.openxmlformats.org/officeDocument/2006/relationships/hyperlink" Target="https://www.3gpp.org/ftp/TSG_RAN/WG1_RL1/TSGR1_112b-e/Docs/R1-2302419.zip" TargetMode="External"/><Relationship Id="rId40" Type="http://schemas.openxmlformats.org/officeDocument/2006/relationships/hyperlink" Target="https://www.3gpp.org/ftp/TSG_RAN/WG1_RL1/TSGR1_112b-e/Docs/R1-2302535.zip" TargetMode="External"/><Relationship Id="rId45" Type="http://schemas.openxmlformats.org/officeDocument/2006/relationships/hyperlink" Target="https://www.3gpp.org/ftp/TSG_RAN/WG1_RL1/TSGR1_112b-e/Docs/R1-2302767.zip" TargetMode="External"/><Relationship Id="rId53" Type="http://schemas.openxmlformats.org/officeDocument/2006/relationships/hyperlink" Target="https://www.3gpp.org/ftp/TSG_RAN/WG1_RL1/TSGR1_112b-e/Docs/R1-2303219.zip" TargetMode="External"/><Relationship Id="rId58" Type="http://schemas.openxmlformats.org/officeDocument/2006/relationships/hyperlink" Target="https://www.3gpp.org/ftp/TSG_RAN/WG1_RL1/TSGR1_112b-e/Docs/R1-2303700.zip" TargetMode="External"/><Relationship Id="rId66" Type="http://schemas.openxmlformats.org/officeDocument/2006/relationships/oleObject" Target="embeddings/oleObject8.bin"/><Relationship Id="rId74"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image" Target="media/image14.emf"/><Relationship Id="rId19" Type="http://schemas.openxmlformats.org/officeDocument/2006/relationships/hyperlink" Target="https://www.3gpp.org/ftp/tsg_ran/WG1_RL1/TSGR1_112b-e/Docs/R1-2302419.zip" TargetMode="External"/><Relationship Id="rId14" Type="http://schemas.openxmlformats.org/officeDocument/2006/relationships/image" Target="media/image3.png"/><Relationship Id="rId22" Type="http://schemas.microsoft.com/office/2011/relationships/commentsExtended" Target="commentsExtended.xml"/><Relationship Id="rId27" Type="http://schemas.openxmlformats.org/officeDocument/2006/relationships/oleObject" Target="embeddings/oleObject5.bin"/><Relationship Id="rId30" Type="http://schemas.openxmlformats.org/officeDocument/2006/relationships/oleObject" Target="embeddings/Microsoft_Visio_2003-2010_Drawing1.vsd"/><Relationship Id="rId35" Type="http://schemas.openxmlformats.org/officeDocument/2006/relationships/hyperlink" Target="https://www.3gpp.org/ftp/TSG_RAN/WG1_RL1/TSGR1_112b-e/Docs/R1-2302313.zip" TargetMode="External"/><Relationship Id="rId43" Type="http://schemas.openxmlformats.org/officeDocument/2006/relationships/hyperlink" Target="https://www.3gpp.org/ftp/TSG_RAN/WG1_RL1/TSGR1_112b-e/Docs/R1-2302683.zip" TargetMode="External"/><Relationship Id="rId48" Type="http://schemas.openxmlformats.org/officeDocument/2006/relationships/hyperlink" Target="https://www.3gpp.org/ftp/TSG_RAN/WG1_RL1/TSGR1_112b-e/Docs/R1-2303008.zip" TargetMode="External"/><Relationship Id="rId56" Type="http://schemas.openxmlformats.org/officeDocument/2006/relationships/hyperlink" Target="https://www.3gpp.org/ftp/TSG_RAN/WG1_RL1/TSGR1_112b-e/Docs/R1-2303576.zip" TargetMode="External"/><Relationship Id="rId64" Type="http://schemas.openxmlformats.org/officeDocument/2006/relationships/image" Target="media/image16.wmf"/><Relationship Id="rId69"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s://www.3gpp.org/ftp/TSG_RAN/WG1_RL1/TSGR1_112b-e/Docs/R1-2303115.zip"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image" Target="media/image11.png"/><Relationship Id="rId38" Type="http://schemas.openxmlformats.org/officeDocument/2006/relationships/hyperlink" Target="https://www.3gpp.org/ftp/TSG_RAN/WG1_RL1/TSGR1_112b-e/Docs/R1-2302428.zip" TargetMode="External"/><Relationship Id="rId46" Type="http://schemas.openxmlformats.org/officeDocument/2006/relationships/hyperlink" Target="https://www.3gpp.org/ftp/TSG_RAN/WG1_RL1/TSGR1_112b-e/Docs/R1-2302783.zip" TargetMode="External"/><Relationship Id="rId59" Type="http://schemas.openxmlformats.org/officeDocument/2006/relationships/image" Target="media/image12.png"/><Relationship Id="rId67" Type="http://schemas.openxmlformats.org/officeDocument/2006/relationships/header" Target="header1.xml"/><Relationship Id="rId20" Type="http://schemas.openxmlformats.org/officeDocument/2006/relationships/oleObject" Target="embeddings/oleObject2.bin"/><Relationship Id="rId41" Type="http://schemas.openxmlformats.org/officeDocument/2006/relationships/hyperlink" Target="https://www.3gpp.org/ftp/TSG_RAN/WG1_RL1/TSGR1_112b-e/Docs/R1-2302588.zip" TargetMode="External"/><Relationship Id="rId54" Type="http://schemas.openxmlformats.org/officeDocument/2006/relationships/hyperlink" Target="https://www.3gpp.org/ftp/TSG_RAN/WG1_RL1/TSGR1_112b-e/Docs/R1-2303329.zip" TargetMode="External"/><Relationship Id="rId62" Type="http://schemas.openxmlformats.org/officeDocument/2006/relationships/image" Target="media/image15.w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hyperlink" Target="https://www.3gpp.org/ftp/TSG_RAN/WG1_RL1/TSGR1_112b-e/Docs/R1-2302373.zip" TargetMode="External"/><Relationship Id="rId49" Type="http://schemas.openxmlformats.org/officeDocument/2006/relationships/hyperlink" Target="https://www.3gpp.org/ftp/TSG_RAN/WG1_RL1/TSGR1_112b-e/Docs/R1-2303045.zip" TargetMode="External"/><Relationship Id="rId57" Type="http://schemas.openxmlformats.org/officeDocument/2006/relationships/hyperlink" Target="https://www.3gpp.org/ftp/TSG_RAN/WG1_RL1/TSGR1_112b-e/Docs/R1-2303678.zip" TargetMode="External"/><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hyperlink" Target="https://www.3gpp.org/ftp/TSG_RAN/WG1_RL1/TSGR1_112b-e/Docs/R1-2302726.zip" TargetMode="External"/><Relationship Id="rId52" Type="http://schemas.openxmlformats.org/officeDocument/2006/relationships/hyperlink" Target="https://www.3gpp.org/ftp/TSG_RAN/WG1_RL1/TSGR1_112b-e/Docs/R1-2303180.zip" TargetMode="External"/><Relationship Id="rId60" Type="http://schemas.openxmlformats.org/officeDocument/2006/relationships/image" Target="media/image13.png"/><Relationship Id="rId65" Type="http://schemas.openxmlformats.org/officeDocument/2006/relationships/oleObject" Target="embeddings/oleObject7.bin"/><Relationship Id="rId73"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3gpp.org/ftp/tsg_ran/WG1_RL1/TSGR1_110b-e/Docs/R1-2209970.zip" TargetMode="External"/><Relationship Id="rId39" Type="http://schemas.openxmlformats.org/officeDocument/2006/relationships/hyperlink" Target="https://www.3gpp.org/ftp/TSG_RAN/WG1_RL1/TSGR1_112b-e/Docs/R1-2302472+.zip" TargetMode="External"/><Relationship Id="rId34" Type="http://schemas.openxmlformats.org/officeDocument/2006/relationships/hyperlink" Target="https://www.3gpp.org/ftp/TSG_RAN/WG1_RL1/TSGR1_112b-e/Docs/R1-2302302.zip" TargetMode="External"/><Relationship Id="rId50" Type="http://schemas.openxmlformats.org/officeDocument/2006/relationships/hyperlink" Target="https://www.3gpp.org/ftp/TSG_RAN/WG1_RL1/TSGR1_112b-e/Docs/R1-2303071.zip" TargetMode="External"/><Relationship Id="rId55" Type="http://schemas.openxmlformats.org/officeDocument/2006/relationships/hyperlink" Target="https://www.3gpp.org/ftp/TSG_RAN/WG1_RL1/TSGR1_112b-e/Docs/R1-2303470.zip" TargetMode="External"/><Relationship Id="rId7" Type="http://schemas.openxmlformats.org/officeDocument/2006/relationships/styles" Target="styles.xml"/><Relationship Id="rId71" Type="http://schemas.microsoft.com/office/2011/relationships/people" Target="peop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5.xml><?xml version="1.0" encoding="utf-8"?>
<ds:datastoreItem xmlns:ds="http://schemas.openxmlformats.org/officeDocument/2006/customXml" ds:itemID="{CFD8376C-423E-429C-B13E-5DD878DCF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121</Pages>
  <Words>30433</Words>
  <Characters>173469</Characters>
  <Application>Microsoft Office Word</Application>
  <DocSecurity>0</DocSecurity>
  <Lines>1445</Lines>
  <Paragraphs>406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lenovo</Company>
  <LinksUpToDate>false</LinksUpToDate>
  <CharactersWithSpaces>203496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정찬호/책임연구원/ICT기술센터 C&amp;M표준(연)5G무선접속표준Task(chanho.jeong@lge.com)</cp:lastModifiedBy>
  <cp:revision>3</cp:revision>
  <dcterms:created xsi:type="dcterms:W3CDTF">2023-04-21T09:29:00Z</dcterms:created>
  <dcterms:modified xsi:type="dcterms:W3CDTF">2023-04-21T10:03:00Z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