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D30FF94" w14:textId="77777777" w:rsidR="006A257F" w:rsidRDefault="003A7004">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7397A2E5" w14:textId="77777777" w:rsidR="006A257F" w:rsidRDefault="003A7004">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24DBC59B" w14:textId="77777777" w:rsidR="006A257F" w:rsidRDefault="003A7004">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56280EFA"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SimSun"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SimSun"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SimSun"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ＭＳ 明朝"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ＭＳ 明朝"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a"/>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zh-CN"/>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184C4CA" w14:textId="77777777" w:rsidR="006A257F" w:rsidRDefault="003A7004">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afff5"/>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7F578563" w14:textId="77777777" w:rsidR="006A257F" w:rsidRDefault="006A257F">
            <w:pPr>
              <w:rPr>
                <w:lang w:val="en-GB"/>
              </w:rPr>
            </w:pPr>
          </w:p>
          <w:tbl>
            <w:tblPr>
              <w:tblStyle w:val="affa"/>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18D938C1"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52536FE9"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48EA1A7"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SimSun" w:hAnsi="Times New Roman" w:cs="Times New Roman"/>
          <w:b/>
          <w:bCs/>
          <w:lang w:eastAsia="zh-CN"/>
        </w:rPr>
      </w:pPr>
    </w:p>
    <w:p w14:paraId="5EF82059"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37C9DF75"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SimSun"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SimSun" w:hAnsi="Times New Roman" w:cs="Times New Roman"/>
          <w:b/>
          <w:bCs/>
          <w:lang w:eastAsia="zh-CN"/>
        </w:rPr>
      </w:pPr>
    </w:p>
    <w:p w14:paraId="242628D7" w14:textId="77777777" w:rsidR="006A257F" w:rsidRDefault="006A257F">
      <w:pPr>
        <w:rPr>
          <w:rFonts w:ascii="Times New Roman" w:eastAsia="SimSun" w:hAnsi="Times New Roman" w:cs="Times New Roman"/>
          <w:b/>
          <w:bCs/>
          <w:lang w:eastAsia="zh-CN"/>
        </w:rPr>
      </w:pPr>
    </w:p>
    <w:p w14:paraId="66F97F0B" w14:textId="77777777" w:rsidR="006A257F" w:rsidRDefault="003A7004">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0C915EA3"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SimSun"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1F5928B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3A7C381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4A48B18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3429AD24"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6514BDA8"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EC8D50D"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0A342799" w14:textId="77777777" w:rsidR="006A257F" w:rsidRDefault="003A7004">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76C84765" w14:textId="77777777" w:rsidR="006A257F" w:rsidRDefault="003A7004">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7C67D2B1" w14:textId="77777777" w:rsidR="006A257F" w:rsidRDefault="003A7004">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60ACACF" w14:textId="77777777" w:rsidR="006A257F" w:rsidRDefault="003A7004">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57134070" w14:textId="77777777" w:rsidR="006A257F" w:rsidRDefault="003A7004">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4F32A2C1"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DengXian" w:hAnsi="Times New Roman"/>
                <w:sz w:val="22"/>
                <w:lang w:eastAsia="zh-CN"/>
              </w:rPr>
            </w:pPr>
          </w:p>
          <w:p w14:paraId="1D138D00"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4FADB53F"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6F79380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zh-CN"/>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zh-CN"/>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76A5FD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afff5"/>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7219DB5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w:t>
            </w:r>
            <w:proofErr w:type="gramStart"/>
            <w:r>
              <w:rPr>
                <w:rFonts w:ascii="Times New Roman" w:eastAsia="DengXian" w:hAnsi="Times New Roman"/>
                <w:sz w:val="22"/>
                <w:lang w:eastAsia="zh-CN"/>
              </w:rPr>
              <w:t>are</w:t>
            </w:r>
            <w:proofErr w:type="gramEnd"/>
            <w:r>
              <w:rPr>
                <w:rFonts w:ascii="Times New Roman" w:eastAsia="DengXian" w:hAnsi="Times New Roman"/>
                <w:sz w:val="22"/>
                <w:lang w:eastAsia="zh-CN"/>
              </w:rPr>
              <w:t xml:space="preserv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w:t>
            </w:r>
            <w:proofErr w:type="gramStart"/>
            <w:r>
              <w:rPr>
                <w:rFonts w:ascii="Times New Roman" w:eastAsia="DengXian" w:hAnsi="Times New Roman"/>
                <w:sz w:val="22"/>
                <w:lang w:eastAsia="zh-CN"/>
              </w:rPr>
              <w:t>Alt2, if</w:t>
            </w:r>
            <w:proofErr w:type="gramEnd"/>
            <w:r>
              <w:rPr>
                <w:rFonts w:ascii="Times New Roman" w:eastAsia="DengXian" w:hAnsi="Times New Roman"/>
                <w:sz w:val="22"/>
                <w:lang w:eastAsia="zh-CN"/>
              </w:rPr>
              <w:t xml:space="preserve">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affa"/>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afff5"/>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668612A" w14:textId="77777777" w:rsidR="006A257F" w:rsidRDefault="003A7004">
            <w:pPr>
              <w:pStyle w:val="afff5"/>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afff5"/>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01C9EDC" w14:textId="77777777" w:rsidR="006A257F" w:rsidRDefault="003A7004">
            <w:pPr>
              <w:pStyle w:val="afff5"/>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DengXian"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7AD1337" w14:textId="77777777" w:rsidR="006A257F" w:rsidRDefault="003A7004">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15C6DF5A" w14:textId="3BC1528D" w:rsidR="006A257F" w:rsidRDefault="003A7004">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ins w:id="1" w:author="Yuki Matsumura" w:date="2023-04-21T16:59:00Z">
        <w:r w:rsidR="00162692">
          <w:rPr>
            <w:rFonts w:ascii="Times New Roman" w:eastAsia="SimSun" w:hAnsi="Times New Roman" w:cs="Times New Roman"/>
            <w:b/>
            <w:bCs/>
            <w:lang w:eastAsia="zh-CN"/>
          </w:rPr>
          <w:t xml:space="preserve"> as optional UE capability</w:t>
        </w:r>
      </w:ins>
      <w:r>
        <w:rPr>
          <w:rFonts w:ascii="Times New Roman" w:eastAsia="SimSun"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also think the row is not needed. In Rel-15, port combination across multiple CDM groups </w:t>
            </w:r>
            <w:proofErr w:type="gramStart"/>
            <w:r>
              <w:rPr>
                <w:rFonts w:ascii="Times New Roman" w:eastAsia="DengXian" w:hAnsi="Times New Roman" w:cs="Times New Roman"/>
                <w:sz w:val="22"/>
                <w:szCs w:val="22"/>
                <w:lang w:eastAsia="zh-CN"/>
              </w:rPr>
              <w:t>are</w:t>
            </w:r>
            <w:proofErr w:type="gramEnd"/>
            <w:r>
              <w:rPr>
                <w:rFonts w:ascii="Times New Roman" w:eastAsia="DengXian" w:hAnsi="Times New Roman" w:cs="Times New Roman"/>
                <w:sz w:val="22"/>
                <w:szCs w:val="22"/>
                <w:lang w:eastAsia="zh-CN"/>
              </w:rPr>
              <w:t xml:space="preserve"> designed for SU-MIMO. For MU-MIMO, it can be easily replaced by other combinations via gNB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6DC8C963" w:rsidR="006A257F" w:rsidRPr="00DC72AD" w:rsidRDefault="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E84BC89" w14:textId="3D300B08" w:rsidR="006A257F" w:rsidRDefault="00DC72A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w:t>
            </w:r>
            <w:r w:rsidRPr="006D7A7F">
              <w:rPr>
                <w:rFonts w:ascii="Times New Roman" w:hAnsi="Times New Roman" w:cs="Times New Roman"/>
                <w:sz w:val="22"/>
                <w:szCs w:val="22"/>
                <w:lang w:eastAsia="ko-KR"/>
              </w:rPr>
              <w:t>till</w:t>
            </w:r>
            <w:r>
              <w:rPr>
                <w:rFonts w:ascii="Times New Roman" w:hAnsi="Times New Roman" w:cs="Times New Roman"/>
                <w:sz w:val="22"/>
                <w:szCs w:val="22"/>
                <w:lang w:eastAsia="ko-KR"/>
              </w:rPr>
              <w:t>,</w:t>
            </w:r>
            <w:r w:rsidRPr="006D7A7F">
              <w:rPr>
                <w:rFonts w:ascii="Times New Roman" w:hAnsi="Times New Roman" w:cs="Times New Roman"/>
                <w:sz w:val="22"/>
                <w:szCs w:val="22"/>
                <w:lang w:eastAsia="ko-KR"/>
              </w:rPr>
              <w:t xml:space="preserve"> slightly prefer to keep row 23 to support the use case, 3+3+2 layers in MU-MIMO.</w:t>
            </w:r>
            <w:r>
              <w:rPr>
                <w:rFonts w:ascii="Times New Roman" w:hAnsi="Times New Roman" w:cs="Times New Roman"/>
                <w:sz w:val="22"/>
                <w:szCs w:val="22"/>
                <w:lang w:eastAsia="ko-KR"/>
              </w:rPr>
              <w:t xml:space="preserve"> And whether it will be supported can be decided by NW</w:t>
            </w:r>
            <w:r>
              <w:t xml:space="preserve"> </w:t>
            </w:r>
            <w:r>
              <w:rPr>
                <w:rFonts w:ascii="Times New Roman" w:hAnsi="Times New Roman" w:cs="Times New Roman"/>
                <w:sz w:val="22"/>
                <w:szCs w:val="22"/>
                <w:lang w:eastAsia="ko-KR"/>
              </w:rPr>
              <w:t>i</w:t>
            </w:r>
            <w:r w:rsidRPr="00FF592D">
              <w:rPr>
                <w:rFonts w:ascii="Times New Roman" w:hAnsi="Times New Roman" w:cs="Times New Roman"/>
                <w:sz w:val="22"/>
                <w:szCs w:val="22"/>
                <w:lang w:eastAsia="ko-KR"/>
              </w:rPr>
              <w:t>n an actual deployment</w:t>
            </w:r>
            <w:r>
              <w:rPr>
                <w:rFonts w:ascii="Times New Roman" w:hAnsi="Times New Roman" w:cs="Times New Roman"/>
                <w:sz w:val="22"/>
                <w:szCs w:val="22"/>
                <w:lang w:eastAsia="ko-KR"/>
              </w:rPr>
              <w:t xml:space="preserve">.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w:t>
            </w:r>
            <w:r w:rsidRPr="00FF592D">
              <w:rPr>
                <w:rFonts w:ascii="Times New Roman" w:hAnsi="Times New Roman" w:cs="Times New Roman"/>
                <w:sz w:val="22"/>
                <w:szCs w:val="22"/>
                <w:lang w:eastAsia="ko-KR"/>
              </w:rPr>
              <w:t>introduc</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larger number of orthogonal DMRS ports </w:t>
            </w:r>
            <w:r>
              <w:rPr>
                <w:rFonts w:ascii="Times New Roman" w:hAnsi="Times New Roman" w:cs="Times New Roman"/>
                <w:sz w:val="22"/>
                <w:szCs w:val="22"/>
                <w:lang w:eastAsia="ko-KR"/>
              </w:rPr>
              <w:t>aims</w:t>
            </w:r>
            <w:r w:rsidRPr="00FF592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at</w:t>
            </w:r>
            <w:r w:rsidRPr="00FF592D">
              <w:rPr>
                <w:rFonts w:ascii="Times New Roman" w:hAnsi="Times New Roman" w:cs="Times New Roman"/>
                <w:sz w:val="22"/>
                <w:szCs w:val="22"/>
                <w:lang w:eastAsia="ko-KR"/>
              </w:rPr>
              <w:t xml:space="preserve"> support</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more layers/UEs in MU-MIMO</w:t>
            </w:r>
            <w:r>
              <w:rPr>
                <w:rFonts w:ascii="Times New Roman" w:hAnsi="Times New Roman" w:cs="Times New Roman"/>
                <w:sz w:val="22"/>
                <w:szCs w:val="22"/>
                <w:lang w:eastAsia="ko-KR"/>
              </w:rPr>
              <w:t>.</w:t>
            </w:r>
          </w:p>
        </w:tc>
      </w:tr>
      <w:tr w:rsidR="00A04B73" w14:paraId="6EED2D66" w14:textId="77777777">
        <w:tc>
          <w:tcPr>
            <w:tcW w:w="1838" w:type="dxa"/>
          </w:tcPr>
          <w:p w14:paraId="060110BA" w14:textId="732D205D" w:rsidR="00A04B73" w:rsidRDefault="00A04B73" w:rsidP="00A04B73">
            <w:pPr>
              <w:spacing w:before="0" w:after="0" w:line="240" w:lineRule="auto"/>
              <w:rPr>
                <w:rFonts w:ascii="Times New Roman" w:hAnsi="Times New Roman" w:cs="Times New Roman"/>
                <w:sz w:val="22"/>
                <w:szCs w:val="22"/>
              </w:rPr>
            </w:pPr>
            <w:proofErr w:type="spellStart"/>
            <w:r w:rsidRPr="007652DB">
              <w:rPr>
                <w:rFonts w:ascii="Times New Roman" w:eastAsia="Malgun Gothic" w:hAnsi="Times New Roman" w:cs="Times New Roman" w:hint="eastAsia"/>
                <w:sz w:val="22"/>
                <w:szCs w:val="22"/>
                <w:lang w:eastAsia="ko-KR"/>
              </w:rPr>
              <w:t>Spreadtrum</w:t>
            </w:r>
            <w:proofErr w:type="spellEnd"/>
          </w:p>
        </w:tc>
        <w:tc>
          <w:tcPr>
            <w:tcW w:w="8647" w:type="dxa"/>
          </w:tcPr>
          <w:p w14:paraId="71EB6777" w14:textId="253F7DA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Don’t support the proposal. Similar view as QC regarding the UE implementation issue.</w:t>
            </w:r>
          </w:p>
        </w:tc>
      </w:tr>
      <w:tr w:rsidR="00200E51" w14:paraId="064F6693" w14:textId="77777777">
        <w:tc>
          <w:tcPr>
            <w:tcW w:w="1838" w:type="dxa"/>
          </w:tcPr>
          <w:p w14:paraId="681C0386" w14:textId="5DF9228A" w:rsidR="00200E51" w:rsidRPr="00200E51" w:rsidRDefault="00200E51" w:rsidP="00162692">
            <w:pPr>
              <w:spacing w:after="0" w:line="240" w:lineRule="auto"/>
              <w:rPr>
                <w:rFonts w:ascii="Times New Roman" w:hAnsi="Times New Roman" w:cs="Times New Roman" w:hint="eastAsia"/>
                <w:sz w:val="22"/>
                <w:szCs w:val="22"/>
                <w:lang w:eastAsia="ja-JP"/>
              </w:rPr>
            </w:pPr>
            <w:r w:rsidRPr="00200E51">
              <w:rPr>
                <w:rFonts w:ascii="Times New Roman" w:hAnsi="Times New Roman" w:cs="Times New Roman" w:hint="eastAsia"/>
                <w:sz w:val="22"/>
                <w:szCs w:val="22"/>
                <w:lang w:eastAsia="ja-JP"/>
              </w:rPr>
              <w:lastRenderedPageBreak/>
              <w:t>L</w:t>
            </w:r>
            <w:r w:rsidRPr="00200E51">
              <w:rPr>
                <w:rFonts w:ascii="Times New Roman" w:hAnsi="Times New Roman" w:cs="Times New Roman"/>
                <w:sz w:val="22"/>
                <w:szCs w:val="22"/>
                <w:lang w:eastAsia="ja-JP"/>
              </w:rPr>
              <w:t>enovo</w:t>
            </w:r>
          </w:p>
        </w:tc>
        <w:tc>
          <w:tcPr>
            <w:tcW w:w="8647" w:type="dxa"/>
          </w:tcPr>
          <w:p w14:paraId="15C01E19" w14:textId="13142C67"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sz w:val="22"/>
                <w:szCs w:val="22"/>
                <w:lang w:eastAsia="ko-KR"/>
              </w:rPr>
              <w:t>We are fine with the proposal for supporting {3+3+2} MU-MIMO.</w:t>
            </w:r>
          </w:p>
        </w:tc>
      </w:tr>
      <w:tr w:rsidR="00162692" w14:paraId="5334EC07" w14:textId="77777777">
        <w:tc>
          <w:tcPr>
            <w:tcW w:w="1838" w:type="dxa"/>
          </w:tcPr>
          <w:p w14:paraId="1BF394EC" w14:textId="3A956DCF" w:rsidR="00162692" w:rsidRDefault="00162692" w:rsidP="00162692">
            <w:pPr>
              <w:spacing w:before="0" w:after="0" w:line="240" w:lineRule="auto"/>
              <w:rPr>
                <w:rFonts w:ascii="Times New Roman" w:hAnsi="Times New Roman" w:cs="Times New Roman"/>
                <w:sz w:val="22"/>
                <w:szCs w:val="22"/>
              </w:rPr>
            </w:pPr>
            <w:r w:rsidRPr="00A5258E">
              <w:rPr>
                <w:rFonts w:ascii="Times New Roman" w:hAnsi="Times New Roman" w:cs="Times New Roman" w:hint="eastAsia"/>
                <w:b/>
                <w:bCs/>
                <w:color w:val="0000FF"/>
                <w:sz w:val="22"/>
                <w:szCs w:val="22"/>
                <w:lang w:eastAsia="ja-JP"/>
              </w:rPr>
              <w:t>F</w:t>
            </w:r>
            <w:r w:rsidRPr="00A5258E">
              <w:rPr>
                <w:rFonts w:ascii="Times New Roman" w:hAnsi="Times New Roman" w:cs="Times New Roman"/>
                <w:b/>
                <w:bCs/>
                <w:color w:val="0000FF"/>
                <w:sz w:val="22"/>
                <w:szCs w:val="22"/>
                <w:lang w:eastAsia="ja-JP"/>
              </w:rPr>
              <w:t>L</w:t>
            </w:r>
          </w:p>
        </w:tc>
        <w:tc>
          <w:tcPr>
            <w:tcW w:w="8647" w:type="dxa"/>
          </w:tcPr>
          <w:p w14:paraId="6AA4E6BE" w14:textId="50E384F3" w:rsidR="00162692" w:rsidRDefault="00162692" w:rsidP="00162692">
            <w:pPr>
              <w:spacing w:before="0" w:after="0" w:line="240" w:lineRule="auto"/>
              <w:rPr>
                <w:rFonts w:ascii="Times New Roman" w:hAnsi="Times New Roman" w:cs="Times New Roman"/>
                <w:sz w:val="22"/>
                <w:szCs w:val="22"/>
                <w:lang w:eastAsia="zh-CN"/>
              </w:rPr>
            </w:pPr>
            <w:r w:rsidRPr="00A5258E">
              <w:rPr>
                <w:rFonts w:ascii="Times New Roman" w:hAnsi="Times New Roman" w:cs="Times New Roman"/>
                <w:b/>
                <w:bCs/>
                <w:color w:val="0000FF"/>
                <w:sz w:val="22"/>
                <w:szCs w:val="22"/>
                <w:lang w:eastAsia="ja-JP"/>
              </w:rPr>
              <w:t>Multiple companies think it is beneficial, and other</w:t>
            </w:r>
            <w:r>
              <w:rPr>
                <w:rFonts w:ascii="Times New Roman" w:hAnsi="Times New Roman" w:cs="Times New Roman"/>
                <w:b/>
                <w:bCs/>
                <w:color w:val="0000FF"/>
                <w:sz w:val="22"/>
                <w:szCs w:val="22"/>
                <w:lang w:eastAsia="ja-JP"/>
              </w:rPr>
              <w:t xml:space="preserve"> multiple companie</w:t>
            </w:r>
            <w:r w:rsidRPr="00A5258E">
              <w:rPr>
                <w:rFonts w:ascii="Times New Roman" w:hAnsi="Times New Roman" w:cs="Times New Roman"/>
                <w:b/>
                <w:bCs/>
                <w:color w:val="0000FF"/>
                <w:sz w:val="22"/>
                <w:szCs w:val="22"/>
                <w:lang w:eastAsia="ja-JP"/>
              </w:rPr>
              <w:t xml:space="preserve">s think no. Since some UE vendors has concern for UE implementation, </w:t>
            </w:r>
            <w:r>
              <w:rPr>
                <w:rFonts w:ascii="Times New Roman" w:hAnsi="Times New Roman" w:cs="Times New Roman"/>
                <w:b/>
                <w:bCs/>
                <w:color w:val="0000FF"/>
                <w:sz w:val="22"/>
                <w:szCs w:val="22"/>
                <w:lang w:eastAsia="ja-JP"/>
              </w:rPr>
              <w:t xml:space="preserve">how about </w:t>
            </w:r>
            <w:r w:rsidRPr="00A5258E">
              <w:rPr>
                <w:rFonts w:ascii="Times New Roman" w:hAnsi="Times New Roman" w:cs="Times New Roman"/>
                <w:b/>
                <w:bCs/>
                <w:color w:val="0000FF"/>
                <w:sz w:val="22"/>
                <w:szCs w:val="22"/>
                <w:lang w:eastAsia="ja-JP"/>
              </w:rPr>
              <w:t>to support row 23 as optional UE capability</w:t>
            </w:r>
            <w:r>
              <w:rPr>
                <w:rFonts w:ascii="Times New Roman" w:hAnsi="Times New Roman" w:cs="Times New Roman"/>
                <w:b/>
                <w:bCs/>
                <w:color w:val="0000FF"/>
                <w:sz w:val="22"/>
                <w:szCs w:val="22"/>
                <w:lang w:eastAsia="ja-JP"/>
              </w:rPr>
              <w:t>?</w:t>
            </w:r>
          </w:p>
        </w:tc>
      </w:tr>
      <w:tr w:rsidR="00162692" w14:paraId="6373F620" w14:textId="77777777">
        <w:tc>
          <w:tcPr>
            <w:tcW w:w="1838" w:type="dxa"/>
          </w:tcPr>
          <w:p w14:paraId="304F9CB0"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793AE519" w14:textId="77777777" w:rsidR="00162692" w:rsidRDefault="00162692" w:rsidP="00162692">
            <w:pPr>
              <w:spacing w:before="0" w:after="0" w:line="240" w:lineRule="auto"/>
              <w:rPr>
                <w:rFonts w:ascii="Times New Roman" w:hAnsi="Times New Roman" w:cs="Times New Roman"/>
                <w:sz w:val="22"/>
                <w:szCs w:val="22"/>
              </w:rPr>
            </w:pPr>
          </w:p>
        </w:tc>
      </w:tr>
      <w:tr w:rsidR="00162692" w14:paraId="42DBCEBC" w14:textId="77777777">
        <w:tc>
          <w:tcPr>
            <w:tcW w:w="1838" w:type="dxa"/>
          </w:tcPr>
          <w:p w14:paraId="72B6282D" w14:textId="77777777" w:rsidR="00162692" w:rsidRDefault="00162692" w:rsidP="00162692">
            <w:pPr>
              <w:spacing w:before="0" w:after="0" w:line="240" w:lineRule="auto"/>
              <w:rPr>
                <w:rFonts w:ascii="Times New Roman" w:eastAsia="Malgun Gothic" w:hAnsi="Times New Roman" w:cs="Times New Roman"/>
                <w:sz w:val="22"/>
                <w:szCs w:val="22"/>
                <w:lang w:eastAsia="ko-KR"/>
              </w:rPr>
            </w:pPr>
          </w:p>
        </w:tc>
        <w:tc>
          <w:tcPr>
            <w:tcW w:w="8647" w:type="dxa"/>
          </w:tcPr>
          <w:p w14:paraId="51303E88" w14:textId="77777777" w:rsidR="00162692" w:rsidRDefault="00162692" w:rsidP="00162692">
            <w:pPr>
              <w:spacing w:before="0" w:after="0" w:line="240" w:lineRule="auto"/>
              <w:rPr>
                <w:rFonts w:ascii="Times New Roman" w:eastAsia="Malgun Gothic" w:hAnsi="Times New Roman" w:cs="Times New Roman"/>
                <w:sz w:val="22"/>
                <w:szCs w:val="22"/>
                <w:lang w:eastAsia="ko-KR"/>
              </w:rPr>
            </w:pPr>
          </w:p>
        </w:tc>
      </w:tr>
      <w:tr w:rsidR="00162692" w14:paraId="60069E54" w14:textId="77777777">
        <w:trPr>
          <w:trHeight w:val="60"/>
        </w:trPr>
        <w:tc>
          <w:tcPr>
            <w:tcW w:w="1838" w:type="dxa"/>
          </w:tcPr>
          <w:p w14:paraId="0596C849"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048E3EA9"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649E3359" w14:textId="77777777">
        <w:tc>
          <w:tcPr>
            <w:tcW w:w="1838" w:type="dxa"/>
          </w:tcPr>
          <w:p w14:paraId="78F4DA8C"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64712B7C"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4F427E6B" w14:textId="77777777">
        <w:tc>
          <w:tcPr>
            <w:tcW w:w="1838" w:type="dxa"/>
          </w:tcPr>
          <w:p w14:paraId="2424CE7A"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3311DC70"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6A0120A4" w14:textId="77777777">
        <w:tc>
          <w:tcPr>
            <w:tcW w:w="1838" w:type="dxa"/>
          </w:tcPr>
          <w:p w14:paraId="44F89E85"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10E63161"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3ED64239" w14:textId="77777777">
        <w:tc>
          <w:tcPr>
            <w:tcW w:w="1838" w:type="dxa"/>
          </w:tcPr>
          <w:p w14:paraId="484E1B94"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7784DB19" w14:textId="77777777" w:rsidR="00162692" w:rsidRDefault="00162692" w:rsidP="00162692">
            <w:pPr>
              <w:spacing w:before="0" w:after="0" w:line="240" w:lineRule="auto"/>
              <w:rPr>
                <w:rFonts w:ascii="Times New Roman" w:hAnsi="Times New Roman" w:cs="Times New Roman"/>
                <w:sz w:val="22"/>
                <w:szCs w:val="22"/>
              </w:rPr>
            </w:pPr>
          </w:p>
        </w:tc>
      </w:tr>
      <w:tr w:rsidR="00162692" w14:paraId="393F2E2A" w14:textId="77777777">
        <w:tc>
          <w:tcPr>
            <w:tcW w:w="1838" w:type="dxa"/>
          </w:tcPr>
          <w:p w14:paraId="3CB74D2A"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5F181089" w14:textId="77777777" w:rsidR="00162692" w:rsidRDefault="00162692" w:rsidP="00162692">
            <w:pPr>
              <w:spacing w:before="0" w:after="0" w:line="240" w:lineRule="auto"/>
              <w:rPr>
                <w:rFonts w:ascii="Times New Roman" w:hAnsi="Times New Roman" w:cs="Times New Roman"/>
                <w:sz w:val="22"/>
                <w:szCs w:val="22"/>
              </w:rPr>
            </w:pPr>
          </w:p>
        </w:tc>
      </w:tr>
      <w:tr w:rsidR="00162692" w14:paraId="6F08AA51" w14:textId="77777777">
        <w:tc>
          <w:tcPr>
            <w:tcW w:w="1838" w:type="dxa"/>
          </w:tcPr>
          <w:p w14:paraId="47DAC54B"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2ECFA564"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3A1F940" w14:textId="77777777">
        <w:tc>
          <w:tcPr>
            <w:tcW w:w="1838" w:type="dxa"/>
          </w:tcPr>
          <w:p w14:paraId="3A7AE016"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16F36CCF"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4F444759" w14:textId="77777777">
        <w:tc>
          <w:tcPr>
            <w:tcW w:w="1838" w:type="dxa"/>
          </w:tcPr>
          <w:p w14:paraId="47E3BAA1" w14:textId="77777777" w:rsidR="00162692" w:rsidRDefault="00162692" w:rsidP="00162692">
            <w:pPr>
              <w:spacing w:before="0" w:after="0" w:line="240" w:lineRule="auto"/>
              <w:rPr>
                <w:rFonts w:ascii="Times New Roman" w:eastAsia="PMingLiU" w:hAnsi="Times New Roman" w:cs="Times New Roman"/>
                <w:sz w:val="22"/>
                <w:szCs w:val="22"/>
              </w:rPr>
            </w:pPr>
          </w:p>
        </w:tc>
        <w:tc>
          <w:tcPr>
            <w:tcW w:w="8647" w:type="dxa"/>
          </w:tcPr>
          <w:p w14:paraId="067B9D0A" w14:textId="77777777" w:rsidR="00162692" w:rsidRDefault="00162692" w:rsidP="00162692">
            <w:pPr>
              <w:spacing w:before="0" w:after="0" w:line="240" w:lineRule="auto"/>
              <w:rPr>
                <w:rFonts w:ascii="Times New Roman" w:hAnsi="Times New Roman" w:cs="Times New Roman"/>
                <w:sz w:val="22"/>
                <w:szCs w:val="22"/>
              </w:rPr>
            </w:pPr>
          </w:p>
        </w:tc>
      </w:tr>
      <w:tr w:rsidR="00162692" w14:paraId="7B43468F" w14:textId="77777777">
        <w:tc>
          <w:tcPr>
            <w:tcW w:w="1838" w:type="dxa"/>
          </w:tcPr>
          <w:p w14:paraId="0971FC73"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4EE7674"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5F97F1CD" w14:textId="77777777">
        <w:tc>
          <w:tcPr>
            <w:tcW w:w="1838" w:type="dxa"/>
          </w:tcPr>
          <w:p w14:paraId="5EF6D70E"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c>
          <w:tcPr>
            <w:tcW w:w="8647" w:type="dxa"/>
          </w:tcPr>
          <w:p w14:paraId="3EA51EB6"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r>
      <w:tr w:rsidR="00162692" w14:paraId="668B7AD7" w14:textId="77777777">
        <w:tc>
          <w:tcPr>
            <w:tcW w:w="1838" w:type="dxa"/>
          </w:tcPr>
          <w:p w14:paraId="63241C7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B64D6A5" w14:textId="77777777" w:rsidR="00162692" w:rsidRDefault="00162692" w:rsidP="00162692">
            <w:pPr>
              <w:spacing w:before="0" w:after="0" w:line="240" w:lineRule="auto"/>
              <w:rPr>
                <w:rFonts w:ascii="Times New Roman" w:hAnsi="Times New Roman" w:cs="Times New Roman"/>
                <w:sz w:val="22"/>
                <w:szCs w:val="22"/>
              </w:rPr>
            </w:pPr>
          </w:p>
        </w:tc>
      </w:tr>
      <w:tr w:rsidR="00162692" w14:paraId="74442D83" w14:textId="77777777">
        <w:tc>
          <w:tcPr>
            <w:tcW w:w="1838" w:type="dxa"/>
          </w:tcPr>
          <w:p w14:paraId="0FF47089"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2F8DF6DC" w14:textId="77777777" w:rsidR="00162692" w:rsidRDefault="00162692" w:rsidP="00162692">
            <w:pPr>
              <w:spacing w:before="0" w:after="0" w:line="240" w:lineRule="auto"/>
              <w:rPr>
                <w:rFonts w:ascii="Times New Roman" w:hAnsi="Times New Roman" w:cs="Times New Roman"/>
                <w:sz w:val="22"/>
                <w:szCs w:val="22"/>
              </w:rPr>
            </w:pPr>
          </w:p>
        </w:tc>
      </w:tr>
      <w:tr w:rsidR="00162692" w14:paraId="7F9A1C66" w14:textId="77777777">
        <w:tc>
          <w:tcPr>
            <w:tcW w:w="1838" w:type="dxa"/>
          </w:tcPr>
          <w:p w14:paraId="7692E163"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7BDD9B4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6C0379F" w14:textId="77777777">
        <w:tc>
          <w:tcPr>
            <w:tcW w:w="1838" w:type="dxa"/>
          </w:tcPr>
          <w:p w14:paraId="564064C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F66D32C" w14:textId="77777777" w:rsidR="00162692" w:rsidRDefault="00162692" w:rsidP="00162692">
            <w:pPr>
              <w:spacing w:before="0" w:after="0" w:line="240" w:lineRule="auto"/>
              <w:rPr>
                <w:rFonts w:ascii="Times New Roman" w:hAnsi="Times New Roman" w:cs="Times New Roman"/>
                <w:sz w:val="22"/>
                <w:szCs w:val="22"/>
              </w:rPr>
            </w:pPr>
          </w:p>
        </w:tc>
      </w:tr>
      <w:tr w:rsidR="00162692" w14:paraId="2D4D26D7" w14:textId="77777777">
        <w:tc>
          <w:tcPr>
            <w:tcW w:w="1838" w:type="dxa"/>
          </w:tcPr>
          <w:p w14:paraId="37229352"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447A9259" w14:textId="77777777" w:rsidR="00162692" w:rsidRDefault="00162692" w:rsidP="00162692">
            <w:pPr>
              <w:spacing w:before="0" w:after="0" w:line="240" w:lineRule="auto"/>
              <w:rPr>
                <w:rFonts w:ascii="Times New Roman" w:hAnsi="Times New Roman" w:cs="Times New Roman"/>
                <w:sz w:val="22"/>
                <w:szCs w:val="22"/>
              </w:rPr>
            </w:pPr>
          </w:p>
        </w:tc>
      </w:tr>
      <w:tr w:rsidR="00162692" w14:paraId="3D7CEA25" w14:textId="77777777">
        <w:tc>
          <w:tcPr>
            <w:tcW w:w="1838" w:type="dxa"/>
          </w:tcPr>
          <w:p w14:paraId="03D7DD07"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B46FDA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593CEB2" w14:textId="77777777">
        <w:tc>
          <w:tcPr>
            <w:tcW w:w="1838" w:type="dxa"/>
          </w:tcPr>
          <w:p w14:paraId="7C2F736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436BB1E1"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70BDC980" w14:textId="77777777">
        <w:tc>
          <w:tcPr>
            <w:tcW w:w="1838" w:type="dxa"/>
          </w:tcPr>
          <w:p w14:paraId="626D40D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45DE24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bl>
    <w:p w14:paraId="3BE8374D" w14:textId="77777777" w:rsidR="006A257F" w:rsidRDefault="003A7004">
      <w:pPr>
        <w:pStyle w:val="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4B716586"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8509F25"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27F623A3"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8C1EBD9"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3281B02F"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11F8EDB4"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15C3D215"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145F323E"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3173A5C"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a"/>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2" w:name="_Hlk132875294"/>
            <w:r>
              <w:rPr>
                <w:rFonts w:ascii="Times New Roman" w:hAnsi="Times New Roman"/>
                <w:sz w:val="22"/>
                <w:lang w:eastAsia="zh-CN"/>
              </w:rPr>
              <w:t>Google</w:t>
            </w:r>
            <w:bookmarkEnd w:id="2"/>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C8292ED"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1469612A" w14:textId="77777777" w:rsidR="006A257F" w:rsidRDefault="006A257F">
            <w:pPr>
              <w:pStyle w:val="afff5"/>
              <w:ind w:left="0"/>
              <w:rPr>
                <w:rFonts w:ascii="Times New Roman" w:eastAsia="SimSun"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4AA222A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338D353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afff5"/>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afff5"/>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29C586CE" w14:textId="77777777" w:rsidR="006A257F" w:rsidRDefault="003A7004">
      <w:pPr>
        <w:pStyle w:val="afff5"/>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afff5"/>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lastRenderedPageBreak/>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Q2: Do you have concern to specify “increase antenna ports field” in the proposal? (</w:t>
      </w:r>
      <w:proofErr w:type="gramStart"/>
      <w:r>
        <w:rPr>
          <w:rFonts w:ascii="Times New Roman" w:eastAsiaTheme="minorEastAsia" w:hAnsi="Times New Roman" w:cs="Times New Roman"/>
          <w:b/>
          <w:bCs/>
          <w:lang w:eastAsia="ja-JP"/>
        </w:rPr>
        <w:t>i.e.</w:t>
      </w:r>
      <w:proofErr w:type="gramEnd"/>
      <w:r>
        <w:rPr>
          <w:rFonts w:ascii="Times New Roman" w:eastAsiaTheme="minorEastAsia" w:hAnsi="Times New Roman" w:cs="Times New Roman"/>
          <w:b/>
          <w:bCs/>
          <w:lang w:eastAsia="ja-JP"/>
        </w:rPr>
        <w:t xml:space="preserve"> another option of introducing new DCI field of “offset indicator” is not supported) If you have concern, please comment why. </w:t>
      </w:r>
    </w:p>
    <w:p w14:paraId="1577C9A5"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4B7714F3"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7119A3A1"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1-bit</w:t>
      </w:r>
      <w:r>
        <w:rPr>
          <w:rFonts w:ascii="Times New Roman" w:eastAsia="SimSun" w:hAnsi="Times New Roman" w:cs="Times New Roman"/>
          <w:b/>
          <w:bCs/>
          <w:lang w:eastAsia="zh-CN"/>
        </w:rPr>
        <w:t xml:space="preserve"> from Rel.17.</w:t>
      </w:r>
    </w:p>
    <w:p w14:paraId="7FA75D88"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1}) bit, and M is configured by RRC.</w:t>
      </w:r>
    </w:p>
    <w:p w14:paraId="52BC28F6"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afff5"/>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4A7BB0FD"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X-bit</w:t>
      </w:r>
      <w:r>
        <w:rPr>
          <w:rFonts w:ascii="Times New Roman" w:eastAsia="SimSun" w:hAnsi="Times New Roman" w:cs="Times New Roman"/>
          <w:b/>
          <w:bCs/>
          <w:lang w:eastAsia="zh-CN"/>
        </w:rPr>
        <w:t xml:space="preserve"> from Rel.17, and X is pre-determined in spec. per each case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0641B40E"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21A51DE8"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Increased by M (M = {0, </w:t>
      </w:r>
      <w:proofErr w:type="gramStart"/>
      <w:r>
        <w:rPr>
          <w:rFonts w:ascii="Times New Roman" w:eastAsia="SimSun" w:hAnsi="Times New Roman" w:cs="Times New Roman"/>
          <w:b/>
          <w:bCs/>
          <w:lang w:eastAsia="zh-CN"/>
        </w:rPr>
        <w:t>…,X</w:t>
      </w:r>
      <w:proofErr w:type="gramEnd"/>
      <w:r>
        <w:rPr>
          <w:rFonts w:ascii="Times New Roman" w:eastAsia="SimSun" w:hAnsi="Times New Roman" w:cs="Times New Roman"/>
          <w:b/>
          <w:bCs/>
          <w:lang w:eastAsia="zh-CN"/>
        </w:rPr>
        <w:t>}) bit, and M is configured by RRC.</w:t>
      </w:r>
    </w:p>
    <w:p w14:paraId="5679162F"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7E54FF28"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afff5"/>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fa"/>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w:t>
            </w:r>
            <w:proofErr w:type="gramStart"/>
            <w:r>
              <w:rPr>
                <w:rFonts w:ascii="Times New Roman" w:hAnsi="Times New Roman" w:cs="Times New Roman"/>
                <w:sz w:val="22"/>
                <w:szCs w:val="22"/>
              </w:rPr>
              <w:t>over and over again</w:t>
            </w:r>
            <w:proofErr w:type="gramEnd"/>
            <w:r>
              <w:rPr>
                <w:rFonts w:ascii="Times New Roman" w:hAnsi="Times New Roman" w:cs="Times New Roman"/>
                <w:sz w:val="22"/>
                <w:szCs w:val="22"/>
              </w:rPr>
              <w:t xml:space="preserve">.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DengXian" w:hAnsi="Times New Roman" w:cs="Times New Roman"/>
                <w:sz w:val="22"/>
                <w:szCs w:val="22"/>
                <w:lang w:eastAsia="zh-CN"/>
              </w:rPr>
            </w:pPr>
          </w:p>
          <w:p w14:paraId="5DAC27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lastRenderedPageBreak/>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03AEB31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proofErr w:type="gramStart"/>
            <w:r>
              <w:rPr>
                <w:rFonts w:ascii="Times New Roman" w:hAnsi="Times New Roman" w:cs="Times New Roman"/>
                <w:b/>
                <w:bCs/>
                <w:color w:val="0000FF"/>
                <w:sz w:val="22"/>
                <w:szCs w:val="22"/>
                <w:lang w:eastAsia="ja-JP"/>
              </w:rPr>
              <w:t>bit</w:t>
            </w:r>
            <w:proofErr w:type="gramEnd"/>
            <w:r>
              <w:rPr>
                <w:rFonts w:ascii="Times New Roman" w:hAnsi="Times New Roman" w:cs="Times New Roman"/>
                <w:b/>
                <w:bCs/>
                <w:color w:val="0000FF"/>
                <w:sz w:val="22"/>
                <w:szCs w:val="22"/>
                <w:lang w:eastAsia="ja-JP"/>
              </w:rPr>
              <w:t xml:space="preserve">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w:t>
            </w:r>
            <w:proofErr w:type="gramStart"/>
            <w:r>
              <w:rPr>
                <w:rFonts w:ascii="Times New Roman" w:hAnsi="Times New Roman" w:cs="Times New Roman"/>
                <w:sz w:val="22"/>
                <w:szCs w:val="22"/>
                <w:lang w:eastAsia="zh-CN"/>
              </w:rPr>
              <w:t>have to</w:t>
            </w:r>
            <w:proofErr w:type="gramEnd"/>
            <w:r>
              <w:rPr>
                <w:rFonts w:ascii="Times New Roman" w:hAnsi="Times New Roman" w:cs="Times New Roman"/>
                <w:sz w:val="22"/>
                <w:szCs w:val="22"/>
                <w:lang w:eastAsia="zh-CN"/>
              </w:rPr>
              <w:t xml:space="preserve">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SimSun" w:hAnsi="Times New Roman" w:cs="Times New Roman"/>
                <w:sz w:val="22"/>
                <w:szCs w:val="22"/>
                <w:lang w:eastAsia="zh-CN"/>
              </w:rPr>
            </w:pPr>
          </w:p>
          <w:p w14:paraId="0E0D631F" w14:textId="77777777" w:rsidR="006A257F" w:rsidRDefault="003A7004">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SimSun"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lastRenderedPageBreak/>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lastRenderedPageBreak/>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 xml:space="preserve">FL Proposal 2.2.D: Support, </w:t>
            </w:r>
            <w:proofErr w:type="gramStart"/>
            <w:r>
              <w:rPr>
                <w:rFonts w:ascii="Times New Roman" w:hAnsi="Times New Roman" w:cs="Times New Roman"/>
                <w:sz w:val="22"/>
                <w:szCs w:val="22"/>
              </w:rPr>
              <w:t>Our</w:t>
            </w:r>
            <w:proofErr w:type="gramEnd"/>
            <w:r>
              <w:rPr>
                <w:rFonts w:ascii="Times New Roman" w:hAnsi="Times New Roman" w:cs="Times New Roman"/>
                <w:sz w:val="22"/>
                <w:szCs w:val="22"/>
              </w:rPr>
              <w:t xml:space="preserve">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Futurewei</w:t>
            </w:r>
            <w:proofErr w:type="spellEnd"/>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98F1F1D" w14:textId="77777777"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C093DB4" w14:textId="4317E4AA" w:rsidR="006F3C39" w:rsidRP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83053E6" w:rsidR="006A257F" w:rsidRPr="00DC72AD" w:rsidRDefault="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3978A66" w14:textId="77777777" w:rsidR="00DC72AD" w:rsidRDefault="00DC72AD" w:rsidP="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No</w:t>
            </w:r>
          </w:p>
          <w:p w14:paraId="17A5645E" w14:textId="77777777" w:rsidR="00DC72AD" w:rsidRDefault="00DC72AD" w:rsidP="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No</w:t>
            </w:r>
          </w:p>
          <w:p w14:paraId="3F08209F" w14:textId="77777777" w:rsidR="00DC72AD" w:rsidRDefault="00DC72AD" w:rsidP="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 Do not support</w:t>
            </w:r>
          </w:p>
          <w:p w14:paraId="35D84FA0" w14:textId="77777777" w:rsidR="00DC72AD" w:rsidRDefault="00DC72AD" w:rsidP="00DC72AD">
            <w:pPr>
              <w:spacing w:before="0" w:after="0" w:line="240" w:lineRule="auto"/>
              <w:rPr>
                <w:rFonts w:ascii="Times New Roman" w:eastAsia="DengXian" w:hAnsi="Times New Roman" w:cs="Times New Roman"/>
                <w:sz w:val="22"/>
                <w:szCs w:val="22"/>
                <w:lang w:eastAsia="zh-CN"/>
              </w:rPr>
            </w:pPr>
          </w:p>
          <w:p w14:paraId="4FCFFA74" w14:textId="46737B20" w:rsidR="006A257F" w:rsidRDefault="00DC72AD" w:rsidP="00DC72AD">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Support </w:t>
            </w:r>
            <w:r w:rsidRPr="009B5D80">
              <w:rPr>
                <w:rFonts w:ascii="Times New Roman" w:eastAsia="DengXian" w:hAnsi="Times New Roman" w:cs="Times New Roman"/>
                <w:sz w:val="22"/>
                <w:szCs w:val="22"/>
                <w:lang w:eastAsia="zh-CN"/>
              </w:rPr>
              <w:t>FL Proposal 2.</w:t>
            </w:r>
            <w:proofErr w:type="gramStart"/>
            <w:r w:rsidRPr="009B5D80">
              <w:rPr>
                <w:rFonts w:ascii="Times New Roman" w:eastAsia="DengXian" w:hAnsi="Times New Roman" w:cs="Times New Roman"/>
                <w:sz w:val="22"/>
                <w:szCs w:val="22"/>
                <w:lang w:eastAsia="zh-CN"/>
              </w:rPr>
              <w:t>2D</w:t>
            </w:r>
            <w:r>
              <w:rPr>
                <w:rFonts w:ascii="Times New Roman" w:eastAsia="DengXian" w:hAnsi="Times New Roman" w:cs="Times New Roman"/>
                <w:sz w:val="22"/>
                <w:szCs w:val="22"/>
                <w:lang w:eastAsia="zh-CN"/>
              </w:rPr>
              <w:t>, and</w:t>
            </w:r>
            <w:proofErr w:type="gramEnd"/>
            <w:r>
              <w:rPr>
                <w:rFonts w:ascii="Times New Roman" w:eastAsia="DengXian" w:hAnsi="Times New Roman" w:cs="Times New Roman"/>
                <w:sz w:val="22"/>
                <w:szCs w:val="22"/>
                <w:lang w:eastAsia="zh-CN"/>
              </w:rPr>
              <w:t xml:space="preserve"> prefer alt.1.</w:t>
            </w:r>
          </w:p>
        </w:tc>
      </w:tr>
      <w:tr w:rsidR="009528C3" w14:paraId="719A5358" w14:textId="77777777">
        <w:tc>
          <w:tcPr>
            <w:tcW w:w="1838" w:type="dxa"/>
          </w:tcPr>
          <w:p w14:paraId="30202D16" w14:textId="2BD296DC" w:rsidR="009528C3" w:rsidRDefault="009528C3" w:rsidP="009528C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China Telecom</w:t>
            </w:r>
          </w:p>
        </w:tc>
        <w:tc>
          <w:tcPr>
            <w:tcW w:w="8647" w:type="dxa"/>
          </w:tcPr>
          <w:p w14:paraId="48F24F03"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12CDFECF"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03B50114"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DengXian" w:eastAsia="DengXian" w:hAnsi="DengXian" w:cs="Times New Roman" w:hint="eastAsia"/>
                <w:sz w:val="22"/>
                <w:szCs w:val="22"/>
                <w:lang w:eastAsia="zh-CN"/>
              </w:rPr>
              <w:t>.</w:t>
            </w:r>
            <w:r>
              <w:rPr>
                <w:rFonts w:ascii="DengXian" w:eastAsia="DengXian" w:hAnsi="DengXian"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5D6E7564" w14:textId="51F70061"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162692" w14:paraId="568A6CF8" w14:textId="77777777">
        <w:tc>
          <w:tcPr>
            <w:tcW w:w="1838" w:type="dxa"/>
          </w:tcPr>
          <w:p w14:paraId="487C44E3" w14:textId="40699D79" w:rsidR="00162692" w:rsidRDefault="00162692" w:rsidP="0016269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ECB0EB0"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1: if we always increase </w:t>
            </w:r>
            <w:proofErr w:type="gramStart"/>
            <w:r>
              <w:rPr>
                <w:rFonts w:ascii="Times New Roman" w:hAnsi="Times New Roman" w:cs="Times New Roman"/>
                <w:sz w:val="22"/>
                <w:szCs w:val="22"/>
                <w:lang w:eastAsia="ja-JP"/>
              </w:rPr>
              <w:t>e.g.</w:t>
            </w:r>
            <w:proofErr w:type="gramEnd"/>
            <w:r>
              <w:rPr>
                <w:rFonts w:ascii="Times New Roman" w:hAnsi="Times New Roman" w:cs="Times New Roman"/>
                <w:sz w:val="22"/>
                <w:szCs w:val="22"/>
                <w:lang w:eastAsia="ja-JP"/>
              </w:rPr>
              <w:t xml:space="preserve"> 2 or 3 bits in DCI when R18 DMRS ports is configured, we want to limit as 1-bit. But, if RRC can select the </w:t>
            </w:r>
            <w:proofErr w:type="spellStart"/>
            <w:proofErr w:type="gramStart"/>
            <w:r>
              <w:rPr>
                <w:rFonts w:ascii="Times New Roman" w:hAnsi="Times New Roman" w:cs="Times New Roman"/>
                <w:sz w:val="22"/>
                <w:szCs w:val="22"/>
                <w:lang w:eastAsia="ja-JP"/>
              </w:rPr>
              <w:t>max.number</w:t>
            </w:r>
            <w:proofErr w:type="spellEnd"/>
            <w:proofErr w:type="gramEnd"/>
            <w:r>
              <w:rPr>
                <w:rFonts w:ascii="Times New Roman" w:hAnsi="Times New Roman" w:cs="Times New Roman"/>
                <w:sz w:val="22"/>
                <w:szCs w:val="22"/>
                <w:lang w:eastAsia="ja-JP"/>
              </w:rPr>
              <w:t xml:space="preserve"> of increased bits, we can be flexible.</w:t>
            </w:r>
          </w:p>
          <w:p w14:paraId="3EFF46B6" w14:textId="77777777"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248869D"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3610E5A"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0D7059F5" w14:textId="77777777" w:rsidR="00162692" w:rsidRDefault="00162692" w:rsidP="00162692">
            <w:pPr>
              <w:spacing w:before="0" w:after="0" w:line="240" w:lineRule="auto"/>
              <w:rPr>
                <w:rFonts w:ascii="Times New Roman" w:hAnsi="Times New Roman" w:cs="Times New Roman"/>
                <w:sz w:val="22"/>
                <w:szCs w:val="22"/>
                <w:lang w:eastAsia="ja-JP"/>
              </w:rPr>
            </w:pPr>
            <w:r w:rsidRPr="00281149">
              <w:rPr>
                <w:rFonts w:ascii="Times New Roman" w:hAnsi="Times New Roman" w:cs="Times New Roman"/>
                <w:sz w:val="22"/>
                <w:szCs w:val="22"/>
                <w:lang w:eastAsia="ja-JP"/>
              </w:rPr>
              <w:t>FL Proposal 2.2C</w:t>
            </w:r>
            <w:r>
              <w:rPr>
                <w:rFonts w:ascii="Times New Roman" w:hAnsi="Times New Roman" w:cs="Times New Roman"/>
                <w:sz w:val="22"/>
                <w:szCs w:val="22"/>
                <w:lang w:eastAsia="ja-JP"/>
              </w:rPr>
              <w:t xml:space="preserve">: Support Alt.2. </w:t>
            </w:r>
            <w:proofErr w:type="gramStart"/>
            <w:r>
              <w:rPr>
                <w:rFonts w:ascii="Times New Roman" w:hAnsi="Times New Roman" w:cs="Times New Roman"/>
                <w:sz w:val="22"/>
                <w:szCs w:val="22"/>
                <w:lang w:eastAsia="ja-JP"/>
              </w:rPr>
              <w:t>But,</w:t>
            </w:r>
            <w:proofErr w:type="gramEnd"/>
            <w:r>
              <w:rPr>
                <w:rFonts w:ascii="Times New Roman" w:hAnsi="Times New Roman" w:cs="Times New Roman"/>
                <w:sz w:val="22"/>
                <w:szCs w:val="22"/>
                <w:lang w:eastAsia="ja-JP"/>
              </w:rPr>
              <w:t xml:space="preserve"> we can accept Alt.1 if it is only 1-bit.</w:t>
            </w:r>
          </w:p>
          <w:p w14:paraId="626BA449" w14:textId="2A37B584" w:rsidR="00162692" w:rsidRDefault="00162692" w:rsidP="00162692">
            <w:pPr>
              <w:spacing w:before="0" w:after="0" w:line="240" w:lineRule="auto"/>
              <w:rPr>
                <w:rFonts w:ascii="Times New Roman" w:eastAsia="Malgun Gothic" w:hAnsi="Times New Roman" w:cs="Times New Roman"/>
                <w:sz w:val="22"/>
                <w:szCs w:val="22"/>
                <w:lang w:eastAsia="ko-KR"/>
              </w:rPr>
            </w:pPr>
            <w:r w:rsidRPr="00281149">
              <w:rPr>
                <w:rFonts w:ascii="Times New Roman" w:hAnsi="Times New Roman" w:cs="Times New Roman"/>
                <w:sz w:val="22"/>
                <w:szCs w:val="22"/>
                <w:lang w:eastAsia="ja-JP"/>
              </w:rPr>
              <w:t>FL Proposal 2.2</w:t>
            </w:r>
            <w:r>
              <w:rPr>
                <w:rFonts w:ascii="Times New Roman" w:hAnsi="Times New Roman" w:cs="Times New Roman"/>
                <w:sz w:val="22"/>
                <w:szCs w:val="22"/>
                <w:lang w:eastAsia="ja-JP"/>
              </w:rPr>
              <w:t>D: Support Alt.2.</w:t>
            </w:r>
          </w:p>
        </w:tc>
      </w:tr>
      <w:tr w:rsidR="00162692" w14:paraId="398E0AF0" w14:textId="77777777">
        <w:trPr>
          <w:trHeight w:val="60"/>
        </w:trPr>
        <w:tc>
          <w:tcPr>
            <w:tcW w:w="1838" w:type="dxa"/>
          </w:tcPr>
          <w:p w14:paraId="178347E1" w14:textId="50977473" w:rsidR="00162692" w:rsidRPr="00200E51" w:rsidRDefault="00200E51" w:rsidP="00162692">
            <w:pPr>
              <w:spacing w:before="0" w:after="0" w:line="240" w:lineRule="auto"/>
              <w:rPr>
                <w:rFonts w:ascii="Times New Roman" w:eastAsiaTheme="minorEastAsia" w:hAnsi="Times New Roman" w:cs="Times New Roman" w:hint="eastAsia"/>
                <w:sz w:val="22"/>
                <w:szCs w:val="22"/>
                <w:lang w:eastAsia="ja-JP"/>
              </w:rPr>
            </w:pPr>
            <w:r>
              <w:rPr>
                <w:rFonts w:ascii="Times New Roman" w:eastAsiaTheme="minorEastAsia" w:hAnsi="Times New Roman" w:cs="Times New Roman" w:hint="eastAsia"/>
                <w:sz w:val="22"/>
                <w:szCs w:val="22"/>
                <w:lang w:eastAsia="ja-JP"/>
              </w:rPr>
              <w:lastRenderedPageBreak/>
              <w:t>L</w:t>
            </w:r>
            <w:r>
              <w:rPr>
                <w:rFonts w:ascii="Times New Roman" w:eastAsiaTheme="minorEastAsia" w:hAnsi="Times New Roman" w:cs="Times New Roman"/>
                <w:sz w:val="22"/>
                <w:szCs w:val="22"/>
                <w:lang w:eastAsia="ja-JP"/>
              </w:rPr>
              <w:t>enovo</w:t>
            </w:r>
          </w:p>
        </w:tc>
        <w:tc>
          <w:tcPr>
            <w:tcW w:w="8647" w:type="dxa"/>
          </w:tcPr>
          <w:p w14:paraId="66A52C56" w14:textId="77777777" w:rsidR="00200E51" w:rsidRDefault="00200E51" w:rsidP="00200E51">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w:t>
            </w:r>
            <w:proofErr w:type="gramStart"/>
            <w:r>
              <w:rPr>
                <w:rFonts w:ascii="Times New Roman" w:hAnsi="Times New Roman" w:cs="Times New Roman"/>
                <w:sz w:val="22"/>
                <w:szCs w:val="22"/>
                <w:lang w:eastAsia="ko-KR"/>
              </w:rPr>
              <w:t>And,</w:t>
            </w:r>
            <w:proofErr w:type="gramEnd"/>
            <w:r>
              <w:rPr>
                <w:rFonts w:ascii="Times New Roman" w:hAnsi="Times New Roman" w:cs="Times New Roman"/>
                <w:sz w:val="22"/>
                <w:szCs w:val="22"/>
                <w:lang w:eastAsia="ko-KR"/>
              </w:rPr>
              <w:t xml:space="preserve"> 1 bit is a good tradeoff between dynamic </w:t>
            </w:r>
            <w:proofErr w:type="spellStart"/>
            <w:r>
              <w:rPr>
                <w:rFonts w:ascii="Times New Roman" w:hAnsi="Times New Roman" w:cs="Times New Roman"/>
                <w:sz w:val="22"/>
                <w:szCs w:val="22"/>
                <w:lang w:eastAsia="ko-KR"/>
              </w:rPr>
              <w:t>signalling</w:t>
            </w:r>
            <w:proofErr w:type="spellEnd"/>
            <w:r>
              <w:rPr>
                <w:rFonts w:ascii="Times New Roman" w:hAnsi="Times New Roman" w:cs="Times New Roman"/>
                <w:sz w:val="22"/>
                <w:szCs w:val="22"/>
                <w:lang w:eastAsia="ko-KR"/>
              </w:rPr>
              <w:t xml:space="preserve"> overhead and scheduling flexibility.</w:t>
            </w:r>
          </w:p>
          <w:p w14:paraId="69A2C2F8" w14:textId="77777777" w:rsidR="00200E51" w:rsidRDefault="00200E51" w:rsidP="00200E51">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DengXian" w:hAnsi="Times New Roman" w:cs="Times New Roman"/>
                <w:sz w:val="22"/>
                <w:szCs w:val="22"/>
                <w:lang w:eastAsia="zh-CN"/>
              </w:rPr>
              <w:t xml:space="preserve"> it is a direct way for increasing the size of antenna ports field.</w:t>
            </w:r>
          </w:p>
          <w:p w14:paraId="241E9B3B" w14:textId="77777777" w:rsidR="00200E51" w:rsidRDefault="00200E51" w:rsidP="00200E51">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Q3: No, we do not support negative value of M in Alt.2 </w:t>
            </w:r>
          </w:p>
          <w:p w14:paraId="226937CA" w14:textId="4535F8EE" w:rsidR="00162692" w:rsidRDefault="00200E51" w:rsidP="00200E51">
            <w:pPr>
              <w:spacing w:before="0" w:after="0" w:line="240" w:lineRule="auto"/>
              <w:rPr>
                <w:rFonts w:ascii="Times New Roman" w:eastAsia="DengXian" w:hAnsi="Times New Roman" w:cs="Times New Roman" w:hint="eastAsia"/>
                <w:sz w:val="22"/>
                <w:szCs w:val="22"/>
                <w:lang w:eastAsia="zh-CN"/>
              </w:rPr>
            </w:pPr>
            <w:r>
              <w:rPr>
                <w:rFonts w:ascii="Times New Roman" w:hAnsi="Times New Roman" w:cs="Times New Roman"/>
                <w:sz w:val="22"/>
                <w:szCs w:val="22"/>
              </w:rPr>
              <w:t>Proposal 2.2C: Support. Our preference is Alt 1.</w:t>
            </w:r>
          </w:p>
        </w:tc>
      </w:tr>
      <w:tr w:rsidR="00162692" w14:paraId="229B5D5A" w14:textId="77777777">
        <w:tc>
          <w:tcPr>
            <w:tcW w:w="1838" w:type="dxa"/>
          </w:tcPr>
          <w:p w14:paraId="194668C4" w14:textId="77777777" w:rsidR="00162692" w:rsidRPr="00200E51"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3D2DD6EF"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3715C84E" w14:textId="77777777">
        <w:tc>
          <w:tcPr>
            <w:tcW w:w="1838" w:type="dxa"/>
          </w:tcPr>
          <w:p w14:paraId="3D5906F5"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1B6CC6DD"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11F0987" w14:textId="77777777">
        <w:tc>
          <w:tcPr>
            <w:tcW w:w="1838" w:type="dxa"/>
          </w:tcPr>
          <w:p w14:paraId="59B21EC4"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21533B84"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0C4DC3E6" w14:textId="77777777">
        <w:tc>
          <w:tcPr>
            <w:tcW w:w="1838" w:type="dxa"/>
          </w:tcPr>
          <w:p w14:paraId="6EBD39F6"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6C657BDD" w14:textId="77777777" w:rsidR="00162692" w:rsidRDefault="00162692" w:rsidP="00162692">
            <w:pPr>
              <w:spacing w:before="0" w:after="0" w:line="240" w:lineRule="auto"/>
              <w:rPr>
                <w:rFonts w:ascii="Times New Roman" w:hAnsi="Times New Roman" w:cs="Times New Roman"/>
                <w:sz w:val="22"/>
                <w:szCs w:val="22"/>
              </w:rPr>
            </w:pPr>
          </w:p>
        </w:tc>
      </w:tr>
      <w:tr w:rsidR="00162692" w14:paraId="5E6136FA" w14:textId="77777777">
        <w:tc>
          <w:tcPr>
            <w:tcW w:w="1838" w:type="dxa"/>
          </w:tcPr>
          <w:p w14:paraId="1E6116B7"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0DB11AE3" w14:textId="77777777" w:rsidR="00162692" w:rsidRDefault="00162692" w:rsidP="00162692">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lastRenderedPageBreak/>
                    <w:t>7</w:t>
                  </w:r>
                </w:p>
              </w:tc>
              <w:tc>
                <w:tcPr>
                  <w:tcW w:w="0" w:type="auto"/>
                </w:tcPr>
                <w:p w14:paraId="552317F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lastRenderedPageBreak/>
                    <w:t>5-15</w:t>
                  </w:r>
                </w:p>
              </w:tc>
              <w:tc>
                <w:tcPr>
                  <w:tcW w:w="0" w:type="auto"/>
                </w:tcPr>
                <w:p w14:paraId="4102C889"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5FDBD15B"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SimSun"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7B1269BC"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Ericsson</w:t>
            </w:r>
          </w:p>
        </w:tc>
        <w:tc>
          <w:tcPr>
            <w:tcW w:w="8690" w:type="dxa"/>
          </w:tcPr>
          <w:p w14:paraId="67FCAB5C"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00B39FA1" w14:textId="77777777" w:rsidR="006A257F" w:rsidRDefault="003A7004">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SimSun"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41D8969D" w14:textId="2E6E7499" w:rsidR="006A257F" w:rsidRPr="00162692" w:rsidRDefault="003A7004">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5FE6414D"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44C01A81" w14:textId="77777777" w:rsidTr="003A2E19">
        <w:trPr>
          <w:jc w:val="center"/>
        </w:trPr>
        <w:tc>
          <w:tcPr>
            <w:tcW w:w="0" w:type="auto"/>
            <w:shd w:val="clear" w:color="auto" w:fill="D9D9D9"/>
            <w:vAlign w:val="center"/>
          </w:tcPr>
          <w:p w14:paraId="1F642262" w14:textId="77777777" w:rsidR="00162692" w:rsidRDefault="00162692" w:rsidP="003A2E1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F87C34B" w14:textId="77777777" w:rsidR="00162692" w:rsidRDefault="00162692" w:rsidP="003A2E1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65C0F33" w14:textId="77777777" w:rsidR="00162692" w:rsidRDefault="00162692" w:rsidP="003A2E1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62692" w14:paraId="5CD30C18" w14:textId="77777777" w:rsidTr="003A2E19">
        <w:trPr>
          <w:jc w:val="center"/>
        </w:trPr>
        <w:tc>
          <w:tcPr>
            <w:tcW w:w="0" w:type="auto"/>
            <w:shd w:val="clear" w:color="auto" w:fill="auto"/>
          </w:tcPr>
          <w:p w14:paraId="18C58DD3" w14:textId="77777777" w:rsidR="00162692" w:rsidRPr="00781331" w:rsidRDefault="00162692" w:rsidP="003A2E19">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rPr>
              <w:t>7</w:t>
            </w:r>
          </w:p>
        </w:tc>
        <w:tc>
          <w:tcPr>
            <w:tcW w:w="0" w:type="auto"/>
          </w:tcPr>
          <w:p w14:paraId="6DDE8BA6" w14:textId="77777777" w:rsidR="00162692" w:rsidRPr="00781331" w:rsidRDefault="00162692" w:rsidP="003A2E19">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2</w:t>
            </w:r>
          </w:p>
        </w:tc>
        <w:tc>
          <w:tcPr>
            <w:tcW w:w="0" w:type="auto"/>
            <w:shd w:val="clear" w:color="auto" w:fill="auto"/>
          </w:tcPr>
          <w:p w14:paraId="0DA061C2" w14:textId="77777777" w:rsidR="00162692" w:rsidRPr="00781331" w:rsidRDefault="00162692" w:rsidP="003A2E19">
            <w:pPr>
              <w:keepLines/>
              <w:jc w:val="center"/>
              <w:rPr>
                <w:rFonts w:ascii="Times New Roman" w:eastAsia="SimSun" w:hAnsi="Times New Roman" w:cs="Times New Roman"/>
                <w:color w:val="0000FF"/>
                <w:sz w:val="20"/>
                <w:szCs w:val="20"/>
                <w:lang w:val="en-GB"/>
              </w:rPr>
            </w:pPr>
            <w:del w:id="8" w:author="Yuki Matsumura" w:date="2023-04-21T15:19:00Z">
              <w:r w:rsidRPr="00781331" w:rsidDel="00781331">
                <w:rPr>
                  <w:rFonts w:ascii="Times New Roman" w:eastAsia="SimSun" w:hAnsi="Times New Roman" w:cs="Times New Roman"/>
                  <w:color w:val="0000FF"/>
                  <w:sz w:val="20"/>
                  <w:szCs w:val="20"/>
                  <w:lang w:val="en-GB" w:eastAsia="zh-CN"/>
                </w:rPr>
                <w:delText>8,10</w:delText>
              </w:r>
            </w:del>
            <w:r>
              <w:rPr>
                <w:rFonts w:ascii="Times New Roman" w:eastAsia="SimSun" w:hAnsi="Times New Roman" w:cs="Times New Roman"/>
                <w:color w:val="0000FF"/>
                <w:sz w:val="20"/>
                <w:szCs w:val="20"/>
                <w:lang w:val="en-GB" w:eastAsia="zh-CN"/>
              </w:rPr>
              <w:t xml:space="preserve"> </w:t>
            </w:r>
            <w:ins w:id="9" w:author="Yuki Matsumura" w:date="2023-04-21T15:17:00Z">
              <w:r w:rsidRPr="00781331">
                <w:rPr>
                  <w:rFonts w:ascii="Times New Roman" w:eastAsia="SimSun" w:hAnsi="Times New Roman" w:cs="Times New Roman"/>
                  <w:color w:val="0000FF"/>
                  <w:sz w:val="20"/>
                  <w:szCs w:val="20"/>
                  <w:lang w:val="en-GB" w:eastAsia="zh-CN"/>
                </w:rPr>
                <w:t>9,11</w:t>
              </w:r>
            </w:ins>
          </w:p>
        </w:tc>
      </w:tr>
    </w:tbl>
    <w:p w14:paraId="2783CC89"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3974C38F" w14:textId="77777777" w:rsidTr="003A2E19">
        <w:trPr>
          <w:jc w:val="center"/>
        </w:trPr>
        <w:tc>
          <w:tcPr>
            <w:tcW w:w="0" w:type="auto"/>
            <w:shd w:val="clear" w:color="auto" w:fill="D9D9D9"/>
            <w:vAlign w:val="center"/>
          </w:tcPr>
          <w:p w14:paraId="064A791E" w14:textId="77777777" w:rsidR="00162692" w:rsidRDefault="00162692" w:rsidP="003A2E1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215231A" w14:textId="77777777" w:rsidR="00162692" w:rsidRDefault="00162692" w:rsidP="003A2E1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FF086EB" w14:textId="77777777" w:rsidR="00162692" w:rsidRDefault="00162692" w:rsidP="003A2E1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62692" w14:paraId="13C3EF30" w14:textId="77777777" w:rsidTr="003A2E19">
        <w:trPr>
          <w:jc w:val="center"/>
        </w:trPr>
        <w:tc>
          <w:tcPr>
            <w:tcW w:w="0" w:type="auto"/>
            <w:shd w:val="clear" w:color="auto" w:fill="auto"/>
          </w:tcPr>
          <w:p w14:paraId="4F7F04CA" w14:textId="77777777" w:rsidR="00162692" w:rsidRPr="00781331" w:rsidRDefault="00162692" w:rsidP="003A2E19">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rPr>
              <w:t>1</w:t>
            </w:r>
          </w:p>
        </w:tc>
        <w:tc>
          <w:tcPr>
            <w:tcW w:w="0" w:type="auto"/>
          </w:tcPr>
          <w:p w14:paraId="56E789EE" w14:textId="77777777" w:rsidR="00162692" w:rsidRPr="00781331" w:rsidRDefault="00162692" w:rsidP="003A2E19">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2</w:t>
            </w:r>
          </w:p>
        </w:tc>
        <w:tc>
          <w:tcPr>
            <w:tcW w:w="0" w:type="auto"/>
            <w:shd w:val="clear" w:color="auto" w:fill="auto"/>
          </w:tcPr>
          <w:p w14:paraId="0BA3536B" w14:textId="77777777" w:rsidR="00162692" w:rsidRPr="00781331" w:rsidRDefault="00162692" w:rsidP="003A2E19">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8-10</w:t>
            </w:r>
          </w:p>
        </w:tc>
      </w:tr>
    </w:tbl>
    <w:p w14:paraId="5EBBCA92"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5346159E" w14:textId="77777777" w:rsidTr="003A2E19">
        <w:trPr>
          <w:jc w:val="center"/>
        </w:trPr>
        <w:tc>
          <w:tcPr>
            <w:tcW w:w="0" w:type="auto"/>
            <w:shd w:val="clear" w:color="auto" w:fill="D9D9D9"/>
            <w:vAlign w:val="center"/>
          </w:tcPr>
          <w:p w14:paraId="65571D7A" w14:textId="77777777" w:rsidR="00162692" w:rsidRDefault="00162692" w:rsidP="003A2E1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A12B460" w14:textId="77777777" w:rsidR="00162692" w:rsidRDefault="00162692" w:rsidP="003A2E1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A9EA5A9" w14:textId="77777777" w:rsidR="00162692" w:rsidRDefault="00162692" w:rsidP="003A2E1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62692" w14:paraId="5DFC623F" w14:textId="77777777" w:rsidTr="003A2E19">
        <w:trPr>
          <w:jc w:val="center"/>
        </w:trPr>
        <w:tc>
          <w:tcPr>
            <w:tcW w:w="0" w:type="auto"/>
            <w:shd w:val="clear" w:color="auto" w:fill="auto"/>
          </w:tcPr>
          <w:p w14:paraId="42B82457" w14:textId="77777777" w:rsidR="00162692" w:rsidRPr="00781331" w:rsidRDefault="00162692" w:rsidP="003A2E19">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rPr>
              <w:t>1</w:t>
            </w:r>
          </w:p>
        </w:tc>
        <w:tc>
          <w:tcPr>
            <w:tcW w:w="0" w:type="auto"/>
          </w:tcPr>
          <w:p w14:paraId="2D57048F" w14:textId="77777777" w:rsidR="00162692" w:rsidRPr="00781331" w:rsidRDefault="00162692" w:rsidP="003A2E19">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2</w:t>
            </w:r>
          </w:p>
        </w:tc>
        <w:tc>
          <w:tcPr>
            <w:tcW w:w="0" w:type="auto"/>
            <w:shd w:val="clear" w:color="auto" w:fill="auto"/>
          </w:tcPr>
          <w:p w14:paraId="7E56AB73" w14:textId="77777777" w:rsidR="00162692" w:rsidRPr="00781331" w:rsidRDefault="00162692" w:rsidP="003A2E19">
            <w:pPr>
              <w:keepLines/>
              <w:jc w:val="center"/>
              <w:rPr>
                <w:rFonts w:ascii="Times New Roman" w:eastAsia="SimSun" w:hAnsi="Times New Roman" w:cs="Times New Roman"/>
                <w:color w:val="0000FF"/>
                <w:sz w:val="20"/>
                <w:szCs w:val="20"/>
                <w:lang w:val="en-GB"/>
              </w:rPr>
            </w:pPr>
            <w:r w:rsidRPr="00781331">
              <w:rPr>
                <w:rFonts w:ascii="Times New Roman" w:eastAsia="SimSun" w:hAnsi="Times New Roman" w:cs="Times New Roman"/>
                <w:color w:val="0000FF"/>
                <w:sz w:val="20"/>
                <w:szCs w:val="20"/>
                <w:lang w:val="en-GB" w:eastAsia="zh-CN"/>
              </w:rPr>
              <w:t>8-11</w:t>
            </w:r>
          </w:p>
        </w:tc>
      </w:tr>
    </w:tbl>
    <w:p w14:paraId="7F043806" w14:textId="77777777" w:rsidR="00162692" w:rsidRPr="00162692" w:rsidRDefault="00162692" w:rsidP="00162692">
      <w:pPr>
        <w:spacing w:after="0" w:line="240" w:lineRule="auto"/>
        <w:rPr>
          <w:rFonts w:ascii="Times New Roman" w:eastAsia="SimSun" w:hAnsi="Times New Roman" w:cs="Times New Roman"/>
          <w:b/>
          <w:bCs/>
          <w:color w:val="FF0000"/>
          <w:lang w:eastAsia="zh-CN"/>
        </w:rPr>
      </w:pPr>
    </w:p>
    <w:tbl>
      <w:tblPr>
        <w:tblStyle w:val="affa"/>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gNB), and multiple gNB </w:t>
            </w:r>
            <w:r>
              <w:rPr>
                <w:rFonts w:ascii="Times New Roman" w:eastAsia="DengXian" w:hAnsi="Times New Roman"/>
                <w:b/>
                <w:bCs/>
                <w:color w:val="3333FF"/>
                <w:sz w:val="22"/>
                <w:lang w:eastAsia="zh-CN"/>
              </w:rPr>
              <w:lastRenderedPageBreak/>
              <w:t>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proposal. </w:t>
            </w:r>
            <w:proofErr w:type="gramStart"/>
            <w:r>
              <w:rPr>
                <w:rFonts w:ascii="Times New Roman" w:hAnsi="Times New Roman" w:cs="Times New Roman"/>
                <w:sz w:val="22"/>
                <w:szCs w:val="22"/>
                <w:lang w:eastAsia="zh-CN"/>
              </w:rPr>
              <w:t>As long as</w:t>
            </w:r>
            <w:proofErr w:type="gramEnd"/>
            <w:r>
              <w:rPr>
                <w:rFonts w:ascii="Times New Roman" w:hAnsi="Times New Roman" w:cs="Times New Roman"/>
                <w:sz w:val="22"/>
                <w:szCs w:val="22"/>
                <w:lang w:eastAsia="zh-CN"/>
              </w:rPr>
              <w:t xml:space="preserve">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{8,10},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 xml:space="preserve">Therefore, the co-scheduled UE cannot use DMRS ports with </w:t>
            </w:r>
            <w:r>
              <w:rPr>
                <w:rFonts w:ascii="Times New Roman" w:eastAsiaTheme="minorEastAsia" w:hAnsi="Times New Roman" w:cs="Times New Roman"/>
                <w:sz w:val="22"/>
                <w:szCs w:val="22"/>
                <w:lang w:eastAsia="ja-JP"/>
              </w:rPr>
              <w:lastRenderedPageBreak/>
              <w:t>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 xml:space="preserve">or 7/8-layer MU, {8,10}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{0,</w:t>
            </w:r>
            <w:proofErr w:type="gramStart"/>
            <w:r>
              <w:rPr>
                <w:rFonts w:ascii="Times New Roman" w:eastAsiaTheme="minorEastAsia" w:hAnsi="Times New Roman" w:cs="Times New Roman"/>
                <w:sz w:val="22"/>
                <w:szCs w:val="22"/>
                <w:lang w:eastAsia="ja-JP"/>
              </w:rPr>
              <w:t>2}+</w:t>
            </w:r>
            <w:proofErr w:type="gramEnd"/>
            <w:r>
              <w:rPr>
                <w:rFonts w:ascii="Times New Roman" w:eastAsiaTheme="minorEastAsia" w:hAnsi="Times New Roman" w:cs="Times New Roman"/>
                <w:sz w:val="22"/>
                <w:szCs w:val="22"/>
                <w:lang w:eastAsia="ja-JP"/>
              </w:rPr>
              <w:t xml:space="preserve">{8,9}+{10,11}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021C39B6" w:rsidR="006A257F" w:rsidRPr="00DC72AD" w:rsidRDefault="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659E5804" w14:textId="68070AD0" w:rsidR="006A257F" w:rsidRDefault="00DC72AD">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have </w:t>
            </w:r>
            <w:proofErr w:type="gramStart"/>
            <w:r w:rsidRPr="00E46DBC">
              <w:rPr>
                <w:rFonts w:ascii="Times New Roman" w:eastAsia="DengXian" w:hAnsi="Times New Roman" w:cs="Times New Roman"/>
                <w:sz w:val="22"/>
                <w:szCs w:val="22"/>
                <w:lang w:eastAsia="zh-CN"/>
              </w:rPr>
              <w:t xml:space="preserve">particular </w:t>
            </w:r>
            <w:r>
              <w:rPr>
                <w:rFonts w:ascii="Times New Roman" w:eastAsia="DengXian" w:hAnsi="Times New Roman" w:cs="Times New Roman"/>
                <w:sz w:val="22"/>
                <w:szCs w:val="22"/>
                <w:lang w:eastAsia="zh-CN"/>
              </w:rPr>
              <w:t>preference</w:t>
            </w:r>
            <w:proofErr w:type="gramEnd"/>
            <w:r>
              <w:rPr>
                <w:rFonts w:ascii="Times New Roman" w:eastAsia="DengXian" w:hAnsi="Times New Roman" w:cs="Times New Roman"/>
                <w:sz w:val="22"/>
                <w:szCs w:val="22"/>
                <w:lang w:eastAsia="zh-CN"/>
              </w:rPr>
              <w:t xml:space="preserve"> between these two proposals. If </w:t>
            </w:r>
            <w:r w:rsidRPr="00E46DBC">
              <w:rPr>
                <w:rFonts w:ascii="Times New Roman" w:eastAsia="DengXian" w:hAnsi="Times New Roman" w:cs="Times New Roman"/>
                <w:sz w:val="22"/>
                <w:szCs w:val="22"/>
                <w:lang w:eastAsia="zh-CN"/>
              </w:rPr>
              <w:t>gNB vendors</w:t>
            </w:r>
            <w:r>
              <w:rPr>
                <w:rFonts w:ascii="Times New Roman" w:eastAsia="DengXian" w:hAnsi="Times New Roman" w:cs="Times New Roman"/>
                <w:sz w:val="22"/>
                <w:szCs w:val="22"/>
                <w:lang w:eastAsia="zh-CN"/>
              </w:rPr>
              <w:t xml:space="preserve"> suggest </w:t>
            </w:r>
            <w:proofErr w:type="gramStart"/>
            <w:r>
              <w:rPr>
                <w:rFonts w:ascii="Times New Roman" w:eastAsia="DengXian" w:hAnsi="Times New Roman" w:cs="Times New Roman"/>
                <w:sz w:val="22"/>
                <w:szCs w:val="22"/>
                <w:lang w:eastAsia="zh-CN"/>
              </w:rPr>
              <w:t>to keep</w:t>
            </w:r>
            <w:proofErr w:type="gramEnd"/>
            <w:r>
              <w:rPr>
                <w:rFonts w:ascii="Times New Roman" w:eastAsia="DengXian" w:hAnsi="Times New Roman" w:cs="Times New Roman"/>
                <w:sz w:val="22"/>
                <w:szCs w:val="22"/>
                <w:lang w:eastAsia="zh-CN"/>
              </w:rPr>
              <w:t xml:space="preserve"> these rows, we are fine with it.</w:t>
            </w:r>
          </w:p>
        </w:tc>
      </w:tr>
      <w:tr w:rsidR="00A04B73" w14:paraId="3AE99634" w14:textId="77777777">
        <w:tc>
          <w:tcPr>
            <w:tcW w:w="1838" w:type="dxa"/>
          </w:tcPr>
          <w:p w14:paraId="46E7A774" w14:textId="3F294993"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roofErr w:type="spellEnd"/>
          </w:p>
        </w:tc>
        <w:tc>
          <w:tcPr>
            <w:tcW w:w="8647" w:type="dxa"/>
          </w:tcPr>
          <w:p w14:paraId="400FD84B" w14:textId="2DF8680B" w:rsidR="00A04B73" w:rsidRDefault="00A04B73" w:rsidP="00A04B73">
            <w:pPr>
              <w:spacing w:before="0" w:after="0" w:line="240" w:lineRule="auto"/>
              <w:rPr>
                <w:rFonts w:ascii="Times New Roman" w:hAnsi="Times New Roman" w:cs="Times New Roman"/>
                <w:sz w:val="22"/>
                <w:szCs w:val="22"/>
                <w:lang w:eastAsia="zh-CN"/>
              </w:rPr>
            </w:pPr>
            <w:r w:rsidRPr="00F854C9">
              <w:rPr>
                <w:rFonts w:ascii="Times New Roman" w:eastAsia="Malgun Gothic" w:hAnsi="Times New Roman" w:cs="Times New Roman"/>
                <w:sz w:val="22"/>
                <w:szCs w:val="22"/>
                <w:lang w:eastAsia="ko-KR"/>
              </w:rPr>
              <w:t>We are fine with either proposal.</w:t>
            </w:r>
          </w:p>
        </w:tc>
      </w:tr>
      <w:tr w:rsidR="009528C3" w14:paraId="24F9FA4B" w14:textId="77777777">
        <w:tc>
          <w:tcPr>
            <w:tcW w:w="1838" w:type="dxa"/>
          </w:tcPr>
          <w:p w14:paraId="2E342461" w14:textId="0D4DAAC7" w:rsidR="009528C3" w:rsidRDefault="009528C3" w:rsidP="009528C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1646EC3" w14:textId="779D39AE"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9528C3" w14:paraId="3C053011" w14:textId="77777777">
        <w:tc>
          <w:tcPr>
            <w:tcW w:w="1838" w:type="dxa"/>
          </w:tcPr>
          <w:p w14:paraId="2503E5B7" w14:textId="106670C4" w:rsidR="009528C3" w:rsidRDefault="00B43F7D"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190687C" w14:textId="24BFBCAC" w:rsidR="009528C3" w:rsidRDefault="00B43F7D"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more rows to support on UL Tx always means more effort for implementation, more test cases</w:t>
            </w:r>
            <w:r w:rsidR="00081D9F">
              <w:rPr>
                <w:rFonts w:ascii="Times New Roman" w:hAnsi="Times New Roman" w:cs="Times New Roman"/>
                <w:sz w:val="22"/>
                <w:szCs w:val="22"/>
                <w:lang w:eastAsia="zh-CN"/>
              </w:rPr>
              <w:t xml:space="preserve"> to test</w:t>
            </w:r>
            <w:r>
              <w:rPr>
                <w:rFonts w:ascii="Times New Roman" w:hAnsi="Times New Roman" w:cs="Times New Roman"/>
                <w:sz w:val="22"/>
                <w:szCs w:val="22"/>
                <w:lang w:eastAsia="zh-CN"/>
              </w:rPr>
              <w:t xml:space="preserve">, etc. Isn’t this obvious? </w:t>
            </w:r>
            <w:r w:rsidR="00081D9F">
              <w:rPr>
                <w:rFonts w:ascii="Times New Roman" w:hAnsi="Times New Roman" w:cs="Times New Roman"/>
                <w:sz w:val="22"/>
                <w:szCs w:val="22"/>
                <w:lang w:eastAsia="zh-CN"/>
              </w:rPr>
              <w:t>We are n</w:t>
            </w:r>
            <w:r>
              <w:rPr>
                <w:rFonts w:ascii="Times New Roman" w:hAnsi="Times New Roman" w:cs="Times New Roman"/>
                <w:sz w:val="22"/>
                <w:szCs w:val="22"/>
                <w:lang w:eastAsia="zh-CN"/>
              </w:rPr>
              <w:t xml:space="preserve">ot sure what is not clear. </w:t>
            </w:r>
          </w:p>
        </w:tc>
      </w:tr>
      <w:tr w:rsidR="00162692" w14:paraId="4A212395" w14:textId="77777777">
        <w:tc>
          <w:tcPr>
            <w:tcW w:w="1838" w:type="dxa"/>
          </w:tcPr>
          <w:p w14:paraId="2E11DFE8" w14:textId="666C543A" w:rsidR="00162692" w:rsidRDefault="00162692" w:rsidP="00162692">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7EC7980D" w14:textId="64E8138E"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200E51" w14:paraId="4546294D" w14:textId="77777777">
        <w:tc>
          <w:tcPr>
            <w:tcW w:w="1838" w:type="dxa"/>
          </w:tcPr>
          <w:p w14:paraId="07240639" w14:textId="6C097B11" w:rsidR="00200E51" w:rsidRPr="00200E51" w:rsidRDefault="00200E51" w:rsidP="00162692">
            <w:pPr>
              <w:spacing w:after="0" w:line="240" w:lineRule="auto"/>
              <w:rPr>
                <w:rFonts w:ascii="Times New Roman" w:hAnsi="Times New Roman" w:cs="Times New Roman" w:hint="eastAsia"/>
                <w:sz w:val="22"/>
                <w:szCs w:val="22"/>
                <w:lang w:eastAsia="ja-JP"/>
              </w:rPr>
            </w:pPr>
            <w:r w:rsidRPr="00200E51">
              <w:rPr>
                <w:rFonts w:ascii="Times New Roman" w:hAnsi="Times New Roman" w:cs="Times New Roman" w:hint="eastAsia"/>
                <w:sz w:val="22"/>
                <w:szCs w:val="22"/>
                <w:lang w:eastAsia="ja-JP"/>
              </w:rPr>
              <w:t>L</w:t>
            </w:r>
            <w:r w:rsidRPr="00200E51">
              <w:rPr>
                <w:rFonts w:ascii="Times New Roman" w:hAnsi="Times New Roman" w:cs="Times New Roman"/>
                <w:sz w:val="22"/>
                <w:szCs w:val="22"/>
                <w:lang w:eastAsia="ja-JP"/>
              </w:rPr>
              <w:t>enovo</w:t>
            </w:r>
          </w:p>
        </w:tc>
        <w:tc>
          <w:tcPr>
            <w:tcW w:w="8647" w:type="dxa"/>
          </w:tcPr>
          <w:p w14:paraId="0C0F6298" w14:textId="25E98FDD"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eastAsia="Malgun Gothic" w:hAnsi="Times New Roman" w:cs="Times New Roman"/>
                <w:sz w:val="22"/>
                <w:szCs w:val="22"/>
                <w:lang w:eastAsia="ko-KR"/>
              </w:rPr>
              <w:t xml:space="preserve">We are fine with </w:t>
            </w:r>
            <w:r w:rsidRPr="00200E51">
              <w:rPr>
                <w:rFonts w:ascii="Times New Roman" w:eastAsia="DengXian" w:hAnsi="Times New Roman" w:cs="Times New Roman"/>
                <w:sz w:val="22"/>
                <w:szCs w:val="22"/>
                <w:lang w:eastAsia="zh-CN"/>
              </w:rPr>
              <w:t xml:space="preserve">FL Proposal 2.3.1B on account of scheduling flexibility requirement from some </w:t>
            </w:r>
            <w:proofErr w:type="spellStart"/>
            <w:r w:rsidRPr="00200E51">
              <w:rPr>
                <w:rFonts w:ascii="Times New Roman" w:eastAsia="DengXian" w:hAnsi="Times New Roman" w:cs="Times New Roman"/>
                <w:sz w:val="22"/>
                <w:szCs w:val="22"/>
                <w:lang w:eastAsia="zh-CN"/>
              </w:rPr>
              <w:t>gNB</w:t>
            </w:r>
            <w:proofErr w:type="spellEnd"/>
            <w:r w:rsidRPr="00200E51">
              <w:rPr>
                <w:rFonts w:ascii="Times New Roman" w:eastAsia="DengXian" w:hAnsi="Times New Roman" w:cs="Times New Roman"/>
                <w:sz w:val="22"/>
                <w:szCs w:val="22"/>
                <w:lang w:eastAsia="zh-CN"/>
              </w:rPr>
              <w:t xml:space="preserve"> vendors/operators.</w:t>
            </w:r>
          </w:p>
        </w:tc>
      </w:tr>
      <w:tr w:rsidR="00162692" w14:paraId="5AC2F03F" w14:textId="77777777">
        <w:tc>
          <w:tcPr>
            <w:tcW w:w="1838" w:type="dxa"/>
          </w:tcPr>
          <w:p w14:paraId="745EE484" w14:textId="36430A4D" w:rsidR="00162692" w:rsidRDefault="00162692" w:rsidP="00162692">
            <w:pPr>
              <w:spacing w:before="0" w:after="0" w:line="240" w:lineRule="auto"/>
              <w:rPr>
                <w:rFonts w:ascii="Times New Roman" w:eastAsia="Malgun Gothic" w:hAnsi="Times New Roman" w:cs="Times New Roman"/>
                <w:sz w:val="22"/>
                <w:szCs w:val="22"/>
                <w:lang w:eastAsia="ko-KR"/>
              </w:rPr>
            </w:pPr>
            <w:r w:rsidRPr="00781331">
              <w:rPr>
                <w:rFonts w:ascii="Times New Roman" w:hAnsi="Times New Roman" w:cs="Times New Roman" w:hint="eastAsia"/>
                <w:b/>
                <w:bCs/>
                <w:color w:val="0000FF"/>
                <w:sz w:val="22"/>
                <w:szCs w:val="22"/>
                <w:lang w:eastAsia="ja-JP"/>
              </w:rPr>
              <w:t>F</w:t>
            </w:r>
            <w:r w:rsidRPr="00781331">
              <w:rPr>
                <w:rFonts w:ascii="Times New Roman" w:hAnsi="Times New Roman" w:cs="Times New Roman"/>
                <w:b/>
                <w:bCs/>
                <w:color w:val="0000FF"/>
                <w:sz w:val="22"/>
                <w:szCs w:val="22"/>
                <w:lang w:eastAsia="ja-JP"/>
              </w:rPr>
              <w:t>L</w:t>
            </w:r>
          </w:p>
        </w:tc>
        <w:tc>
          <w:tcPr>
            <w:tcW w:w="8647" w:type="dxa"/>
          </w:tcPr>
          <w:p w14:paraId="7771908A" w14:textId="44EEEC09" w:rsidR="00162692" w:rsidRDefault="00162692" w:rsidP="0016269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w:t>
            </w:r>
            <w:r w:rsidRPr="00781331">
              <w:rPr>
                <w:rFonts w:ascii="Times New Roman" w:hAnsi="Times New Roman" w:cs="Times New Roman"/>
                <w:b/>
                <w:bCs/>
                <w:color w:val="0000FF"/>
                <w:sz w:val="22"/>
                <w:szCs w:val="22"/>
                <w:lang w:eastAsia="ja-JP"/>
              </w:rPr>
              <w:t xml:space="preserve"> Nokia’s suggestion and Sharp’s assessment, {8,10} is changed to {9,11}.</w:t>
            </w:r>
          </w:p>
        </w:tc>
      </w:tr>
      <w:tr w:rsidR="00162692" w14:paraId="1DCCE70E" w14:textId="77777777">
        <w:trPr>
          <w:trHeight w:val="60"/>
        </w:trPr>
        <w:tc>
          <w:tcPr>
            <w:tcW w:w="1838" w:type="dxa"/>
          </w:tcPr>
          <w:p w14:paraId="0387934E"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032AD8D4"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0ACD5CD0" w14:textId="77777777">
        <w:tc>
          <w:tcPr>
            <w:tcW w:w="1838" w:type="dxa"/>
          </w:tcPr>
          <w:p w14:paraId="58C8B3BE"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26A45E96"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505E975F" w14:textId="77777777">
        <w:tc>
          <w:tcPr>
            <w:tcW w:w="1838" w:type="dxa"/>
          </w:tcPr>
          <w:p w14:paraId="036E538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3A8661B1"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09824DB2" w14:textId="77777777">
        <w:tc>
          <w:tcPr>
            <w:tcW w:w="1838" w:type="dxa"/>
          </w:tcPr>
          <w:p w14:paraId="57E1E9B5"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10CFA890"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3333D4DE" w14:textId="77777777">
        <w:tc>
          <w:tcPr>
            <w:tcW w:w="1838" w:type="dxa"/>
          </w:tcPr>
          <w:p w14:paraId="66EB4DAC"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6C0FBF89" w14:textId="77777777" w:rsidR="00162692" w:rsidRDefault="00162692" w:rsidP="00162692">
            <w:pPr>
              <w:spacing w:before="0" w:after="0" w:line="240" w:lineRule="auto"/>
              <w:rPr>
                <w:rFonts w:ascii="Times New Roman" w:hAnsi="Times New Roman" w:cs="Times New Roman"/>
                <w:sz w:val="22"/>
                <w:szCs w:val="22"/>
              </w:rPr>
            </w:pPr>
          </w:p>
        </w:tc>
      </w:tr>
      <w:tr w:rsidR="00162692" w14:paraId="700DEEA5" w14:textId="77777777">
        <w:tc>
          <w:tcPr>
            <w:tcW w:w="1838" w:type="dxa"/>
          </w:tcPr>
          <w:p w14:paraId="667A2A47"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77B4D9A1" w14:textId="77777777" w:rsidR="00162692" w:rsidRDefault="00162692" w:rsidP="00162692">
            <w:pPr>
              <w:spacing w:before="0" w:after="0" w:line="240" w:lineRule="auto"/>
              <w:rPr>
                <w:rFonts w:ascii="Times New Roman" w:hAnsi="Times New Roman" w:cs="Times New Roman"/>
                <w:sz w:val="22"/>
                <w:szCs w:val="22"/>
              </w:rPr>
            </w:pPr>
          </w:p>
        </w:tc>
      </w:tr>
      <w:tr w:rsidR="00162692" w14:paraId="738C26C1" w14:textId="77777777">
        <w:tc>
          <w:tcPr>
            <w:tcW w:w="1838" w:type="dxa"/>
          </w:tcPr>
          <w:p w14:paraId="61892534"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65652011"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43304228" w14:textId="77777777">
        <w:tc>
          <w:tcPr>
            <w:tcW w:w="1838" w:type="dxa"/>
          </w:tcPr>
          <w:p w14:paraId="62B7C09C"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3E64FC4F"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2A83B981" w14:textId="77777777">
        <w:tc>
          <w:tcPr>
            <w:tcW w:w="1838" w:type="dxa"/>
          </w:tcPr>
          <w:p w14:paraId="2D66E21B"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5EFCFD06" w14:textId="77777777" w:rsidR="00162692" w:rsidRDefault="00162692" w:rsidP="00162692">
            <w:pPr>
              <w:spacing w:before="0" w:after="0" w:line="240" w:lineRule="auto"/>
              <w:rPr>
                <w:rFonts w:ascii="Times New Roman" w:hAnsi="Times New Roman" w:cs="Times New Roman"/>
                <w:sz w:val="22"/>
                <w:szCs w:val="22"/>
              </w:rPr>
            </w:pPr>
          </w:p>
        </w:tc>
      </w:tr>
      <w:tr w:rsidR="00162692" w14:paraId="677F5D4E" w14:textId="77777777">
        <w:tc>
          <w:tcPr>
            <w:tcW w:w="1838" w:type="dxa"/>
          </w:tcPr>
          <w:p w14:paraId="1A705A0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33AF2BE"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5D70BBB7" w14:textId="77777777">
        <w:tc>
          <w:tcPr>
            <w:tcW w:w="1838" w:type="dxa"/>
          </w:tcPr>
          <w:p w14:paraId="1C2B63F6"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c>
          <w:tcPr>
            <w:tcW w:w="8647" w:type="dxa"/>
          </w:tcPr>
          <w:p w14:paraId="47A69A0D"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r>
      <w:tr w:rsidR="00162692" w14:paraId="119D8CB6" w14:textId="77777777">
        <w:tc>
          <w:tcPr>
            <w:tcW w:w="1838" w:type="dxa"/>
          </w:tcPr>
          <w:p w14:paraId="48DE30E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F06C418" w14:textId="77777777" w:rsidR="00162692" w:rsidRDefault="00162692" w:rsidP="00162692">
            <w:pPr>
              <w:spacing w:before="0" w:after="0" w:line="240" w:lineRule="auto"/>
              <w:rPr>
                <w:rFonts w:ascii="Times New Roman" w:hAnsi="Times New Roman" w:cs="Times New Roman"/>
                <w:sz w:val="22"/>
                <w:szCs w:val="22"/>
              </w:rPr>
            </w:pPr>
          </w:p>
        </w:tc>
      </w:tr>
      <w:tr w:rsidR="00162692" w14:paraId="62661E70" w14:textId="77777777">
        <w:tc>
          <w:tcPr>
            <w:tcW w:w="1838" w:type="dxa"/>
          </w:tcPr>
          <w:p w14:paraId="642BDA3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16031E0" w14:textId="77777777" w:rsidR="00162692" w:rsidRDefault="00162692" w:rsidP="00162692">
            <w:pPr>
              <w:spacing w:before="0" w:after="0" w:line="240" w:lineRule="auto"/>
              <w:rPr>
                <w:rFonts w:ascii="Times New Roman" w:hAnsi="Times New Roman" w:cs="Times New Roman"/>
                <w:sz w:val="22"/>
                <w:szCs w:val="22"/>
              </w:rPr>
            </w:pPr>
          </w:p>
        </w:tc>
      </w:tr>
      <w:tr w:rsidR="00162692" w14:paraId="1A985324" w14:textId="77777777">
        <w:tc>
          <w:tcPr>
            <w:tcW w:w="1838" w:type="dxa"/>
          </w:tcPr>
          <w:p w14:paraId="02AA9425"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65020C2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EBDB460" w14:textId="77777777">
        <w:tc>
          <w:tcPr>
            <w:tcW w:w="1838" w:type="dxa"/>
          </w:tcPr>
          <w:p w14:paraId="60BA4DF0"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64CE36D" w14:textId="77777777" w:rsidR="00162692" w:rsidRDefault="00162692" w:rsidP="00162692">
            <w:pPr>
              <w:spacing w:before="0" w:after="0" w:line="240" w:lineRule="auto"/>
              <w:rPr>
                <w:rFonts w:ascii="Times New Roman" w:hAnsi="Times New Roman" w:cs="Times New Roman"/>
                <w:sz w:val="22"/>
                <w:szCs w:val="22"/>
              </w:rPr>
            </w:pPr>
          </w:p>
        </w:tc>
      </w:tr>
      <w:tr w:rsidR="00162692" w14:paraId="3DAB4181" w14:textId="77777777">
        <w:tc>
          <w:tcPr>
            <w:tcW w:w="1838" w:type="dxa"/>
          </w:tcPr>
          <w:p w14:paraId="3EBD904E"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955DA7A" w14:textId="77777777" w:rsidR="00162692" w:rsidRDefault="00162692" w:rsidP="00162692">
            <w:pPr>
              <w:spacing w:before="0" w:after="0" w:line="240" w:lineRule="auto"/>
              <w:rPr>
                <w:rFonts w:ascii="Times New Roman" w:hAnsi="Times New Roman" w:cs="Times New Roman"/>
                <w:sz w:val="22"/>
                <w:szCs w:val="22"/>
              </w:rPr>
            </w:pPr>
          </w:p>
        </w:tc>
      </w:tr>
      <w:tr w:rsidR="00162692" w14:paraId="78D6E5E9" w14:textId="77777777">
        <w:tc>
          <w:tcPr>
            <w:tcW w:w="1838" w:type="dxa"/>
          </w:tcPr>
          <w:p w14:paraId="6DFCBAC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395E74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4136989" w14:textId="77777777">
        <w:tc>
          <w:tcPr>
            <w:tcW w:w="1838" w:type="dxa"/>
          </w:tcPr>
          <w:p w14:paraId="673F084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82DE768"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6B4664D6" w14:textId="77777777">
        <w:tc>
          <w:tcPr>
            <w:tcW w:w="1838" w:type="dxa"/>
          </w:tcPr>
          <w:p w14:paraId="47C45DD9"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535126B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994FE3B"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w:t>
            </w:r>
            <w:r>
              <w:rPr>
                <w:rFonts w:ascii="Times New Roman" w:hAnsi="Times New Roman"/>
                <w:sz w:val="22"/>
              </w:rPr>
              <w:lastRenderedPageBreak/>
              <w:t>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lastRenderedPageBreak/>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0FCC7A20" w14:textId="77777777" w:rsidR="006A257F" w:rsidRDefault="003A7004">
            <w:pPr>
              <w:pStyle w:val="afff5"/>
              <w:rPr>
                <w:rFonts w:ascii="Times New Roman" w:eastAsia="SimSun" w:hAnsi="Times New Roman"/>
                <w:lang w:eastAsia="zh-CN"/>
              </w:rPr>
            </w:pPr>
            <w:r>
              <w:rPr>
                <w:noProof/>
                <w:lang w:eastAsia="zh-CN"/>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proposed by many companies in RAN4 as well. </w:t>
            </w:r>
          </w:p>
          <w:p w14:paraId="71B893CB" w14:textId="77777777" w:rsidR="006A257F" w:rsidRDefault="003A7004">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1pt;height:211pt" o:ole="">
                  <v:imagedata r:id="rId16" o:title=""/>
                </v:shape>
                <o:OLEObject Type="Embed" ProgID="PBrush" ShapeID="_x0000_i1025" DrawAspect="Content" ObjectID="_1743602416"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1FF1BBD"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afff5"/>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afff5"/>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545C712D"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16A0F6C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3827A8F3"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@QC:</w:t>
            </w:r>
          </w:p>
          <w:p w14:paraId="05751CDF"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BD5A47C"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based switching)</w:t>
      </w:r>
    </w:p>
    <w:p w14:paraId="029A1B88"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7.1pt;height:211pt" o:ole="">
                  <v:imagedata r:id="rId16" o:title=""/>
                </v:shape>
                <o:OLEObject Type="Embed" ProgID="PBrush" ShapeID="_x0000_i1026" DrawAspect="Content" ObjectID="_1743602417"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4C949FD4"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w:t>
            </w:r>
            <w:r w:rsidR="00CF6423">
              <w:rPr>
                <w:rFonts w:ascii="Times New Roman" w:eastAsia="Malgun Gothic" w:hAnsi="Times New Roman"/>
                <w:sz w:val="22"/>
                <w:lang w:eastAsia="ko-KR"/>
              </w:rPr>
              <w:t xml:space="preserve"> </w:t>
            </w:r>
            <w:r>
              <w:rPr>
                <w:rFonts w:ascii="Times New Roman" w:eastAsia="Malgun Gothic" w:hAnsi="Times New Roman"/>
                <w:sz w:val="22"/>
                <w:lang w:eastAsia="ko-KR"/>
              </w:rPr>
              <w:t>But, i</w:t>
            </w:r>
            <w:r w:rsidR="006F3C39">
              <w:rPr>
                <w:rFonts w:ascii="Times New Roman" w:eastAsia="Malgun Gothic" w:hAnsi="Times New Roman"/>
                <w:sz w:val="22"/>
                <w:lang w:eastAsia="ko-KR"/>
              </w:rPr>
              <w:t xml:space="preserve">f a UE does not have such implementation and a capability, then as mentioned by many companies, </w:t>
            </w:r>
            <w:r>
              <w:rPr>
                <w:rFonts w:ascii="Times New Roman" w:eastAsia="Malgun Gothic" w:hAnsi="Times New Roman"/>
                <w:sz w:val="22"/>
                <w:lang w:eastAsia="ko-KR"/>
              </w:rPr>
              <w:t xml:space="preserve">the UE can only use the configured length, so </w:t>
            </w:r>
            <w:r w:rsidR="006F3C39">
              <w:rPr>
                <w:rFonts w:ascii="Times New Roman" w:eastAsia="Malgun Gothic"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02CC56AB" w:rsidR="006A257F" w:rsidRPr="008D3DC5" w:rsidRDefault="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08693895" w14:textId="1EE059C6" w:rsidR="006A257F" w:rsidRDefault="008D3DC5">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N</w:t>
            </w:r>
            <w:r>
              <w:rPr>
                <w:rFonts w:ascii="Times New Roman" w:eastAsia="DengXian" w:hAnsi="Times New Roman" w:cs="Times New Roman"/>
                <w:sz w:val="22"/>
                <w:szCs w:val="22"/>
                <w:lang w:eastAsia="zh-CN"/>
              </w:rPr>
              <w:t xml:space="preserve">ot support. </w:t>
            </w:r>
            <w:r w:rsidRPr="00251754">
              <w:rPr>
                <w:rFonts w:ascii="Times New Roman" w:eastAsia="DengXian" w:hAnsi="Times New Roman" w:cs="Times New Roman"/>
                <w:sz w:val="22"/>
                <w:szCs w:val="22"/>
                <w:lang w:eastAsia="zh-CN"/>
              </w:rPr>
              <w:t>RRC based switching</w:t>
            </w:r>
            <w:r>
              <w:rPr>
                <w:rFonts w:ascii="Times New Roman" w:eastAsia="DengXian" w:hAnsi="Times New Roman" w:cs="Times New Roman"/>
                <w:sz w:val="22"/>
                <w:szCs w:val="22"/>
                <w:lang w:eastAsia="zh-CN"/>
              </w:rPr>
              <w:t xml:space="preserve"> is enough.</w:t>
            </w:r>
          </w:p>
        </w:tc>
      </w:tr>
      <w:tr w:rsidR="00A04B73" w14:paraId="1580CACB" w14:textId="77777777">
        <w:tc>
          <w:tcPr>
            <w:tcW w:w="1838" w:type="dxa"/>
          </w:tcPr>
          <w:p w14:paraId="3D2414BA" w14:textId="615FABC0" w:rsidR="00A04B73" w:rsidRDefault="00A04B73" w:rsidP="00A04B7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2C3C0461" w14:textId="2E4CDF4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tc>
      </w:tr>
      <w:tr w:rsidR="009528C3" w14:paraId="0251ADBE" w14:textId="77777777">
        <w:tc>
          <w:tcPr>
            <w:tcW w:w="1838" w:type="dxa"/>
          </w:tcPr>
          <w:p w14:paraId="08F08127" w14:textId="1B066D20"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60952523" w14:textId="77777777"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0D975983" w14:textId="54BE989D"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9528C3" w14:paraId="484146DF" w14:textId="77777777">
        <w:tc>
          <w:tcPr>
            <w:tcW w:w="1838" w:type="dxa"/>
          </w:tcPr>
          <w:p w14:paraId="1282F984" w14:textId="0E79FEB5" w:rsidR="009528C3" w:rsidRDefault="00FF08E2"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34D15B3" w14:textId="77777777" w:rsidR="00366A5B" w:rsidRDefault="00FF08E2"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7B5EF6E1" w14:textId="77777777" w:rsidR="002E0D3C" w:rsidRDefault="002E0D3C" w:rsidP="009528C3">
            <w:pPr>
              <w:spacing w:before="0" w:after="0" w:line="240" w:lineRule="auto"/>
              <w:rPr>
                <w:rFonts w:ascii="Times New Roman" w:hAnsi="Times New Roman" w:cs="Times New Roman"/>
                <w:sz w:val="22"/>
                <w:szCs w:val="22"/>
                <w:lang w:eastAsia="zh-CN"/>
              </w:rPr>
            </w:pPr>
          </w:p>
          <w:p w14:paraId="45AAE5DE" w14:textId="77F7E026" w:rsidR="00FF08E2" w:rsidRDefault="00FF08E2" w:rsidP="009528C3">
            <w:pPr>
              <w:spacing w:before="0" w:after="0" w:line="240" w:lineRule="auto"/>
              <w:rPr>
                <w:rFonts w:ascii="Times New Roman" w:hAnsi="Times New Roman" w:cs="Times New Roman"/>
                <w:sz w:val="22"/>
                <w:szCs w:val="22"/>
                <w:lang w:eastAsia="zh-CN"/>
              </w:rPr>
            </w:pPr>
            <w:r w:rsidRPr="00366A5B">
              <w:rPr>
                <w:rFonts w:ascii="Times New Roman" w:hAnsi="Times New Roman" w:cs="Times New Roman"/>
                <w:sz w:val="22"/>
                <w:szCs w:val="22"/>
                <w:lang w:eastAsia="zh-CN"/>
              </w:rPr>
              <w:t xml:space="preserve">Also, please address my technical concerns on this proposal as listed in previous </w:t>
            </w:r>
            <w:proofErr w:type="gramStart"/>
            <w:r w:rsidRPr="00366A5B">
              <w:rPr>
                <w:rFonts w:ascii="Times New Roman" w:hAnsi="Times New Roman" w:cs="Times New Roman"/>
                <w:sz w:val="22"/>
                <w:szCs w:val="22"/>
                <w:lang w:eastAsia="zh-CN"/>
              </w:rPr>
              <w:t xml:space="preserve">rounds, </w:t>
            </w:r>
            <w:r w:rsidR="00366A5B">
              <w:rPr>
                <w:rFonts w:ascii="Times New Roman" w:hAnsi="Times New Roman" w:cs="Times New Roman"/>
                <w:sz w:val="22"/>
                <w:szCs w:val="22"/>
                <w:lang w:eastAsia="zh-CN"/>
              </w:rPr>
              <w:t>when</w:t>
            </w:r>
            <w:proofErr w:type="gramEnd"/>
            <w:r w:rsidR="00366A5B">
              <w:rPr>
                <w:rFonts w:ascii="Times New Roman" w:hAnsi="Times New Roman" w:cs="Times New Roman"/>
                <w:sz w:val="22"/>
                <w:szCs w:val="22"/>
                <w:lang w:eastAsia="zh-CN"/>
              </w:rPr>
              <w:t xml:space="preserve"> you get a chance</w:t>
            </w:r>
            <w:r w:rsidRPr="00366A5B">
              <w:rPr>
                <w:rFonts w:ascii="Times New Roman" w:hAnsi="Times New Roman" w:cs="Times New Roman"/>
                <w:sz w:val="22"/>
                <w:szCs w:val="22"/>
                <w:lang w:eastAsia="zh-CN"/>
              </w:rPr>
              <w:t>.</w:t>
            </w:r>
            <w:r w:rsidRPr="00FF08E2">
              <w:rPr>
                <w:rFonts w:ascii="Times New Roman" w:hAnsi="Times New Roman" w:cs="Times New Roman"/>
                <w:b/>
                <w:bCs/>
                <w:sz w:val="22"/>
                <w:szCs w:val="22"/>
                <w:lang w:eastAsia="zh-CN"/>
              </w:rPr>
              <w:t xml:space="preserve"> </w:t>
            </w:r>
          </w:p>
        </w:tc>
      </w:tr>
      <w:tr w:rsidR="00200E51" w14:paraId="2A4C69BA" w14:textId="77777777">
        <w:tc>
          <w:tcPr>
            <w:tcW w:w="1838" w:type="dxa"/>
          </w:tcPr>
          <w:p w14:paraId="0B48AEF5" w14:textId="233010C8" w:rsidR="00200E51" w:rsidRPr="00200E51" w:rsidRDefault="00200E51" w:rsidP="00200E51">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7E6CAD97" w14:textId="06007ED5" w:rsidR="00200E51" w:rsidRDefault="00200E51" w:rsidP="00200E51">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200E51" w14:paraId="5CCD742A" w14:textId="77777777" w:rsidTr="00200E51">
        <w:tc>
          <w:tcPr>
            <w:tcW w:w="1838" w:type="dxa"/>
            <w:tcBorders>
              <w:top w:val="single" w:sz="4" w:space="0" w:color="auto"/>
              <w:left w:val="single" w:sz="4" w:space="0" w:color="auto"/>
              <w:bottom w:val="single" w:sz="4" w:space="0" w:color="auto"/>
              <w:right w:val="single" w:sz="4" w:space="0" w:color="auto"/>
            </w:tcBorders>
          </w:tcPr>
          <w:p w14:paraId="0E369D29" w14:textId="6718E202" w:rsidR="00200E51" w:rsidRDefault="00200E51" w:rsidP="00200E51">
            <w:pPr>
              <w:spacing w:before="0" w:after="0" w:line="240" w:lineRule="auto"/>
              <w:ind w:left="1280" w:hanging="440"/>
              <w:rPr>
                <w:rFonts w:ascii="Times New Roman" w:eastAsia="DengXian" w:hAnsi="Times New Roman" w:cs="Times New Roman"/>
                <w:sz w:val="22"/>
                <w:szCs w:val="22"/>
                <w:lang w:eastAsia="zh-CN"/>
              </w:rPr>
            </w:pPr>
          </w:p>
        </w:tc>
        <w:tc>
          <w:tcPr>
            <w:tcW w:w="8647" w:type="dxa"/>
            <w:tcBorders>
              <w:top w:val="single" w:sz="4" w:space="0" w:color="auto"/>
              <w:left w:val="single" w:sz="4" w:space="0" w:color="auto"/>
              <w:bottom w:val="single" w:sz="4" w:space="0" w:color="auto"/>
              <w:right w:val="single" w:sz="4" w:space="0" w:color="auto"/>
            </w:tcBorders>
          </w:tcPr>
          <w:p w14:paraId="6037EEB5" w14:textId="2700DC87" w:rsidR="00200E51" w:rsidRDefault="00200E51" w:rsidP="00200E51">
            <w:pPr>
              <w:spacing w:before="0" w:after="0" w:line="240" w:lineRule="auto"/>
              <w:ind w:left="1280" w:hanging="440"/>
              <w:rPr>
                <w:rFonts w:ascii="Times New Roman" w:hAnsi="Times New Roman" w:cs="Times New Roman"/>
                <w:sz w:val="22"/>
                <w:szCs w:val="22"/>
              </w:rPr>
            </w:pPr>
          </w:p>
        </w:tc>
      </w:tr>
      <w:tr w:rsidR="00200E51" w14:paraId="56AE7394" w14:textId="77777777">
        <w:tc>
          <w:tcPr>
            <w:tcW w:w="1838" w:type="dxa"/>
          </w:tcPr>
          <w:p w14:paraId="5080BF63" w14:textId="77777777" w:rsidR="00200E51" w:rsidRDefault="00200E51" w:rsidP="00200E51">
            <w:pPr>
              <w:spacing w:before="0" w:after="0" w:line="240" w:lineRule="auto"/>
              <w:rPr>
                <w:rFonts w:ascii="Times New Roman" w:eastAsia="Malgun Gothic" w:hAnsi="Times New Roman" w:cs="Times New Roman"/>
                <w:sz w:val="22"/>
                <w:szCs w:val="22"/>
                <w:lang w:eastAsia="ko-KR"/>
              </w:rPr>
            </w:pPr>
          </w:p>
        </w:tc>
        <w:tc>
          <w:tcPr>
            <w:tcW w:w="8647" w:type="dxa"/>
          </w:tcPr>
          <w:p w14:paraId="763B295B" w14:textId="77777777" w:rsidR="00200E51" w:rsidRDefault="00200E51" w:rsidP="00200E51">
            <w:pPr>
              <w:spacing w:before="0" w:after="0" w:line="240" w:lineRule="auto"/>
              <w:rPr>
                <w:rFonts w:ascii="Times New Roman" w:eastAsia="Malgun Gothic" w:hAnsi="Times New Roman" w:cs="Times New Roman"/>
                <w:sz w:val="22"/>
                <w:szCs w:val="22"/>
                <w:lang w:eastAsia="ko-KR"/>
              </w:rPr>
            </w:pPr>
          </w:p>
        </w:tc>
      </w:tr>
      <w:tr w:rsidR="00200E51" w14:paraId="35432EFD" w14:textId="77777777">
        <w:trPr>
          <w:trHeight w:val="60"/>
        </w:trPr>
        <w:tc>
          <w:tcPr>
            <w:tcW w:w="1838" w:type="dxa"/>
          </w:tcPr>
          <w:p w14:paraId="7D94E7C7" w14:textId="77777777" w:rsidR="00200E51" w:rsidRDefault="00200E51" w:rsidP="00200E51">
            <w:pPr>
              <w:spacing w:before="0" w:after="0" w:line="240" w:lineRule="auto"/>
              <w:rPr>
                <w:rFonts w:ascii="Times New Roman" w:eastAsia="DengXian" w:hAnsi="Times New Roman" w:cs="Times New Roman"/>
                <w:sz w:val="22"/>
                <w:szCs w:val="22"/>
                <w:lang w:eastAsia="ko-KR"/>
              </w:rPr>
            </w:pPr>
          </w:p>
        </w:tc>
        <w:tc>
          <w:tcPr>
            <w:tcW w:w="8647" w:type="dxa"/>
          </w:tcPr>
          <w:p w14:paraId="548CB687"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3D037F8C" w14:textId="77777777">
        <w:tc>
          <w:tcPr>
            <w:tcW w:w="1838" w:type="dxa"/>
          </w:tcPr>
          <w:p w14:paraId="6D6E607F"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3E78D801"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0339E87E" w14:textId="77777777">
        <w:tc>
          <w:tcPr>
            <w:tcW w:w="1838" w:type="dxa"/>
          </w:tcPr>
          <w:p w14:paraId="4A40E7E3"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370CDAFD"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73C9AB76" w14:textId="77777777">
        <w:tc>
          <w:tcPr>
            <w:tcW w:w="1838" w:type="dxa"/>
          </w:tcPr>
          <w:p w14:paraId="5F98CF50" w14:textId="77777777" w:rsidR="00200E51" w:rsidRDefault="00200E51" w:rsidP="00200E51">
            <w:pPr>
              <w:spacing w:before="0" w:after="0" w:line="240" w:lineRule="auto"/>
              <w:rPr>
                <w:rFonts w:ascii="Times New Roman" w:eastAsia="DengXian" w:hAnsi="Times New Roman" w:cs="Times New Roman"/>
                <w:sz w:val="22"/>
                <w:szCs w:val="22"/>
                <w:lang w:eastAsia="ko-KR"/>
              </w:rPr>
            </w:pPr>
          </w:p>
        </w:tc>
        <w:tc>
          <w:tcPr>
            <w:tcW w:w="8647" w:type="dxa"/>
          </w:tcPr>
          <w:p w14:paraId="045609FC"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1C163AC7" w14:textId="77777777">
        <w:tc>
          <w:tcPr>
            <w:tcW w:w="1838" w:type="dxa"/>
          </w:tcPr>
          <w:p w14:paraId="1AC3C06F"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62BA31D2" w14:textId="77777777" w:rsidR="00200E51" w:rsidRDefault="00200E51" w:rsidP="00200E51">
            <w:pPr>
              <w:spacing w:before="0" w:after="0" w:line="240" w:lineRule="auto"/>
              <w:rPr>
                <w:rFonts w:ascii="Times New Roman" w:hAnsi="Times New Roman" w:cs="Times New Roman"/>
                <w:sz w:val="22"/>
                <w:szCs w:val="22"/>
              </w:rPr>
            </w:pPr>
          </w:p>
        </w:tc>
      </w:tr>
      <w:tr w:rsidR="00200E51" w14:paraId="20203A11" w14:textId="77777777">
        <w:tc>
          <w:tcPr>
            <w:tcW w:w="1838" w:type="dxa"/>
          </w:tcPr>
          <w:p w14:paraId="1BD9B6F1"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0A4BFC71" w14:textId="77777777" w:rsidR="00200E51" w:rsidRDefault="00200E51" w:rsidP="00200E51">
            <w:pPr>
              <w:spacing w:before="0" w:after="0" w:line="240" w:lineRule="auto"/>
              <w:rPr>
                <w:rFonts w:ascii="Times New Roman" w:hAnsi="Times New Roman" w:cs="Times New Roman"/>
                <w:sz w:val="22"/>
                <w:szCs w:val="22"/>
              </w:rPr>
            </w:pPr>
          </w:p>
        </w:tc>
      </w:tr>
      <w:tr w:rsidR="00200E51" w14:paraId="4454DB77" w14:textId="77777777">
        <w:tc>
          <w:tcPr>
            <w:tcW w:w="1838" w:type="dxa"/>
          </w:tcPr>
          <w:p w14:paraId="0F606ECD" w14:textId="77777777" w:rsidR="00200E51" w:rsidRDefault="00200E51" w:rsidP="00200E51">
            <w:pPr>
              <w:spacing w:before="0" w:after="0" w:line="240" w:lineRule="auto"/>
              <w:rPr>
                <w:rFonts w:ascii="Times New Roman" w:hAnsi="Times New Roman" w:cs="Times New Roman"/>
                <w:sz w:val="22"/>
                <w:szCs w:val="22"/>
                <w:lang w:eastAsia="ja-JP"/>
              </w:rPr>
            </w:pPr>
          </w:p>
        </w:tc>
        <w:tc>
          <w:tcPr>
            <w:tcW w:w="8647" w:type="dxa"/>
          </w:tcPr>
          <w:p w14:paraId="01877309"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411BA76E" w14:textId="77777777">
        <w:tc>
          <w:tcPr>
            <w:tcW w:w="1838" w:type="dxa"/>
          </w:tcPr>
          <w:p w14:paraId="06742ABE"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3198770B" w14:textId="77777777" w:rsidR="00200E51" w:rsidRDefault="00200E51" w:rsidP="00200E51">
            <w:pPr>
              <w:spacing w:before="0" w:after="0" w:line="240" w:lineRule="auto"/>
              <w:rPr>
                <w:rFonts w:ascii="Times New Roman" w:hAnsi="Times New Roman" w:cs="Times New Roman"/>
                <w:sz w:val="22"/>
                <w:szCs w:val="22"/>
                <w:u w:val="single"/>
              </w:rPr>
            </w:pPr>
          </w:p>
        </w:tc>
      </w:tr>
      <w:tr w:rsidR="00200E51" w14:paraId="75DBED43" w14:textId="77777777">
        <w:tc>
          <w:tcPr>
            <w:tcW w:w="1838" w:type="dxa"/>
          </w:tcPr>
          <w:p w14:paraId="5CF2F6E8" w14:textId="77777777" w:rsidR="00200E51" w:rsidRDefault="00200E51" w:rsidP="00200E51">
            <w:pPr>
              <w:spacing w:before="0" w:after="0" w:line="240" w:lineRule="auto"/>
              <w:jc w:val="center"/>
              <w:rPr>
                <w:rFonts w:ascii="Times New Roman" w:hAnsi="Times New Roman" w:cs="Times New Roman"/>
                <w:sz w:val="22"/>
                <w:szCs w:val="22"/>
              </w:rPr>
            </w:pPr>
          </w:p>
        </w:tc>
        <w:tc>
          <w:tcPr>
            <w:tcW w:w="8647" w:type="dxa"/>
          </w:tcPr>
          <w:p w14:paraId="6FF71B37" w14:textId="77777777" w:rsidR="00200E51" w:rsidRDefault="00200E51" w:rsidP="00200E51">
            <w:pPr>
              <w:spacing w:before="0" w:after="0" w:line="240" w:lineRule="auto"/>
              <w:rPr>
                <w:rFonts w:ascii="Times New Roman" w:hAnsi="Times New Roman" w:cs="Times New Roman"/>
                <w:sz w:val="22"/>
                <w:szCs w:val="22"/>
              </w:rPr>
            </w:pPr>
          </w:p>
        </w:tc>
      </w:tr>
      <w:tr w:rsidR="00200E51" w14:paraId="10CF08E7" w14:textId="77777777">
        <w:tc>
          <w:tcPr>
            <w:tcW w:w="1838" w:type="dxa"/>
          </w:tcPr>
          <w:p w14:paraId="112A0CEB"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53E444D" w14:textId="77777777" w:rsidR="00200E51" w:rsidRDefault="00200E51" w:rsidP="00200E51">
            <w:pPr>
              <w:spacing w:before="0" w:after="0" w:line="240" w:lineRule="auto"/>
              <w:rPr>
                <w:rFonts w:ascii="Times New Roman" w:hAnsi="Times New Roman" w:cs="Times New Roman"/>
                <w:sz w:val="22"/>
                <w:szCs w:val="22"/>
                <w:lang w:eastAsia="ja-JP"/>
              </w:rPr>
            </w:pPr>
          </w:p>
        </w:tc>
      </w:tr>
      <w:tr w:rsidR="00200E51" w14:paraId="44F0DA76" w14:textId="77777777">
        <w:tc>
          <w:tcPr>
            <w:tcW w:w="1838" w:type="dxa"/>
          </w:tcPr>
          <w:p w14:paraId="719551F8" w14:textId="77777777" w:rsidR="00200E51" w:rsidRDefault="00200E51" w:rsidP="00200E51">
            <w:pPr>
              <w:spacing w:before="0" w:after="0" w:line="240" w:lineRule="auto"/>
              <w:rPr>
                <w:rFonts w:ascii="Times New Roman" w:eastAsia="SimSun" w:hAnsi="Times New Roman" w:cs="Times New Roman"/>
                <w:sz w:val="22"/>
                <w:szCs w:val="22"/>
                <w:lang w:eastAsia="zh-CN"/>
              </w:rPr>
            </w:pPr>
          </w:p>
        </w:tc>
        <w:tc>
          <w:tcPr>
            <w:tcW w:w="8647" w:type="dxa"/>
          </w:tcPr>
          <w:p w14:paraId="08767EF3" w14:textId="77777777" w:rsidR="00200E51" w:rsidRDefault="00200E51" w:rsidP="00200E51">
            <w:pPr>
              <w:spacing w:before="0" w:after="0" w:line="240" w:lineRule="auto"/>
              <w:rPr>
                <w:rFonts w:ascii="Times New Roman" w:eastAsia="SimSun" w:hAnsi="Times New Roman" w:cs="Times New Roman"/>
                <w:sz w:val="22"/>
                <w:szCs w:val="22"/>
                <w:lang w:eastAsia="zh-CN"/>
              </w:rPr>
            </w:pPr>
          </w:p>
        </w:tc>
      </w:tr>
      <w:tr w:rsidR="00200E51" w14:paraId="0BEC9D3B" w14:textId="77777777">
        <w:tc>
          <w:tcPr>
            <w:tcW w:w="1838" w:type="dxa"/>
          </w:tcPr>
          <w:p w14:paraId="66F9C4D2"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70091F8" w14:textId="77777777" w:rsidR="00200E51" w:rsidRDefault="00200E51" w:rsidP="00200E51">
            <w:pPr>
              <w:spacing w:before="0" w:after="0" w:line="240" w:lineRule="auto"/>
              <w:rPr>
                <w:rFonts w:ascii="Times New Roman" w:hAnsi="Times New Roman" w:cs="Times New Roman"/>
                <w:sz w:val="22"/>
                <w:szCs w:val="22"/>
              </w:rPr>
            </w:pPr>
          </w:p>
        </w:tc>
      </w:tr>
      <w:tr w:rsidR="00200E51" w14:paraId="219E02F1" w14:textId="77777777">
        <w:tc>
          <w:tcPr>
            <w:tcW w:w="1838" w:type="dxa"/>
          </w:tcPr>
          <w:p w14:paraId="0F589483"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54462248" w14:textId="77777777" w:rsidR="00200E51" w:rsidRDefault="00200E51" w:rsidP="00200E51">
            <w:pPr>
              <w:spacing w:before="0" w:after="0" w:line="240" w:lineRule="auto"/>
              <w:rPr>
                <w:rFonts w:ascii="Times New Roman" w:hAnsi="Times New Roman" w:cs="Times New Roman"/>
                <w:sz w:val="22"/>
                <w:szCs w:val="22"/>
              </w:rPr>
            </w:pPr>
          </w:p>
        </w:tc>
      </w:tr>
      <w:tr w:rsidR="00200E51" w14:paraId="138C16F7" w14:textId="77777777">
        <w:tc>
          <w:tcPr>
            <w:tcW w:w="1838" w:type="dxa"/>
          </w:tcPr>
          <w:p w14:paraId="45E3A8C6"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49CE89DF"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37749058" w14:textId="77777777">
        <w:tc>
          <w:tcPr>
            <w:tcW w:w="1838" w:type="dxa"/>
          </w:tcPr>
          <w:p w14:paraId="0059CB3D"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0FD69DE8" w14:textId="77777777" w:rsidR="00200E51" w:rsidRDefault="00200E51" w:rsidP="00200E51">
            <w:pPr>
              <w:spacing w:before="0" w:after="0" w:line="240" w:lineRule="auto"/>
              <w:rPr>
                <w:rFonts w:ascii="Times New Roman" w:hAnsi="Times New Roman" w:cs="Times New Roman"/>
                <w:sz w:val="22"/>
                <w:szCs w:val="22"/>
              </w:rPr>
            </w:pPr>
          </w:p>
        </w:tc>
      </w:tr>
      <w:tr w:rsidR="00200E51" w14:paraId="6F310210" w14:textId="77777777">
        <w:tc>
          <w:tcPr>
            <w:tcW w:w="1838" w:type="dxa"/>
          </w:tcPr>
          <w:p w14:paraId="0DD2579F"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597817AC" w14:textId="77777777" w:rsidR="00200E51" w:rsidRDefault="00200E51" w:rsidP="00200E51">
            <w:pPr>
              <w:spacing w:before="0" w:after="0" w:line="240" w:lineRule="auto"/>
              <w:rPr>
                <w:rFonts w:ascii="Times New Roman" w:hAnsi="Times New Roman" w:cs="Times New Roman"/>
                <w:sz w:val="22"/>
                <w:szCs w:val="22"/>
              </w:rPr>
            </w:pPr>
          </w:p>
        </w:tc>
      </w:tr>
      <w:tr w:rsidR="00200E51" w14:paraId="78B82E78" w14:textId="77777777">
        <w:tc>
          <w:tcPr>
            <w:tcW w:w="1838" w:type="dxa"/>
          </w:tcPr>
          <w:p w14:paraId="4629252F"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3846234"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4F3C711F" w14:textId="77777777">
        <w:tc>
          <w:tcPr>
            <w:tcW w:w="1838" w:type="dxa"/>
          </w:tcPr>
          <w:p w14:paraId="4CDB99AB"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FA31A80"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75FA0E5B" w14:textId="77777777">
        <w:tc>
          <w:tcPr>
            <w:tcW w:w="1838" w:type="dxa"/>
          </w:tcPr>
          <w:p w14:paraId="5CCC9D2F"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0B6F5A2"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44B0B50D"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22CCF0B"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37C51AB0"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7BE86496"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Dedicated UE capability is introduced.</w:t>
      </w:r>
    </w:p>
    <w:p w14:paraId="31F899D8"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E6C4EE"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for non-orthogonal case (e.g. different PN sequence), it is up to gNB implementation that “orthogonal” DMRS ports may or may not be used to other UEs. Majority companies think there is no need to specify such thing. Also, when we make an </w:t>
            </w:r>
            <w:r>
              <w:rPr>
                <w:rFonts w:ascii="Times New Roman" w:eastAsiaTheme="minorEastAsia" w:hAnsi="Times New Roman"/>
                <w:b/>
                <w:bCs/>
                <w:color w:val="0000FF"/>
                <w:sz w:val="22"/>
              </w:rPr>
              <w:lastRenderedPageBreak/>
              <w:t>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5EAB5C5" w14:textId="77777777" w:rsidR="006A257F" w:rsidRDefault="003A7004">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6A257F" w14:paraId="26BE0D83" w14:textId="77777777">
        <w:tc>
          <w:tcPr>
            <w:tcW w:w="1838" w:type="dxa"/>
          </w:tcPr>
          <w:p w14:paraId="5E3B33B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D18CBCD" w14:textId="77777777" w:rsidR="006A257F" w:rsidRDefault="003A7004">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F1785EA"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DengXian" w:hAnsi="Times New Roman"/>
                <w:lang w:eastAsia="zh-CN"/>
              </w:rPr>
              <w:t>DMRS scrambling IDs</w:t>
            </w:r>
            <w:bookmarkEnd w:id="11"/>
            <w:r>
              <w:rPr>
                <w:rFonts w:ascii="Times New Roman" w:eastAsia="DengXian" w:hAnsi="Times New Roman"/>
                <w:lang w:eastAsia="zh-CN"/>
              </w:rPr>
              <w:t xml:space="preserve"> can be configured for different UEs in MU-MIMO. Therefore, it’s up to gNB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w:t>
            </w:r>
            <w:r>
              <w:rPr>
                <w:rFonts w:ascii="Times New Roman" w:hAnsi="Times New Roman"/>
                <w:sz w:val="22"/>
                <w:lang w:eastAsia="zh-CN"/>
              </w:rPr>
              <w:lastRenderedPageBreak/>
              <w:t xml:space="preserve">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A1D5110"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0DD95B9D"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30"/>
        <w:ind w:leftChars="0" w:left="800"/>
        <w:rPr>
          <w:rFonts w:eastAsiaTheme="minorEastAsia"/>
          <w:b/>
          <w:bCs/>
          <w:sz w:val="22"/>
        </w:rPr>
      </w:pPr>
      <w:r>
        <w:rPr>
          <w:rFonts w:eastAsiaTheme="minorEastAsia" w:hint="eastAsia"/>
          <w:b/>
          <w:bCs/>
          <w:sz w:val="22"/>
        </w:rPr>
        <w:lastRenderedPageBreak/>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E5BECAD" w14:textId="32BE90EE"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sidDel="00162692">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w:t>
      </w:r>
      <w:proofErr w:type="gramStart"/>
      <w:r>
        <w:rPr>
          <w:rFonts w:ascii="Times New Roman" w:eastAsiaTheme="minorEastAsia" w:hAnsi="Times New Roman" w:cs="Times New Roman"/>
          <w:sz w:val="22"/>
          <w:lang w:eastAsia="ja-JP"/>
        </w:rPr>
        <w:t>e.g.</w:t>
      </w:r>
      <w:proofErr w:type="gramEnd"/>
      <w:r>
        <w:rPr>
          <w:rFonts w:ascii="Times New Roman" w:eastAsiaTheme="minorEastAsia" w:hAnsi="Times New Roman" w:cs="Times New Roman"/>
          <w:sz w:val="22"/>
          <w:lang w:eastAsia="ja-JP"/>
        </w:rPr>
        <w:t xml:space="preserve">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B3327B9"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487B522"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245C62CD"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sidDel="00162692">
          <w:rPr>
            <w:rFonts w:ascii="Times New Roman" w:eastAsiaTheme="minorEastAsia" w:hAnsi="Times New Roman" w:cs="Times New Roman"/>
            <w:b/>
            <w:bCs/>
            <w:color w:val="FF0000"/>
          </w:rPr>
          <w:delText xml:space="preserve"> </w:delText>
        </w:r>
        <w:r w:rsidDel="00162692">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3592DA9"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BB1832F"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del w:id="14" w:author="Yuki Matsumura" w:date="2023-04-21T17:02:00Z">
        <w:r w:rsidDel="00162692">
          <w:rPr>
            <w:rFonts w:ascii="Times New Roman" w:eastAsiaTheme="minorEastAsia" w:hAnsi="Times New Roman" w:cs="Times New Roman"/>
            <w:b/>
            <w:bCs/>
            <w:color w:val="FF0000"/>
          </w:rPr>
          <w:delText xml:space="preserve"> </w:delText>
        </w:r>
        <w:r w:rsidDel="00162692">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7B5E4ECC"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ports (eType1: ports 1008-1015, eType2: ports 1012-1023) </w:t>
      </w:r>
      <w:r>
        <w:rPr>
          <w:rFonts w:ascii="Times New Roman" w:eastAsiaTheme="minorEastAsia" w:hAnsi="Times New Roman" w:cs="Times New Roman"/>
          <w:b/>
          <w:bCs/>
        </w:rPr>
        <w:lastRenderedPageBreak/>
        <w:t>in the same CDM group, so that the Rel.18 UE2 can assume FD-OCC length 4 for channel estimation of Rel.15 DMRS ports.</w:t>
      </w:r>
    </w:p>
    <w:p w14:paraId="6C01D0A2"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afff5"/>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a"/>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2AA1C2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430650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B4E03AB" w14:textId="77777777" w:rsidR="006A257F" w:rsidRDefault="003A7004">
            <w:pPr>
              <w:pStyle w:val="afff5"/>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sidR="00162692">
              <w:rPr>
                <w:rStyle w:val="afff3"/>
              </w:rPr>
              <w:commentReference w:id="16"/>
            </w:r>
            <w:r>
              <w:rPr>
                <w:rFonts w:ascii="Times New Roman" w:eastAsiaTheme="minorEastAsia" w:hAnsi="Times New Roman" w:cs="Times New Roman"/>
                <w:b/>
                <w:bCs/>
                <w:color w:val="0000FF"/>
                <w:sz w:val="22"/>
                <w:lang w:eastAsia="ja-JP"/>
              </w:rPr>
              <w:t>/etc. already mentioned MU-MIMO by non-orthogonal sequence (</w:t>
            </w:r>
            <w:proofErr w:type="gramStart"/>
            <w:r>
              <w:rPr>
                <w:rFonts w:ascii="Times New Roman" w:eastAsiaTheme="minorEastAsia" w:hAnsi="Times New Roman" w:cs="Times New Roman"/>
                <w:b/>
                <w:bCs/>
                <w:color w:val="0000FF"/>
                <w:sz w:val="22"/>
                <w:lang w:eastAsia="ja-JP"/>
              </w:rPr>
              <w:t>e.g.</w:t>
            </w:r>
            <w:proofErr w:type="gramEnd"/>
            <w:r>
              <w:rPr>
                <w:rFonts w:ascii="Times New Roman" w:eastAsiaTheme="minorEastAsia" w:hAnsi="Times New Roman" w:cs="Times New Roman"/>
                <w:b/>
                <w:bCs/>
                <w:color w:val="0000FF"/>
                <w:sz w:val="22"/>
                <w:lang w:eastAsia="ja-JP"/>
              </w:rPr>
              <w:t xml:space="preserve">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122BDD7F" w14:textId="77777777"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3), we prefer </w:t>
            </w:r>
            <w:r w:rsidR="00915093">
              <w:rPr>
                <w:rFonts w:ascii="Times New Roman" w:eastAsia="DengXian" w:hAnsi="Times New Roman" w:cs="Times New Roman"/>
                <w:sz w:val="22"/>
                <w:szCs w:val="22"/>
                <w:lang w:eastAsia="zh-CN"/>
              </w:rPr>
              <w:t>to not add</w:t>
            </w:r>
            <w:r>
              <w:rPr>
                <w:rFonts w:ascii="Times New Roman" w:eastAsia="DengXian"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7A9FC3E" w14:textId="77777777" w:rsid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4), we prefer </w:t>
            </w:r>
            <w:r w:rsidR="00DA0904">
              <w:rPr>
                <w:rFonts w:ascii="Times New Roman" w:eastAsia="Malgun Gothic" w:hAnsi="Times New Roman" w:cs="Times New Roman"/>
                <w:sz w:val="22"/>
                <w:szCs w:val="22"/>
                <w:lang w:eastAsia="ko-KR"/>
              </w:rPr>
              <w:t>Alt.1. in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6E1B23C9" w:rsidR="006A257F" w:rsidRPr="008D3DC5" w:rsidRDefault="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46C0E5A" w14:textId="77777777" w:rsidR="008D3DC5" w:rsidRDefault="008D3DC5" w:rsidP="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F</w:t>
            </w:r>
            <w:r>
              <w:rPr>
                <w:rFonts w:ascii="Times New Roman" w:eastAsia="DengXian" w:hAnsi="Times New Roman" w:cs="Times New Roman"/>
                <w:sz w:val="22"/>
                <w:szCs w:val="22"/>
                <w:lang w:eastAsia="zh-CN"/>
              </w:rPr>
              <w:t>ine.</w:t>
            </w:r>
          </w:p>
          <w:p w14:paraId="406F4652" w14:textId="77777777" w:rsidR="008D3DC5" w:rsidRDefault="008D3DC5" w:rsidP="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the alt.2 in case 4), if UE2 is indicated that </w:t>
            </w:r>
            <w:r w:rsidRPr="00D96C37">
              <w:rPr>
                <w:rFonts w:ascii="Times New Roman" w:eastAsia="DengXian" w:hAnsi="Times New Roman" w:cs="Times New Roman"/>
                <w:sz w:val="22"/>
                <w:szCs w:val="22"/>
                <w:lang w:eastAsia="zh-CN"/>
              </w:rPr>
              <w:t>there may be another Rel.18 UE1 with Rel.18 New ports</w:t>
            </w:r>
            <w:r>
              <w:rPr>
                <w:rFonts w:ascii="Times New Roman" w:eastAsia="DengXian" w:hAnsi="Times New Roman" w:cs="Times New Roman"/>
                <w:sz w:val="22"/>
                <w:szCs w:val="22"/>
                <w:lang w:eastAsia="zh-CN"/>
              </w:rPr>
              <w:t xml:space="preserve">, </w:t>
            </w:r>
            <w:r w:rsidRPr="00D96C37">
              <w:rPr>
                <w:rFonts w:ascii="Times New Roman" w:eastAsia="DengXian" w:hAnsi="Times New Roman" w:cs="Times New Roman"/>
                <w:sz w:val="22"/>
                <w:szCs w:val="22"/>
                <w:lang w:eastAsia="zh-CN"/>
              </w:rPr>
              <w:t>the UE2 assume FD-OCC length 4 for channel estimation of Rel.15 DMRS ports</w:t>
            </w:r>
            <w:r>
              <w:rPr>
                <w:rFonts w:ascii="Times New Roman" w:eastAsia="DengXian" w:hAnsi="Times New Roman" w:cs="Times New Roman"/>
                <w:sz w:val="22"/>
                <w:szCs w:val="22"/>
                <w:lang w:eastAsia="zh-CN"/>
              </w:rPr>
              <w:t xml:space="preserve">. Then, from our understanding, this is not the multiplexing </w:t>
            </w:r>
            <w:r w:rsidRPr="00D96C37">
              <w:rPr>
                <w:rFonts w:ascii="Times New Roman" w:eastAsia="DengXian" w:hAnsi="Times New Roman" w:cs="Times New Roman"/>
                <w:sz w:val="22"/>
                <w:szCs w:val="22"/>
                <w:lang w:eastAsia="zh-CN"/>
              </w:rPr>
              <w:t>between Rel.15 DMRS ports and Rel.18 DMRS ports</w:t>
            </w:r>
            <w:r>
              <w:rPr>
                <w:rFonts w:ascii="Times New Roman" w:eastAsia="DengXian" w:hAnsi="Times New Roman" w:cs="Times New Roman"/>
                <w:sz w:val="22"/>
                <w:szCs w:val="22"/>
                <w:lang w:eastAsia="zh-CN"/>
              </w:rPr>
              <w:t xml:space="preserve"> anymore. </w:t>
            </w:r>
          </w:p>
          <w:p w14:paraId="54138ECB" w14:textId="07E99767" w:rsidR="006A257F" w:rsidRDefault="008D3DC5" w:rsidP="008D3DC5">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In short, for case 4), we do not support alt.2.</w:t>
            </w:r>
          </w:p>
        </w:tc>
      </w:tr>
      <w:tr w:rsidR="00A04B73" w14:paraId="5DAEBE6E" w14:textId="77777777">
        <w:tc>
          <w:tcPr>
            <w:tcW w:w="1838" w:type="dxa"/>
          </w:tcPr>
          <w:p w14:paraId="4AE53FB1" w14:textId="2CE767E5" w:rsidR="00A04B73" w:rsidRDefault="00A04B73" w:rsidP="00A04B7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preadtrum </w:t>
            </w:r>
          </w:p>
        </w:tc>
        <w:tc>
          <w:tcPr>
            <w:tcW w:w="8647" w:type="dxa"/>
          </w:tcPr>
          <w:p w14:paraId="57C93979" w14:textId="44897EA7"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DengXian" w:hAnsi="Times New Roman"/>
                <w:sz w:val="22"/>
                <w:lang w:eastAsia="zh-CN"/>
              </w:rPr>
              <w:t>co-scheduled UE with different analog beams within the same CDM group using the same scrambling ID.</w:t>
            </w:r>
          </w:p>
        </w:tc>
      </w:tr>
      <w:tr w:rsidR="009528C3" w14:paraId="451B147D" w14:textId="77777777">
        <w:tc>
          <w:tcPr>
            <w:tcW w:w="1838" w:type="dxa"/>
          </w:tcPr>
          <w:p w14:paraId="13CC7C3F" w14:textId="16342603" w:rsidR="009528C3" w:rsidRDefault="009528C3" w:rsidP="009528C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69A2F41D" w14:textId="4CDE2461"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6C74126" w14:textId="2B7BF120"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9528C3" w14:paraId="2C44A848" w14:textId="77777777">
        <w:tc>
          <w:tcPr>
            <w:tcW w:w="1838" w:type="dxa"/>
          </w:tcPr>
          <w:p w14:paraId="3AEDD667" w14:textId="7496C2FE" w:rsidR="009528C3" w:rsidRDefault="00716155"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14702D6" w14:textId="64F4DA33" w:rsidR="009528C3" w:rsidRDefault="00716155"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Same view as MediaTek</w:t>
            </w:r>
            <w:r w:rsidR="00F309BB">
              <w:rPr>
                <w:rFonts w:ascii="Times New Roman" w:hAnsi="Times New Roman" w:cs="Times New Roman"/>
                <w:sz w:val="22"/>
                <w:szCs w:val="22"/>
                <w:lang w:eastAsia="zh-CN"/>
              </w:rPr>
              <w:t xml:space="preserve">. We also think Rel-15 legacy UE’s (already deployed in field) performance should be protected. </w:t>
            </w:r>
          </w:p>
        </w:tc>
      </w:tr>
      <w:tr w:rsidR="00200E51" w14:paraId="78F6A496" w14:textId="77777777">
        <w:tc>
          <w:tcPr>
            <w:tcW w:w="1838" w:type="dxa"/>
          </w:tcPr>
          <w:p w14:paraId="323AB419" w14:textId="33AC67BB" w:rsidR="00200E51" w:rsidRPr="00200E51" w:rsidRDefault="00200E51" w:rsidP="00162692">
            <w:pPr>
              <w:spacing w:after="0" w:line="240" w:lineRule="auto"/>
              <w:rPr>
                <w:rFonts w:ascii="Times New Roman" w:eastAsiaTheme="minorEastAsia" w:hAnsi="Times New Roman" w:cs="Times New Roman"/>
                <w:sz w:val="22"/>
                <w:lang w:eastAsia="ja-JP"/>
              </w:rPr>
            </w:pPr>
            <w:r w:rsidRPr="00200E51">
              <w:rPr>
                <w:rFonts w:ascii="Times New Roman" w:eastAsiaTheme="minorEastAsia" w:hAnsi="Times New Roman" w:cs="Times New Roman" w:hint="eastAsia"/>
                <w:sz w:val="22"/>
                <w:lang w:eastAsia="ja-JP"/>
              </w:rPr>
              <w:t>L</w:t>
            </w:r>
            <w:r w:rsidRPr="00200E51">
              <w:rPr>
                <w:rFonts w:ascii="Times New Roman" w:eastAsiaTheme="minorEastAsia" w:hAnsi="Times New Roman" w:cs="Times New Roman"/>
                <w:sz w:val="22"/>
                <w:lang w:eastAsia="ja-JP"/>
              </w:rPr>
              <w:t>enovo</w:t>
            </w:r>
          </w:p>
        </w:tc>
        <w:tc>
          <w:tcPr>
            <w:tcW w:w="8647" w:type="dxa"/>
          </w:tcPr>
          <w:p w14:paraId="464F9E56" w14:textId="77777777" w:rsidR="00200E51" w:rsidRPr="00200E51" w:rsidRDefault="00200E51" w:rsidP="00200E51">
            <w:pPr>
              <w:spacing w:after="0" w:line="240" w:lineRule="auto"/>
              <w:rPr>
                <w:rFonts w:ascii="Times New Roman" w:eastAsia="DengXian" w:hAnsi="Times New Roman" w:cs="Times New Roman"/>
                <w:sz w:val="22"/>
                <w:szCs w:val="22"/>
                <w:lang w:eastAsia="zh-CN"/>
              </w:rPr>
            </w:pPr>
            <w:r w:rsidRPr="00200E51">
              <w:rPr>
                <w:rFonts w:ascii="Times New Roman" w:eastAsia="DengXian" w:hAnsi="Times New Roman" w:cs="Times New Roman"/>
                <w:sz w:val="22"/>
                <w:szCs w:val="22"/>
                <w:lang w:eastAsia="zh-CN"/>
              </w:rPr>
              <w:t xml:space="preserve">Support 1) and 2).  </w:t>
            </w:r>
          </w:p>
          <w:p w14:paraId="777A1FEE" w14:textId="77777777" w:rsidR="00200E51" w:rsidRPr="00200E51" w:rsidRDefault="00200E51" w:rsidP="00200E51">
            <w:pPr>
              <w:spacing w:after="0" w:line="240" w:lineRule="auto"/>
              <w:rPr>
                <w:rFonts w:ascii="Times New Roman" w:eastAsia="DengXian" w:hAnsi="Times New Roman" w:cs="Times New Roman"/>
                <w:sz w:val="22"/>
                <w:szCs w:val="22"/>
                <w:lang w:eastAsia="zh-CN"/>
              </w:rPr>
            </w:pPr>
            <w:r w:rsidRPr="00200E51">
              <w:rPr>
                <w:rFonts w:ascii="Times New Roman" w:eastAsia="DengXian" w:hAnsi="Times New Roman" w:cs="Times New Roman"/>
                <w:sz w:val="22"/>
                <w:szCs w:val="22"/>
                <w:lang w:eastAsia="zh-CN"/>
              </w:rPr>
              <w:lastRenderedPageBreak/>
              <w:t>Regarding 3), we prefer without the yellow highlighted part.</w:t>
            </w:r>
          </w:p>
          <w:p w14:paraId="111BF79B" w14:textId="2327F3BC" w:rsidR="00200E51" w:rsidRPr="00200E51" w:rsidRDefault="00200E51" w:rsidP="00200E51">
            <w:pPr>
              <w:spacing w:after="0" w:line="240" w:lineRule="auto"/>
              <w:rPr>
                <w:rFonts w:ascii="Times New Roman" w:eastAsiaTheme="minorEastAsia" w:hAnsi="Times New Roman" w:cs="Times New Roman"/>
                <w:sz w:val="22"/>
                <w:lang w:eastAsia="ja-JP"/>
              </w:rPr>
            </w:pPr>
            <w:r w:rsidRPr="00200E51">
              <w:rPr>
                <w:rFonts w:ascii="Times New Roman" w:eastAsia="DengXian" w:hAnsi="Times New Roman" w:cs="Times New Roman"/>
                <w:sz w:val="22"/>
                <w:szCs w:val="22"/>
                <w:lang w:eastAsia="zh-CN"/>
              </w:rPr>
              <w:t>Regarding 4), we prefer Alt.1 without the yellow highlighted part.</w:t>
            </w:r>
          </w:p>
        </w:tc>
      </w:tr>
      <w:tr w:rsidR="00162692" w14:paraId="416B26CF" w14:textId="77777777">
        <w:tc>
          <w:tcPr>
            <w:tcW w:w="1838" w:type="dxa"/>
          </w:tcPr>
          <w:p w14:paraId="60F89225" w14:textId="6A6E683D" w:rsidR="00162692" w:rsidRDefault="00162692" w:rsidP="00162692">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sz w:val="22"/>
                <w:lang w:eastAsia="ja-JP"/>
              </w:rPr>
              <w:lastRenderedPageBreak/>
              <w:t>FL</w:t>
            </w:r>
          </w:p>
        </w:tc>
        <w:tc>
          <w:tcPr>
            <w:tcW w:w="8647" w:type="dxa"/>
          </w:tcPr>
          <w:p w14:paraId="3B0B73ED" w14:textId="28A1D97B" w:rsidR="00162692" w:rsidRDefault="00162692" w:rsidP="00162692">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 xml:space="preserve">I removed the yellow highlighted part, per companies’ requests. For companies supporting 3) and 4), please check and reply to </w:t>
            </w:r>
            <w:proofErr w:type="spellStart"/>
            <w:r>
              <w:rPr>
                <w:rFonts w:ascii="Times New Roman" w:eastAsiaTheme="minorEastAsia" w:hAnsi="Times New Roman" w:cs="Times New Roman"/>
                <w:b/>
                <w:bCs/>
                <w:color w:val="0000FF"/>
                <w:sz w:val="22"/>
                <w:lang w:eastAsia="ja-JP"/>
              </w:rPr>
              <w:t>vivo’s</w:t>
            </w:r>
            <w:proofErr w:type="spellEnd"/>
            <w:r>
              <w:rPr>
                <w:rFonts w:ascii="Times New Roman" w:eastAsiaTheme="minorEastAsia" w:hAnsi="Times New Roman" w:cs="Times New Roman"/>
                <w:b/>
                <w:bCs/>
                <w:color w:val="0000FF"/>
                <w:sz w:val="22"/>
                <w:lang w:eastAsia="ja-JP"/>
              </w:rPr>
              <w:t xml:space="preserve"> comment.</w:t>
            </w:r>
          </w:p>
        </w:tc>
      </w:tr>
      <w:tr w:rsidR="00162692" w14:paraId="5664495B" w14:textId="77777777">
        <w:tc>
          <w:tcPr>
            <w:tcW w:w="1838" w:type="dxa"/>
          </w:tcPr>
          <w:p w14:paraId="46BCB9A0" w14:textId="77777777" w:rsidR="00162692" w:rsidRPr="00200E51" w:rsidRDefault="00162692" w:rsidP="00162692">
            <w:pPr>
              <w:spacing w:before="0" w:after="0" w:line="240" w:lineRule="auto"/>
              <w:rPr>
                <w:rFonts w:ascii="Times New Roman" w:eastAsia="Malgun Gothic" w:hAnsi="Times New Roman" w:cs="Times New Roman"/>
                <w:sz w:val="22"/>
                <w:szCs w:val="22"/>
                <w:lang w:eastAsia="ko-KR"/>
              </w:rPr>
            </w:pPr>
          </w:p>
        </w:tc>
        <w:tc>
          <w:tcPr>
            <w:tcW w:w="8647" w:type="dxa"/>
          </w:tcPr>
          <w:p w14:paraId="512A1494" w14:textId="77777777" w:rsidR="00162692" w:rsidRDefault="00162692" w:rsidP="00162692">
            <w:pPr>
              <w:spacing w:before="0" w:after="0" w:line="240" w:lineRule="auto"/>
              <w:rPr>
                <w:rFonts w:ascii="Times New Roman" w:eastAsia="Malgun Gothic" w:hAnsi="Times New Roman" w:cs="Times New Roman"/>
                <w:sz w:val="22"/>
                <w:szCs w:val="22"/>
                <w:lang w:eastAsia="ko-KR"/>
              </w:rPr>
            </w:pPr>
          </w:p>
        </w:tc>
      </w:tr>
      <w:tr w:rsidR="00162692" w14:paraId="1303678C" w14:textId="77777777">
        <w:trPr>
          <w:trHeight w:val="60"/>
        </w:trPr>
        <w:tc>
          <w:tcPr>
            <w:tcW w:w="1838" w:type="dxa"/>
          </w:tcPr>
          <w:p w14:paraId="605F0EDC"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39C9EFD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7824D5BF" w14:textId="77777777">
        <w:tc>
          <w:tcPr>
            <w:tcW w:w="1838" w:type="dxa"/>
          </w:tcPr>
          <w:p w14:paraId="04A8282D"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4219F04F"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D2810D7" w14:textId="77777777">
        <w:tc>
          <w:tcPr>
            <w:tcW w:w="1838" w:type="dxa"/>
          </w:tcPr>
          <w:p w14:paraId="3828F26E"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15E92B1F"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4F24AE38" w14:textId="77777777">
        <w:tc>
          <w:tcPr>
            <w:tcW w:w="1838" w:type="dxa"/>
          </w:tcPr>
          <w:p w14:paraId="751AD401"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21442AA5"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6F5C3D71" w14:textId="77777777">
        <w:tc>
          <w:tcPr>
            <w:tcW w:w="1838" w:type="dxa"/>
          </w:tcPr>
          <w:p w14:paraId="4D3C6F9D"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2292A8A3" w14:textId="77777777" w:rsidR="00162692" w:rsidRDefault="00162692" w:rsidP="00162692">
            <w:pPr>
              <w:spacing w:before="0" w:after="0" w:line="240" w:lineRule="auto"/>
              <w:rPr>
                <w:rFonts w:ascii="Times New Roman" w:hAnsi="Times New Roman" w:cs="Times New Roman"/>
                <w:sz w:val="22"/>
                <w:szCs w:val="22"/>
              </w:rPr>
            </w:pPr>
          </w:p>
        </w:tc>
      </w:tr>
      <w:tr w:rsidR="00162692" w14:paraId="6A3CF718" w14:textId="77777777">
        <w:tc>
          <w:tcPr>
            <w:tcW w:w="1838" w:type="dxa"/>
          </w:tcPr>
          <w:p w14:paraId="40AE1C26"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727AC0A2" w14:textId="77777777" w:rsidR="00162692" w:rsidRDefault="00162692" w:rsidP="00162692">
            <w:pPr>
              <w:spacing w:before="0" w:after="0" w:line="240" w:lineRule="auto"/>
              <w:rPr>
                <w:rFonts w:ascii="Times New Roman" w:hAnsi="Times New Roman" w:cs="Times New Roman"/>
                <w:sz w:val="22"/>
                <w:szCs w:val="22"/>
              </w:rPr>
            </w:pPr>
          </w:p>
        </w:tc>
      </w:tr>
      <w:tr w:rsidR="00162692" w14:paraId="2D796778" w14:textId="77777777">
        <w:tc>
          <w:tcPr>
            <w:tcW w:w="1838" w:type="dxa"/>
          </w:tcPr>
          <w:p w14:paraId="3FE03174"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16D611E6"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C52BD87" w14:textId="77777777">
        <w:tc>
          <w:tcPr>
            <w:tcW w:w="1838" w:type="dxa"/>
          </w:tcPr>
          <w:p w14:paraId="258321F0"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32B9C8A2"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5B0DC0D8" w14:textId="77777777">
        <w:tc>
          <w:tcPr>
            <w:tcW w:w="1838" w:type="dxa"/>
          </w:tcPr>
          <w:p w14:paraId="2D3DB33E"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33122B24" w14:textId="77777777" w:rsidR="00162692" w:rsidRDefault="00162692" w:rsidP="00162692">
            <w:pPr>
              <w:spacing w:before="0" w:after="0" w:line="240" w:lineRule="auto"/>
              <w:rPr>
                <w:rFonts w:ascii="Times New Roman" w:hAnsi="Times New Roman" w:cs="Times New Roman"/>
                <w:sz w:val="22"/>
                <w:szCs w:val="22"/>
              </w:rPr>
            </w:pPr>
          </w:p>
        </w:tc>
      </w:tr>
      <w:tr w:rsidR="00162692" w14:paraId="5FD99A84" w14:textId="77777777">
        <w:tc>
          <w:tcPr>
            <w:tcW w:w="1838" w:type="dxa"/>
          </w:tcPr>
          <w:p w14:paraId="39AC0439"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72ACBD0"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58206844" w14:textId="77777777">
        <w:tc>
          <w:tcPr>
            <w:tcW w:w="1838" w:type="dxa"/>
          </w:tcPr>
          <w:p w14:paraId="3A099D62"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c>
          <w:tcPr>
            <w:tcW w:w="8647" w:type="dxa"/>
          </w:tcPr>
          <w:p w14:paraId="1DE793DE"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r>
      <w:tr w:rsidR="00162692" w14:paraId="52DE5009" w14:textId="77777777">
        <w:tc>
          <w:tcPr>
            <w:tcW w:w="1838" w:type="dxa"/>
          </w:tcPr>
          <w:p w14:paraId="6E4CD08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3E853AA" w14:textId="77777777" w:rsidR="00162692" w:rsidRDefault="00162692" w:rsidP="00162692">
            <w:pPr>
              <w:spacing w:before="0" w:after="0" w:line="240" w:lineRule="auto"/>
              <w:rPr>
                <w:rFonts w:ascii="Times New Roman" w:hAnsi="Times New Roman" w:cs="Times New Roman"/>
                <w:sz w:val="22"/>
                <w:szCs w:val="22"/>
              </w:rPr>
            </w:pPr>
          </w:p>
        </w:tc>
      </w:tr>
      <w:tr w:rsidR="00162692" w14:paraId="2B16356B" w14:textId="77777777">
        <w:tc>
          <w:tcPr>
            <w:tcW w:w="1838" w:type="dxa"/>
          </w:tcPr>
          <w:p w14:paraId="35B15AB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FF1D21A" w14:textId="77777777" w:rsidR="00162692" w:rsidRDefault="00162692" w:rsidP="00162692">
            <w:pPr>
              <w:spacing w:before="0" w:after="0" w:line="240" w:lineRule="auto"/>
              <w:rPr>
                <w:rFonts w:ascii="Times New Roman" w:hAnsi="Times New Roman" w:cs="Times New Roman"/>
                <w:sz w:val="22"/>
                <w:szCs w:val="22"/>
              </w:rPr>
            </w:pPr>
          </w:p>
        </w:tc>
      </w:tr>
      <w:tr w:rsidR="00162692" w14:paraId="0E9BF975" w14:textId="77777777">
        <w:tc>
          <w:tcPr>
            <w:tcW w:w="1838" w:type="dxa"/>
          </w:tcPr>
          <w:p w14:paraId="0E0C1B06"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01755DCC"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77E9977F" w14:textId="77777777">
        <w:tc>
          <w:tcPr>
            <w:tcW w:w="1838" w:type="dxa"/>
          </w:tcPr>
          <w:p w14:paraId="10BDC6A3"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5B7A24FB" w14:textId="77777777" w:rsidR="00162692" w:rsidRDefault="00162692" w:rsidP="00162692">
            <w:pPr>
              <w:spacing w:before="0" w:after="0" w:line="240" w:lineRule="auto"/>
              <w:rPr>
                <w:rFonts w:ascii="Times New Roman" w:hAnsi="Times New Roman" w:cs="Times New Roman"/>
                <w:sz w:val="22"/>
                <w:szCs w:val="22"/>
              </w:rPr>
            </w:pPr>
          </w:p>
        </w:tc>
      </w:tr>
      <w:tr w:rsidR="00162692" w14:paraId="2E505746" w14:textId="77777777">
        <w:tc>
          <w:tcPr>
            <w:tcW w:w="1838" w:type="dxa"/>
          </w:tcPr>
          <w:p w14:paraId="5765D148"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81A9197" w14:textId="77777777" w:rsidR="00162692" w:rsidRDefault="00162692" w:rsidP="00162692">
            <w:pPr>
              <w:spacing w:before="0" w:after="0" w:line="240" w:lineRule="auto"/>
              <w:rPr>
                <w:rFonts w:ascii="Times New Roman" w:hAnsi="Times New Roman" w:cs="Times New Roman"/>
                <w:sz w:val="22"/>
                <w:szCs w:val="22"/>
              </w:rPr>
            </w:pPr>
          </w:p>
        </w:tc>
      </w:tr>
      <w:tr w:rsidR="00162692" w14:paraId="774ED69D" w14:textId="77777777">
        <w:tc>
          <w:tcPr>
            <w:tcW w:w="1838" w:type="dxa"/>
          </w:tcPr>
          <w:p w14:paraId="5B30F75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08E89F3"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8615C9B" w14:textId="77777777">
        <w:tc>
          <w:tcPr>
            <w:tcW w:w="1838" w:type="dxa"/>
          </w:tcPr>
          <w:p w14:paraId="268C2CB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A9D1CA9"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EA8F2E6" w14:textId="77777777">
        <w:tc>
          <w:tcPr>
            <w:tcW w:w="1838" w:type="dxa"/>
          </w:tcPr>
          <w:p w14:paraId="3A2A7EA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B498611"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lastRenderedPageBreak/>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D4E5D25"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 xml:space="preserve">Not support. For Type1 in R15, if two CDM groups are used for a UE, there is MU-MIMO restriction. However, for Type2 in R15, even if more than one CDM groups are used for a UE, there is no MU-MIMO restriction for some cases. Hence, the above proposal looks too restrictive </w:t>
            </w:r>
            <w:r>
              <w:rPr>
                <w:rFonts w:ascii="Times New Roman" w:hAnsi="Times New Roman"/>
                <w:sz w:val="22"/>
              </w:rPr>
              <w:lastRenderedPageBreak/>
              <w:t>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708BB06" w14:textId="77777777" w:rsidR="006A257F" w:rsidRDefault="003A7004">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2.25pt;height:133.95pt" o:ole="">
                  <v:imagedata r:id="rId25" o:title=""/>
                </v:shape>
                <o:OLEObject Type="Embed" ProgID="PBrush" ShapeID="_x0000_i1027" DrawAspect="Content" ObjectID="_1743602418" r:id="rId26"/>
              </w:object>
            </w:r>
          </w:p>
          <w:p w14:paraId="6625AC74" w14:textId="77777777" w:rsidR="006A257F" w:rsidRDefault="003A7004">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w:t>
            </w:r>
            <w:r>
              <w:lastRenderedPageBreak/>
              <w:t xml:space="preserve">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53CEF51B"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605EFD"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9F9981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616A2B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SimSun" w:hAnsi="Times New Roman"/>
                <w:sz w:val="22"/>
                <w:lang w:eastAsia="zh-CN"/>
              </w:rPr>
            </w:pPr>
          </w:p>
          <w:p w14:paraId="007B0B9A"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30"/>
        <w:ind w:leftChars="0" w:left="800"/>
        <w:rPr>
          <w:rFonts w:eastAsiaTheme="minorEastAsia"/>
          <w:b/>
          <w:bCs/>
          <w:sz w:val="22"/>
        </w:rPr>
      </w:pPr>
      <w:r>
        <w:rPr>
          <w:rFonts w:eastAsiaTheme="minorEastAsia" w:hint="eastAsia"/>
          <w:b/>
          <w:bCs/>
          <w:sz w:val="22"/>
        </w:rPr>
        <w:lastRenderedPageBreak/>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a"/>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2.25pt;height:133.95pt" o:ole="">
                  <v:imagedata r:id="rId25" o:title=""/>
                </v:shape>
                <o:OLEObject Type="Embed" ProgID="PBrush" ShapeID="_x0000_i1028" DrawAspect="Content" ObjectID="_1743602419" r:id="rId27"/>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35660F4F" w14:textId="77777777" w:rsidR="006A257F" w:rsidRDefault="003A7004">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27662C28" w14:textId="77777777" w:rsidR="006A257F" w:rsidRDefault="003A7004">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4F5C49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DengXian" w:hAnsi="Times New Roman" w:cs="Times New Roman"/>
                <w:sz w:val="22"/>
                <w:szCs w:val="22"/>
                <w:lang w:eastAsia="zh-CN"/>
              </w:rPr>
            </w:pPr>
          </w:p>
          <w:p w14:paraId="183A487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DengXian" w:hAnsi="Times New Roman" w:cs="Times New Roman"/>
                <w:sz w:val="22"/>
                <w:szCs w:val="22"/>
                <w:lang w:eastAsia="zh-CN"/>
              </w:rPr>
            </w:pPr>
          </w:p>
          <w:p w14:paraId="7829CFB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DengXian"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lastRenderedPageBreak/>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Samsung</w:t>
            </w:r>
          </w:p>
        </w:tc>
        <w:tc>
          <w:tcPr>
            <w:tcW w:w="8647" w:type="dxa"/>
          </w:tcPr>
          <w:p w14:paraId="583C955C" w14:textId="578502A3" w:rsidR="006A257F" w:rsidRPr="00C148A8" w:rsidRDefault="00C148A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9528C3" w14:paraId="70D8D167" w14:textId="77777777">
        <w:tc>
          <w:tcPr>
            <w:tcW w:w="1838" w:type="dxa"/>
          </w:tcPr>
          <w:p w14:paraId="141DB4CD" w14:textId="5B5ED108"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52ADCE86" w14:textId="5F8619D0"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t>
            </w:r>
          </w:p>
        </w:tc>
      </w:tr>
      <w:tr w:rsidR="009528C3" w14:paraId="50DB9CD0" w14:textId="77777777">
        <w:tc>
          <w:tcPr>
            <w:tcW w:w="1838" w:type="dxa"/>
          </w:tcPr>
          <w:p w14:paraId="48E65DBE" w14:textId="1919082A" w:rsidR="009528C3" w:rsidRDefault="008C6F6E" w:rsidP="009528C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48A72FA5" w14:textId="20315575" w:rsidR="008C6F6E" w:rsidRDefault="008C6F6E" w:rsidP="009528C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To ZTE</w:t>
            </w:r>
            <w:r w:rsidR="002847E6">
              <w:rPr>
                <w:rFonts w:ascii="Times New Roman" w:eastAsia="DengXian" w:hAnsi="Times New Roman" w:cs="Times New Roman"/>
                <w:sz w:val="22"/>
                <w:szCs w:val="22"/>
                <w:lang w:eastAsia="zh-CN"/>
              </w:rPr>
              <w:t xml:space="preserve"> &amp; China Telecom</w:t>
            </w:r>
            <w:r>
              <w:rPr>
                <w:rFonts w:ascii="Times New Roman" w:eastAsia="DengXian" w:hAnsi="Times New Roman" w:cs="Times New Roman"/>
                <w:sz w:val="22"/>
                <w:szCs w:val="22"/>
                <w:lang w:eastAsia="zh-CN"/>
              </w:rPr>
              <w:t xml:space="preserve">: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w:t>
            </w:r>
            <w:proofErr w:type="gramStart"/>
            <w:r>
              <w:rPr>
                <w:rFonts w:ascii="Times New Roman" w:eastAsia="DengXian" w:hAnsi="Times New Roman" w:cs="Times New Roman"/>
                <w:sz w:val="22"/>
                <w:szCs w:val="22"/>
                <w:lang w:eastAsia="zh-CN"/>
              </w:rPr>
              <w:t>in order to</w:t>
            </w:r>
            <w:proofErr w:type="gramEnd"/>
            <w:r>
              <w:rPr>
                <w:rFonts w:ascii="Times New Roman" w:eastAsia="DengXian" w:hAnsi="Times New Roman" w:cs="Times New Roman"/>
                <w:sz w:val="22"/>
                <w:szCs w:val="22"/>
                <w:lang w:eastAsia="zh-CN"/>
              </w:rPr>
              <w:t xml:space="preserve"> improve the </w:t>
            </w:r>
            <w:proofErr w:type="spellStart"/>
            <w:r>
              <w:rPr>
                <w:rFonts w:ascii="Times New Roman" w:eastAsia="DengXian" w:hAnsi="Times New Roman" w:cs="Times New Roman"/>
                <w:sz w:val="22"/>
                <w:szCs w:val="22"/>
                <w:lang w:eastAsia="zh-CN"/>
              </w:rPr>
              <w:t>demod</w:t>
            </w:r>
            <w:proofErr w:type="spellEnd"/>
            <w:r>
              <w:rPr>
                <w:rFonts w:ascii="Times New Roman" w:eastAsia="DengXian" w:hAnsi="Times New Roman" w:cs="Times New Roman"/>
                <w:sz w:val="22"/>
                <w:szCs w:val="22"/>
                <w:lang w:eastAsia="zh-CN"/>
              </w:rPr>
              <w:t xml:space="preserve"> of the target UE. Take “</w:t>
            </w:r>
            <w:r>
              <w:rPr>
                <w:rFonts w:ascii="Times New Roman" w:eastAsia="DengXian" w:hAnsi="Times New Roman" w:cs="Times New Roman" w:hint="eastAsia"/>
                <w:sz w:val="22"/>
                <w:szCs w:val="22"/>
                <w:lang w:eastAsia="zh-CN"/>
              </w:rPr>
              <w:t>type1 + maxlength2 of 1CW, rows 12</w:t>
            </w:r>
            <w:r>
              <w:rPr>
                <w:rFonts w:ascii="Times New Roman" w:eastAsia="DengXian" w:hAnsi="Times New Roman" w:cs="Times New Roman"/>
                <w:sz w:val="22"/>
                <w:szCs w:val="22"/>
                <w:lang w:eastAsia="zh-CN"/>
              </w:rPr>
              <w:t xml:space="preserve">” as an example, in addition to signaled port 0, UE can estimate </w:t>
            </w:r>
            <w:r w:rsidR="00D200EF">
              <w:rPr>
                <w:rFonts w:ascii="Times New Roman" w:eastAsia="DengXian" w:hAnsi="Times New Roman" w:cs="Times New Roman"/>
                <w:sz w:val="22"/>
                <w:szCs w:val="22"/>
                <w:lang w:eastAsia="zh-CN"/>
              </w:rPr>
              <w:t xml:space="preserve">MU </w:t>
            </w:r>
            <w:r>
              <w:rPr>
                <w:rFonts w:ascii="Times New Roman" w:eastAsia="DengXian" w:hAnsi="Times New Roman" w:cs="Times New Roman"/>
                <w:sz w:val="22"/>
                <w:szCs w:val="22"/>
                <w:lang w:eastAsia="zh-CN"/>
              </w:rPr>
              <w:t>port 1, 4, 5</w:t>
            </w:r>
            <w:r w:rsidR="00D200EF">
              <w:rPr>
                <w:rFonts w:ascii="Times New Roman" w:eastAsia="DengXian" w:hAnsi="Times New Roman" w:cs="Times New Roman"/>
                <w:sz w:val="22"/>
                <w:szCs w:val="22"/>
                <w:lang w:eastAsia="zh-CN"/>
              </w:rPr>
              <w:t xml:space="preserve">. You assumed the UE </w:t>
            </w:r>
            <w:proofErr w:type="gramStart"/>
            <w:r w:rsidR="00D200EF">
              <w:rPr>
                <w:rFonts w:ascii="Times New Roman" w:eastAsia="DengXian" w:hAnsi="Times New Roman" w:cs="Times New Roman"/>
                <w:sz w:val="22"/>
                <w:szCs w:val="22"/>
                <w:lang w:eastAsia="zh-CN"/>
              </w:rPr>
              <w:t>has to</w:t>
            </w:r>
            <w:proofErr w:type="gramEnd"/>
            <w:r w:rsidR="00D200EF">
              <w:rPr>
                <w:rFonts w:ascii="Times New Roman" w:eastAsia="DengXian" w:hAnsi="Times New Roman" w:cs="Times New Roman"/>
                <w:sz w:val="22"/>
                <w:szCs w:val="22"/>
                <w:lang w:eastAsia="zh-CN"/>
              </w:rPr>
              <w:t xml:space="preserve"> estimate all possible MU port 1-7, even includes the other CDM group. This is a wrong assumption</w:t>
            </w:r>
            <w:r w:rsidR="00133420">
              <w:rPr>
                <w:rFonts w:ascii="Times New Roman" w:eastAsia="DengXian" w:hAnsi="Times New Roman" w:cs="Times New Roman"/>
                <w:sz w:val="22"/>
                <w:szCs w:val="22"/>
                <w:lang w:eastAsia="zh-CN"/>
              </w:rPr>
              <w:t xml:space="preserve"> (You are still thinking from gNB MU detection perspective. You need put yourself into UE’s shoe to understand the issue)</w:t>
            </w:r>
            <w:r w:rsidR="00D200EF">
              <w:rPr>
                <w:rFonts w:ascii="Times New Roman" w:eastAsia="DengXian" w:hAnsi="Times New Roman" w:cs="Times New Roman"/>
                <w:sz w:val="22"/>
                <w:szCs w:val="22"/>
                <w:lang w:eastAsia="zh-CN"/>
              </w:rPr>
              <w:t>. A UE with capability of supporting only 1 CW/4layer/4DMRS ports does not and cannot estimate 8 ports</w:t>
            </w:r>
            <w:r w:rsidR="000155D1">
              <w:rPr>
                <w:rFonts w:ascii="Times New Roman" w:eastAsia="DengXian" w:hAnsi="Times New Roman" w:cs="Times New Roman"/>
                <w:sz w:val="22"/>
                <w:szCs w:val="22"/>
                <w:lang w:eastAsia="zh-CN"/>
              </w:rPr>
              <w:t xml:space="preserve">. That UE does not and cannot estimate DMRS ports in 2,3,6,7 in the other CDM group. </w:t>
            </w:r>
            <w:r w:rsidR="00D200EF">
              <w:rPr>
                <w:rFonts w:ascii="Times New Roman" w:eastAsia="DengXian" w:hAnsi="Times New Roman" w:cs="Times New Roman"/>
                <w:sz w:val="22"/>
                <w:szCs w:val="22"/>
                <w:lang w:eastAsia="zh-CN"/>
              </w:rPr>
              <w:t>A UE with capability of 2 CWs can do that but no one build UE supporting 2CWs yet. Maybe the confusion point is about 1CW ca</w:t>
            </w:r>
            <w:r w:rsidR="00807367">
              <w:rPr>
                <w:rFonts w:ascii="Times New Roman" w:eastAsia="DengXian" w:hAnsi="Times New Roman" w:cs="Times New Roman"/>
                <w:sz w:val="22"/>
                <w:szCs w:val="22"/>
                <w:lang w:eastAsia="zh-CN"/>
              </w:rPr>
              <w:t>pable UE</w:t>
            </w:r>
            <w:r w:rsidR="00D200EF">
              <w:rPr>
                <w:rFonts w:ascii="Times New Roman" w:eastAsia="DengXian" w:hAnsi="Times New Roman" w:cs="Times New Roman"/>
                <w:sz w:val="22"/>
                <w:szCs w:val="22"/>
                <w:lang w:eastAsia="zh-CN"/>
              </w:rPr>
              <w:t xml:space="preserve"> vs </w:t>
            </w:r>
            <w:r w:rsidR="00807367">
              <w:rPr>
                <w:rFonts w:ascii="Times New Roman" w:eastAsia="DengXian" w:hAnsi="Times New Roman" w:cs="Times New Roman"/>
                <w:sz w:val="22"/>
                <w:szCs w:val="22"/>
                <w:lang w:eastAsia="zh-CN"/>
              </w:rPr>
              <w:t>2</w:t>
            </w:r>
            <w:r w:rsidR="00D200EF">
              <w:rPr>
                <w:rFonts w:ascii="Times New Roman" w:eastAsia="DengXian" w:hAnsi="Times New Roman" w:cs="Times New Roman"/>
                <w:sz w:val="22"/>
                <w:szCs w:val="22"/>
                <w:lang w:eastAsia="zh-CN"/>
              </w:rPr>
              <w:t xml:space="preserve"> CW capable UE. </w:t>
            </w:r>
            <w:r w:rsidR="00D200EF" w:rsidRPr="004D1555">
              <w:rPr>
                <w:rFonts w:ascii="Times New Roman" w:eastAsia="DengXian" w:hAnsi="Times New Roman" w:cs="Times New Roman"/>
                <w:b/>
                <w:bCs/>
                <w:sz w:val="22"/>
                <w:szCs w:val="22"/>
                <w:lang w:eastAsia="zh-CN"/>
              </w:rPr>
              <w:t xml:space="preserve">If it clarifies, the MU restrictions we are talking about are for the 1CW rows in DMRS ports table. </w:t>
            </w:r>
            <w:r w:rsidR="00D200EF">
              <w:rPr>
                <w:rFonts w:ascii="Times New Roman" w:eastAsia="DengXian" w:hAnsi="Times New Roman" w:cs="Times New Roman"/>
                <w:sz w:val="22"/>
                <w:szCs w:val="22"/>
                <w:lang w:eastAsia="zh-CN"/>
              </w:rPr>
              <w:t xml:space="preserve"> </w:t>
            </w:r>
          </w:p>
        </w:tc>
      </w:tr>
      <w:tr w:rsidR="00162692" w14:paraId="24F6128A" w14:textId="77777777">
        <w:tc>
          <w:tcPr>
            <w:tcW w:w="1838" w:type="dxa"/>
          </w:tcPr>
          <w:p w14:paraId="141BC988" w14:textId="7FE7AE47"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090F2473" w14:textId="7615E66E" w:rsidR="00162692" w:rsidRDefault="00162692" w:rsidP="0016269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162692" w14:paraId="1CE8FD3D" w14:textId="77777777">
        <w:tc>
          <w:tcPr>
            <w:tcW w:w="1838" w:type="dxa"/>
          </w:tcPr>
          <w:p w14:paraId="0F320BE8" w14:textId="77777777" w:rsidR="00162692" w:rsidRDefault="00162692" w:rsidP="00162692">
            <w:pPr>
              <w:spacing w:before="0" w:after="0" w:line="240" w:lineRule="auto"/>
              <w:rPr>
                <w:rFonts w:ascii="Times New Roman" w:eastAsia="Malgun Gothic" w:hAnsi="Times New Roman" w:cs="Times New Roman"/>
                <w:sz w:val="22"/>
                <w:szCs w:val="22"/>
                <w:lang w:eastAsia="ko-KR"/>
              </w:rPr>
            </w:pPr>
          </w:p>
        </w:tc>
        <w:tc>
          <w:tcPr>
            <w:tcW w:w="8647" w:type="dxa"/>
          </w:tcPr>
          <w:p w14:paraId="0DFF799C" w14:textId="77777777" w:rsidR="00162692" w:rsidRDefault="00162692" w:rsidP="00162692">
            <w:pPr>
              <w:spacing w:before="0" w:after="0" w:line="240" w:lineRule="auto"/>
              <w:rPr>
                <w:rFonts w:ascii="Times New Roman" w:eastAsia="Malgun Gothic" w:hAnsi="Times New Roman" w:cs="Times New Roman"/>
                <w:sz w:val="22"/>
                <w:szCs w:val="22"/>
                <w:lang w:eastAsia="ko-KR"/>
              </w:rPr>
            </w:pPr>
          </w:p>
        </w:tc>
      </w:tr>
      <w:tr w:rsidR="00162692" w14:paraId="3BCC491A" w14:textId="77777777">
        <w:tc>
          <w:tcPr>
            <w:tcW w:w="1838" w:type="dxa"/>
          </w:tcPr>
          <w:p w14:paraId="3147BD0A"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282C0519" w14:textId="77777777" w:rsidR="00162692" w:rsidRDefault="00162692" w:rsidP="00162692">
            <w:pPr>
              <w:spacing w:before="0" w:after="0" w:line="240" w:lineRule="auto"/>
              <w:rPr>
                <w:rFonts w:ascii="Times New Roman" w:hAnsi="Times New Roman" w:cs="Times New Roman"/>
                <w:sz w:val="22"/>
                <w:szCs w:val="22"/>
                <w:lang w:eastAsia="ko-KR"/>
              </w:rPr>
            </w:pPr>
          </w:p>
        </w:tc>
      </w:tr>
      <w:tr w:rsidR="00162692" w14:paraId="6CDE7465" w14:textId="77777777">
        <w:tc>
          <w:tcPr>
            <w:tcW w:w="1838" w:type="dxa"/>
          </w:tcPr>
          <w:p w14:paraId="271D4D0E"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2A21C710" w14:textId="77777777" w:rsidR="00162692" w:rsidRDefault="00162692" w:rsidP="00162692">
            <w:pPr>
              <w:spacing w:before="0" w:after="0" w:line="240" w:lineRule="auto"/>
              <w:rPr>
                <w:rFonts w:ascii="Times New Roman" w:hAnsi="Times New Roman" w:cs="Times New Roman"/>
                <w:sz w:val="22"/>
                <w:szCs w:val="22"/>
                <w:lang w:eastAsia="zh-CN"/>
              </w:rPr>
            </w:pPr>
          </w:p>
        </w:tc>
      </w:tr>
      <w:tr w:rsidR="00162692" w14:paraId="1AF73C83" w14:textId="77777777">
        <w:tc>
          <w:tcPr>
            <w:tcW w:w="1838" w:type="dxa"/>
          </w:tcPr>
          <w:p w14:paraId="2D2440C0"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2D4DB8B" w14:textId="77777777" w:rsidR="00162692" w:rsidRDefault="00162692" w:rsidP="00162692">
            <w:pPr>
              <w:spacing w:before="0" w:after="0" w:line="240" w:lineRule="auto"/>
              <w:rPr>
                <w:rFonts w:ascii="Times New Roman" w:hAnsi="Times New Roman" w:cs="Times New Roman"/>
                <w:sz w:val="22"/>
                <w:szCs w:val="22"/>
                <w:lang w:eastAsia="zh-CN"/>
              </w:rPr>
            </w:pPr>
          </w:p>
        </w:tc>
      </w:tr>
      <w:tr w:rsidR="00162692" w14:paraId="76872C0C" w14:textId="77777777">
        <w:tc>
          <w:tcPr>
            <w:tcW w:w="1838" w:type="dxa"/>
          </w:tcPr>
          <w:p w14:paraId="19D93F57"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3E5FA69A" w14:textId="77777777" w:rsidR="00162692" w:rsidRDefault="00162692" w:rsidP="00162692">
            <w:pPr>
              <w:spacing w:before="0" w:after="0" w:line="240" w:lineRule="auto"/>
              <w:rPr>
                <w:rFonts w:ascii="Times New Roman" w:hAnsi="Times New Roman" w:cs="Times New Roman"/>
                <w:sz w:val="22"/>
                <w:szCs w:val="22"/>
                <w:lang w:eastAsia="zh-CN"/>
              </w:rPr>
            </w:pPr>
          </w:p>
        </w:tc>
      </w:tr>
      <w:tr w:rsidR="00162692" w14:paraId="4B97A3F2" w14:textId="77777777">
        <w:tc>
          <w:tcPr>
            <w:tcW w:w="1838" w:type="dxa"/>
          </w:tcPr>
          <w:p w14:paraId="3AB1BADA"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4F5A05A6" w14:textId="77777777" w:rsidR="00162692" w:rsidRDefault="00162692" w:rsidP="00162692">
            <w:pPr>
              <w:spacing w:before="0" w:after="0" w:line="240" w:lineRule="auto"/>
              <w:rPr>
                <w:rFonts w:ascii="Times New Roman" w:hAnsi="Times New Roman" w:cs="Times New Roman"/>
                <w:sz w:val="22"/>
                <w:szCs w:val="22"/>
              </w:rPr>
            </w:pPr>
          </w:p>
        </w:tc>
      </w:tr>
      <w:tr w:rsidR="00162692" w14:paraId="64028E70" w14:textId="77777777">
        <w:tc>
          <w:tcPr>
            <w:tcW w:w="1838" w:type="dxa"/>
          </w:tcPr>
          <w:p w14:paraId="1379514F" w14:textId="77777777" w:rsidR="00162692" w:rsidRDefault="00162692" w:rsidP="00162692">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162692" w:rsidRDefault="00162692" w:rsidP="00162692">
            <w:pPr>
              <w:spacing w:before="0" w:after="0" w:line="240" w:lineRule="auto"/>
              <w:rPr>
                <w:rFonts w:ascii="Times New Roman" w:eastAsia="Malgun Gothic" w:hAnsi="Times New Roman" w:cs="Times New Roman"/>
                <w:sz w:val="22"/>
                <w:szCs w:val="22"/>
                <w:lang w:eastAsia="ko-KR"/>
              </w:rPr>
            </w:pPr>
          </w:p>
        </w:tc>
      </w:tr>
      <w:tr w:rsidR="00162692" w14:paraId="18BB21FD" w14:textId="77777777">
        <w:trPr>
          <w:trHeight w:val="60"/>
        </w:trPr>
        <w:tc>
          <w:tcPr>
            <w:tcW w:w="1838" w:type="dxa"/>
          </w:tcPr>
          <w:p w14:paraId="511F420B"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3735744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02439F1B" w14:textId="77777777">
        <w:tc>
          <w:tcPr>
            <w:tcW w:w="1838" w:type="dxa"/>
          </w:tcPr>
          <w:p w14:paraId="5E1397FD"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30BA9DC7"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606450A7" w14:textId="77777777">
        <w:tc>
          <w:tcPr>
            <w:tcW w:w="1838" w:type="dxa"/>
          </w:tcPr>
          <w:p w14:paraId="773B910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433842B7"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34F4D968" w14:textId="77777777">
        <w:tc>
          <w:tcPr>
            <w:tcW w:w="1838" w:type="dxa"/>
          </w:tcPr>
          <w:p w14:paraId="0376FF46"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072BC36D"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C2591ED" w14:textId="77777777">
        <w:tc>
          <w:tcPr>
            <w:tcW w:w="1838" w:type="dxa"/>
          </w:tcPr>
          <w:p w14:paraId="30453616"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6A38B285" w14:textId="77777777" w:rsidR="00162692" w:rsidRDefault="00162692" w:rsidP="00162692">
            <w:pPr>
              <w:spacing w:before="0" w:after="0" w:line="240" w:lineRule="auto"/>
              <w:rPr>
                <w:rFonts w:ascii="Times New Roman" w:hAnsi="Times New Roman" w:cs="Times New Roman"/>
                <w:sz w:val="22"/>
                <w:szCs w:val="22"/>
              </w:rPr>
            </w:pPr>
          </w:p>
        </w:tc>
      </w:tr>
      <w:tr w:rsidR="00162692" w14:paraId="11748C5C" w14:textId="77777777">
        <w:tc>
          <w:tcPr>
            <w:tcW w:w="1838" w:type="dxa"/>
          </w:tcPr>
          <w:p w14:paraId="685C035E"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2CFA17EC" w14:textId="77777777" w:rsidR="00162692" w:rsidRDefault="00162692" w:rsidP="00162692">
            <w:pPr>
              <w:spacing w:before="0" w:after="0" w:line="240" w:lineRule="auto"/>
              <w:rPr>
                <w:rFonts w:ascii="Times New Roman" w:hAnsi="Times New Roman" w:cs="Times New Roman"/>
                <w:sz w:val="22"/>
                <w:szCs w:val="22"/>
              </w:rPr>
            </w:pPr>
          </w:p>
        </w:tc>
      </w:tr>
      <w:tr w:rsidR="00162692" w14:paraId="6161EFA4" w14:textId="77777777">
        <w:tc>
          <w:tcPr>
            <w:tcW w:w="1838" w:type="dxa"/>
          </w:tcPr>
          <w:p w14:paraId="3F394DCF"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146AD45F"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79F17BC7" w14:textId="77777777">
        <w:tc>
          <w:tcPr>
            <w:tcW w:w="1838" w:type="dxa"/>
          </w:tcPr>
          <w:p w14:paraId="05334A16"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1BADE9DD"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4061C2DD" w14:textId="77777777">
        <w:tc>
          <w:tcPr>
            <w:tcW w:w="1838" w:type="dxa"/>
          </w:tcPr>
          <w:p w14:paraId="40267FD9"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200379BB" w14:textId="77777777" w:rsidR="00162692" w:rsidRDefault="00162692" w:rsidP="00162692">
            <w:pPr>
              <w:spacing w:before="0" w:after="0" w:line="240" w:lineRule="auto"/>
              <w:rPr>
                <w:rFonts w:ascii="Times New Roman" w:hAnsi="Times New Roman" w:cs="Times New Roman"/>
                <w:sz w:val="22"/>
                <w:szCs w:val="22"/>
              </w:rPr>
            </w:pPr>
          </w:p>
        </w:tc>
      </w:tr>
      <w:tr w:rsidR="00162692" w14:paraId="19443303" w14:textId="77777777">
        <w:tc>
          <w:tcPr>
            <w:tcW w:w="1838" w:type="dxa"/>
          </w:tcPr>
          <w:p w14:paraId="017D808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46B7EE77"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44D593F0" w14:textId="77777777">
        <w:tc>
          <w:tcPr>
            <w:tcW w:w="1838" w:type="dxa"/>
          </w:tcPr>
          <w:p w14:paraId="6865A89E"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c>
          <w:tcPr>
            <w:tcW w:w="8647" w:type="dxa"/>
          </w:tcPr>
          <w:p w14:paraId="1F02ADE3"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r>
      <w:tr w:rsidR="00162692" w14:paraId="4E24E06B" w14:textId="77777777">
        <w:tc>
          <w:tcPr>
            <w:tcW w:w="1838" w:type="dxa"/>
          </w:tcPr>
          <w:p w14:paraId="50993A0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2154D2BA" w14:textId="77777777" w:rsidR="00162692" w:rsidRDefault="00162692" w:rsidP="00162692">
            <w:pPr>
              <w:spacing w:before="0" w:after="0" w:line="240" w:lineRule="auto"/>
              <w:rPr>
                <w:rFonts w:ascii="Times New Roman" w:hAnsi="Times New Roman" w:cs="Times New Roman"/>
                <w:sz w:val="22"/>
                <w:szCs w:val="22"/>
              </w:rPr>
            </w:pPr>
          </w:p>
        </w:tc>
      </w:tr>
      <w:tr w:rsidR="00162692" w14:paraId="7EE5061B" w14:textId="77777777">
        <w:tc>
          <w:tcPr>
            <w:tcW w:w="1838" w:type="dxa"/>
          </w:tcPr>
          <w:p w14:paraId="77C24135"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24C945F" w14:textId="77777777" w:rsidR="00162692" w:rsidRDefault="00162692" w:rsidP="00162692">
            <w:pPr>
              <w:spacing w:before="0" w:after="0" w:line="240" w:lineRule="auto"/>
              <w:rPr>
                <w:rFonts w:ascii="Times New Roman" w:hAnsi="Times New Roman" w:cs="Times New Roman"/>
                <w:sz w:val="22"/>
                <w:szCs w:val="22"/>
              </w:rPr>
            </w:pPr>
          </w:p>
        </w:tc>
      </w:tr>
      <w:tr w:rsidR="00162692" w14:paraId="3FCA0F89" w14:textId="77777777">
        <w:tc>
          <w:tcPr>
            <w:tcW w:w="1838" w:type="dxa"/>
          </w:tcPr>
          <w:p w14:paraId="332834E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2882DFA2"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40B4EF83" w14:textId="77777777">
        <w:tc>
          <w:tcPr>
            <w:tcW w:w="1838" w:type="dxa"/>
          </w:tcPr>
          <w:p w14:paraId="45C2D1C3"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5DF5FB42" w14:textId="77777777" w:rsidR="00162692" w:rsidRDefault="00162692" w:rsidP="00162692">
            <w:pPr>
              <w:spacing w:before="0" w:after="0" w:line="240" w:lineRule="auto"/>
              <w:rPr>
                <w:rFonts w:ascii="Times New Roman" w:hAnsi="Times New Roman" w:cs="Times New Roman"/>
                <w:sz w:val="22"/>
                <w:szCs w:val="22"/>
              </w:rPr>
            </w:pPr>
          </w:p>
        </w:tc>
      </w:tr>
      <w:tr w:rsidR="00162692" w14:paraId="65B76B0E" w14:textId="77777777">
        <w:tc>
          <w:tcPr>
            <w:tcW w:w="1838" w:type="dxa"/>
          </w:tcPr>
          <w:p w14:paraId="78555AF0"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D8EAE08" w14:textId="77777777" w:rsidR="00162692" w:rsidRDefault="00162692" w:rsidP="00162692">
            <w:pPr>
              <w:spacing w:before="0" w:after="0" w:line="240" w:lineRule="auto"/>
              <w:rPr>
                <w:rFonts w:ascii="Times New Roman" w:hAnsi="Times New Roman" w:cs="Times New Roman"/>
                <w:sz w:val="22"/>
                <w:szCs w:val="22"/>
              </w:rPr>
            </w:pPr>
          </w:p>
        </w:tc>
      </w:tr>
      <w:tr w:rsidR="00162692" w14:paraId="52FAB84F" w14:textId="77777777">
        <w:tc>
          <w:tcPr>
            <w:tcW w:w="1838" w:type="dxa"/>
          </w:tcPr>
          <w:p w14:paraId="4892E58E"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467D60E3"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5430D2FA" w14:textId="77777777">
        <w:tc>
          <w:tcPr>
            <w:tcW w:w="1838" w:type="dxa"/>
          </w:tcPr>
          <w:p w14:paraId="777D925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276476DD"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44541C9" w14:textId="77777777">
        <w:tc>
          <w:tcPr>
            <w:tcW w:w="1838" w:type="dxa"/>
          </w:tcPr>
          <w:p w14:paraId="701AA0B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4894EC97"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bl>
    <w:p w14:paraId="3FF98932" w14:textId="77777777" w:rsidR="006A257F" w:rsidRDefault="003A7004">
      <w:pPr>
        <w:pStyle w:val="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75DE44DE" w14:textId="77777777" w:rsidR="006A257F"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lastRenderedPageBreak/>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The following sequence mapping equations are adopted for Rel.18 eType 1 DMRS and Rel.18 eType 2 DMRS, respectively:</w:t>
      </w:r>
    </w:p>
    <w:p w14:paraId="43C6E80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40BF1ACC" w14:textId="77777777" w:rsidR="006A257F"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371C3E71" w14:textId="77777777" w:rsidR="006A257F"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312A5E0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6EDF311"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3395A3E"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DengXian"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2"/>
        <w:numPr>
          <w:ilvl w:val="1"/>
          <w:numId w:val="29"/>
        </w:numPr>
        <w:tabs>
          <w:tab w:val="left" w:pos="360"/>
        </w:tabs>
        <w:ind w:left="360" w:hanging="360"/>
        <w:rPr>
          <w:lang w:val="en-US"/>
        </w:rPr>
      </w:pPr>
      <w:r>
        <w:rPr>
          <w:lang w:val="en-US"/>
        </w:rPr>
        <w:lastRenderedPageBreak/>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60A61791" w14:textId="77777777" w:rsidR="006A257F" w:rsidRDefault="003A7004">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5EE2F0B6" w14:textId="77777777" w:rsidR="006A257F" w:rsidRDefault="003A7004">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43396A8E" w14:textId="77777777" w:rsidR="006A257F" w:rsidRDefault="003A7004">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CB9ADC5" w14:textId="77777777" w:rsidR="006A257F" w:rsidRDefault="006A257F">
            <w:pPr>
              <w:spacing w:before="0"/>
              <w:rPr>
                <w:rFonts w:ascii="Times New Roman" w:eastAsia="Microsoft YaHei" w:hAnsi="Times New Roman"/>
                <w:color w:val="000000"/>
                <w:sz w:val="20"/>
                <w:szCs w:val="20"/>
              </w:rPr>
            </w:pPr>
          </w:p>
          <w:p w14:paraId="4A4C0C6C"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62856B5E" w14:textId="77777777" w:rsidR="006A257F" w:rsidRDefault="003A7004">
            <w:pPr>
              <w:pStyle w:val="afff5"/>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afff5"/>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w:t>
            </w:r>
            <w:r>
              <w:rPr>
                <w:rStyle w:val="ui-provider"/>
                <w:rFonts w:ascii="Times New Roman" w:hAnsi="Times New Roman"/>
                <w:sz w:val="20"/>
                <w:szCs w:val="20"/>
              </w:rPr>
              <w:lastRenderedPageBreak/>
              <w:t>CDM group. With misaligned PRG boundary, target UE’s interference estimation is not accurate, unless UE blindly detect the potential PRG boundary mis-alignment across MU.</w:t>
            </w:r>
          </w:p>
          <w:p w14:paraId="27DD404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6B0E61A" w14:textId="77777777" w:rsidR="006A257F" w:rsidRDefault="003A7004">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91D567E"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lastRenderedPageBreak/>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9.55pt;height:215.15pt" o:ole="">
                  <v:imagedata r:id="rId28" o:title=""/>
                </v:shape>
                <o:OLEObject Type="Embed" ProgID="PBrush" ShapeID="_x0000_i1029" DrawAspect="Content" ObjectID="_1743602420" r:id="rId29"/>
              </w:object>
            </w:r>
          </w:p>
        </w:tc>
      </w:tr>
      <w:tr w:rsidR="006A257F" w14:paraId="4B871F20" w14:textId="77777777">
        <w:tc>
          <w:tcPr>
            <w:tcW w:w="1838" w:type="dxa"/>
          </w:tcPr>
          <w:p w14:paraId="4EC8419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6A257F" w14:paraId="1161A2DE" w14:textId="77777777">
        <w:tc>
          <w:tcPr>
            <w:tcW w:w="1838" w:type="dxa"/>
          </w:tcPr>
          <w:p w14:paraId="19C1DF2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6A257F" w14:paraId="0FA66E36" w14:textId="77777777">
        <w:trPr>
          <w:trHeight w:val="60"/>
        </w:trPr>
        <w:tc>
          <w:tcPr>
            <w:tcW w:w="1838" w:type="dxa"/>
          </w:tcPr>
          <w:p w14:paraId="5AB973D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48090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E51A009" w14:textId="77777777" w:rsidR="006A257F" w:rsidRDefault="003A7004">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DengXian" w:hAnsi="Times New Roman"/>
                <w:sz w:val="22"/>
                <w:lang w:eastAsia="zh-CN"/>
              </w:rPr>
            </w:pPr>
          </w:p>
        </w:tc>
        <w:tc>
          <w:tcPr>
            <w:tcW w:w="8647" w:type="dxa"/>
          </w:tcPr>
          <w:p w14:paraId="17A48ED4" w14:textId="77777777" w:rsidR="006A257F" w:rsidRDefault="006A257F">
            <w:pPr>
              <w:spacing w:before="0"/>
              <w:rPr>
                <w:rFonts w:ascii="Times New Roman" w:eastAsia="DengXian"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DengXian"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DengXian"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7" w:name="_Hlk132358358"/>
            <w:r>
              <w:rPr>
                <w:rFonts w:ascii="Times New Roman" w:eastAsiaTheme="minorEastAsia" w:hAnsi="Times New Roman"/>
                <w:b/>
                <w:bCs/>
              </w:rPr>
              <w:t>OCC disabling scheme for new DMRS type (Rel.17 feature in above 52.6GHz).</w:t>
            </w:r>
            <w:bookmarkEnd w:id="17"/>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afff5"/>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afff5"/>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w:t>
            </w:r>
            <w:r>
              <w:rPr>
                <w:rFonts w:ascii="Times New Roman" w:hAnsi="Times New Roman"/>
                <w:sz w:val="22"/>
              </w:rPr>
              <w:lastRenderedPageBreak/>
              <w:t>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zh-CN"/>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lastRenderedPageBreak/>
              <w:t>Nokia/NSB</w:t>
            </w:r>
          </w:p>
        </w:tc>
        <w:tc>
          <w:tcPr>
            <w:tcW w:w="8690" w:type="dxa"/>
          </w:tcPr>
          <w:p w14:paraId="5B1E3F5D" w14:textId="77777777" w:rsidR="006A257F" w:rsidRDefault="003A7004">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271C3DA" w14:textId="77777777" w:rsidR="006A257F" w:rsidRDefault="003A7004">
            <w:pPr>
              <w:pStyle w:val="afff5"/>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51735FB5" w14:textId="77777777" w:rsidR="006A257F" w:rsidRDefault="003A7004">
            <w:pPr>
              <w:pStyle w:val="afff5"/>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22B709B" w14:textId="77777777" w:rsidR="006A257F" w:rsidRDefault="003A7004">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678BB995" w14:textId="77777777" w:rsidR="006A257F" w:rsidRDefault="003A7004">
            <w:pPr>
              <w:pStyle w:val="afff5"/>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6.85pt;height:132.3pt" o:ole="">
                  <v:imagedata r:id="rId31" o:title=""/>
                </v:shape>
                <o:OLEObject Type="Embed" ProgID="Visio.Drawing.11" ShapeID="_x0000_i1030" DrawAspect="Content" ObjectID="_1743602421" r:id="rId32"/>
              </w:object>
            </w:r>
          </w:p>
          <w:p w14:paraId="06AD6523" w14:textId="77777777" w:rsidR="006A257F" w:rsidRDefault="003A7004">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2"/>
        <w:numPr>
          <w:ilvl w:val="1"/>
          <w:numId w:val="58"/>
        </w:numPr>
        <w:tabs>
          <w:tab w:val="left" w:pos="360"/>
        </w:tabs>
        <w:rPr>
          <w:lang w:val="en-US"/>
        </w:rPr>
      </w:pPr>
      <w:r>
        <w:rPr>
          <w:lang w:val="en-US"/>
        </w:rPr>
        <w:t>Void</w:t>
      </w:r>
    </w:p>
    <w:p w14:paraId="1B7DFD7A"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SimSun"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SimSun" w:hAnsi="Times" w:cs="Times"/>
                <w:sz w:val="20"/>
              </w:rPr>
            </w:pPr>
            <w:r>
              <w:rPr>
                <w:rFonts w:ascii="Times" w:eastAsia="SimSun" w:hAnsi="Times" w:cs="Times"/>
                <w:sz w:val="20"/>
              </w:rPr>
              <w:t>3-15</w:t>
            </w:r>
          </w:p>
        </w:tc>
        <w:tc>
          <w:tcPr>
            <w:tcW w:w="0" w:type="auto"/>
          </w:tcPr>
          <w:p w14:paraId="7E510E8D"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6A8379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SimSun"/>
                <w:color w:val="FF0000"/>
                <w:sz w:val="20"/>
              </w:rPr>
            </w:pPr>
            <w:r>
              <w:rPr>
                <w:rFonts w:eastAsia="SimSun"/>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2EA29BD5"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F41187D"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SimSun" w:hAnsi="Times" w:cs="Times"/>
                <w:color w:val="FF0000"/>
                <w:sz w:val="20"/>
                <w:lang w:eastAsia="zh-CN"/>
              </w:rPr>
            </w:pPr>
            <w:r>
              <w:rPr>
                <w:rFonts w:eastAsia="SimSun"/>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SimSun"/>
                <w:color w:val="FF0000"/>
                <w:sz w:val="20"/>
                <w:lang w:eastAsia="zh-CN"/>
              </w:rPr>
            </w:pPr>
            <w:r>
              <w:rPr>
                <w:rFonts w:eastAsia="SimSun"/>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78183ABF"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492BA5B"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SimSun" w:hAnsi="Times" w:cs="Times"/>
                <w:sz w:val="20"/>
              </w:rPr>
            </w:pPr>
            <w:r>
              <w:rPr>
                <w:rFonts w:ascii="Times" w:eastAsia="SimSun" w:hAnsi="Times" w:cs="Times"/>
                <w:sz w:val="20"/>
              </w:rPr>
              <w:t>1-15</w:t>
            </w:r>
          </w:p>
        </w:tc>
        <w:tc>
          <w:tcPr>
            <w:tcW w:w="0" w:type="auto"/>
          </w:tcPr>
          <w:p w14:paraId="5B724920"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4A6C34F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7066A7FF" w14:textId="77777777" w:rsidR="006A257F" w:rsidRDefault="006A257F">
      <w:pPr>
        <w:rPr>
          <w:rFonts w:ascii="Times New Roman" w:eastAsia="SimSun" w:hAnsi="Times New Roman" w:cs="Times New Roman"/>
          <w:b/>
          <w:bCs/>
          <w:lang w:eastAsia="zh-CN"/>
        </w:rPr>
      </w:pPr>
    </w:p>
    <w:p w14:paraId="2D47E450" w14:textId="77777777" w:rsidR="006A257F" w:rsidRDefault="006A257F">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9D366A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0780149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7F918958"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D4EEE6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0E169088" w14:textId="77777777" w:rsidR="006A257F" w:rsidRDefault="006A257F">
            <w:pPr>
              <w:spacing w:before="0"/>
              <w:rPr>
                <w:rFonts w:ascii="Times New Roman" w:eastAsia="DengXian"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001DAA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464FEB66"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afff5"/>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1D08EC6"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263A308B"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BA50483" w14:textId="77777777" w:rsidR="006A257F" w:rsidRDefault="006A257F">
      <w:pPr>
        <w:pStyle w:val="afff5"/>
        <w:ind w:left="840"/>
        <w:rPr>
          <w:rFonts w:ascii="Times New Roman" w:eastAsiaTheme="minorEastAsia" w:hAnsi="Times New Roman" w:cs="Times New Roman"/>
          <w:b/>
          <w:bCs/>
        </w:rPr>
      </w:pPr>
    </w:p>
    <w:p w14:paraId="34AB017D"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EC2CED2" w14:textId="77777777" w:rsidR="006A257F" w:rsidRDefault="003A7004">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2A31A4"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3"/>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3828E012" w14:textId="77777777" w:rsidR="006A257F" w:rsidRDefault="003A7004">
            <w:pPr>
              <w:spacing w:before="0"/>
              <w:rPr>
                <w:rFonts w:ascii="Times New Roman" w:hAnsi="Times New Roman"/>
                <w:lang w:eastAsia="zh-CN"/>
              </w:rPr>
            </w:pPr>
            <w:bookmarkStart w:id="19"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DengXian"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6F359FB1"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BADA5F9" w14:textId="77777777" w:rsidR="006A257F" w:rsidRDefault="003A7004">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4"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zh-CN"/>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5"/>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1438640C"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5262E092"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20"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20"/>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DengXian"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a"/>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159956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524F9522" w:rsidR="006A257F" w:rsidRPr="00B90CAA" w:rsidRDefault="00B90C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52992BA6" w14:textId="7FB76D1B"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We are fine with either proposal 3.3A </w:t>
            </w: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r #3.3A2.</w:t>
            </w:r>
          </w:p>
        </w:tc>
      </w:tr>
      <w:tr w:rsidR="00A04B73" w14:paraId="036DC1CA" w14:textId="77777777">
        <w:tc>
          <w:tcPr>
            <w:tcW w:w="1838" w:type="dxa"/>
          </w:tcPr>
          <w:p w14:paraId="1813B335" w14:textId="2ED38F40"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6CEB7CB" w14:textId="052B4DEA" w:rsidR="00A04B73" w:rsidRDefault="00A04B73" w:rsidP="00A04B73">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 xml:space="preserve">We prefer unified PTRS port signaling for partial/non coherent and full coherent, i.e., </w:t>
            </w:r>
            <w:r w:rsidRPr="007978E7">
              <w:rPr>
                <w:rFonts w:ascii="Times New Roman" w:eastAsia="DengXian" w:hAnsi="Times New Roman" w:cs="Times New Roman"/>
                <w:sz w:val="22"/>
                <w:szCs w:val="22"/>
                <w:lang w:eastAsia="zh-CN"/>
              </w:rPr>
              <w:t>FL proposal#3.3A</w:t>
            </w:r>
            <w:r>
              <w:rPr>
                <w:rFonts w:ascii="Times New Roman" w:eastAsia="DengXian" w:hAnsi="Times New Roman" w:cs="Times New Roman"/>
                <w:sz w:val="22"/>
                <w:szCs w:val="22"/>
                <w:lang w:eastAsia="zh-CN"/>
              </w:rPr>
              <w:t>. FL proposal#3.3B is also OK if</w:t>
            </w:r>
            <w:r>
              <w:rPr>
                <w:rFonts w:ascii="Times New Roman" w:hAnsi="Times New Roman" w:cs="Times New Roman"/>
                <w:sz w:val="22"/>
                <w:szCs w:val="22"/>
              </w:rPr>
              <w:t xml:space="preserve"> the agreement made for full coherent is reverted.</w:t>
            </w:r>
          </w:p>
        </w:tc>
      </w:tr>
      <w:tr w:rsidR="009528C3" w14:paraId="1E2E31C7" w14:textId="77777777">
        <w:tc>
          <w:tcPr>
            <w:tcW w:w="1838" w:type="dxa"/>
          </w:tcPr>
          <w:p w14:paraId="24B00A19" w14:textId="56F0F72E" w:rsidR="009528C3" w:rsidRDefault="009528C3" w:rsidP="009528C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10801EE7" w14:textId="754784A3"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162692" w14:paraId="753EB983" w14:textId="77777777">
        <w:tc>
          <w:tcPr>
            <w:tcW w:w="1838" w:type="dxa"/>
          </w:tcPr>
          <w:p w14:paraId="6D38590F" w14:textId="186157D4" w:rsidR="00162692" w:rsidRDefault="00162692" w:rsidP="00162692">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25BD9660" w14:textId="69732AB8" w:rsidR="00162692" w:rsidRDefault="00162692" w:rsidP="00162692">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For full coherent UE, either full, partial, or non-coherent codebook can be indicated by TPMI. We already agreed 2-bit PTRS-DMRS association for full coherent codebook. If Proposal</w:t>
            </w:r>
            <w:r w:rsidRPr="00F97FDD">
              <w:rPr>
                <w:rFonts w:ascii="Times New Roman" w:eastAsiaTheme="minorEastAsia" w:hAnsi="Times New Roman" w:cs="Times New Roman"/>
                <w:sz w:val="22"/>
                <w:szCs w:val="22"/>
                <w:lang w:eastAsia="ja-JP"/>
              </w:rPr>
              <w:t>#3.3A2</w:t>
            </w:r>
            <w:r>
              <w:rPr>
                <w:rFonts w:ascii="Times New Roman" w:eastAsiaTheme="minorEastAsia" w:hAnsi="Times New Roman" w:cs="Times New Roman"/>
                <w:sz w:val="22"/>
                <w:szCs w:val="22"/>
                <w:lang w:eastAsia="ja-JP"/>
              </w:rPr>
              <w:t xml:space="preserve">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200E51" w14:paraId="665B95AC" w14:textId="77777777">
        <w:tc>
          <w:tcPr>
            <w:tcW w:w="1838" w:type="dxa"/>
          </w:tcPr>
          <w:p w14:paraId="025FD23A" w14:textId="70FAAB61" w:rsidR="00200E51" w:rsidRPr="00162692" w:rsidRDefault="00200E51" w:rsidP="00200E51">
            <w:pPr>
              <w:spacing w:before="0" w:after="0" w:line="240" w:lineRule="auto"/>
              <w:rPr>
                <w:rFonts w:ascii="Times New Roman" w:hAnsi="Times New Roman" w:cs="Times New Roman"/>
                <w:sz w:val="22"/>
                <w:szCs w:val="22"/>
                <w:lang w:eastAsia="ja-JP"/>
              </w:rPr>
            </w:pPr>
            <w:r>
              <w:rPr>
                <w:rFonts w:ascii="Times New Roman" w:eastAsia="DengXian" w:hAnsi="Times New Roman" w:cs="Times New Roman"/>
                <w:sz w:val="22"/>
                <w:szCs w:val="22"/>
                <w:lang w:eastAsia="zh-CN"/>
              </w:rPr>
              <w:t>Lenovo</w:t>
            </w:r>
          </w:p>
        </w:tc>
        <w:tc>
          <w:tcPr>
            <w:tcW w:w="8647" w:type="dxa"/>
          </w:tcPr>
          <w:p w14:paraId="3110A375" w14:textId="5B8D969B" w:rsidR="00200E51" w:rsidRPr="00162692" w:rsidRDefault="00200E51" w:rsidP="00200E51">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200E51" w14:paraId="71665602" w14:textId="77777777" w:rsidTr="00200E51">
        <w:tc>
          <w:tcPr>
            <w:tcW w:w="1838" w:type="dxa"/>
          </w:tcPr>
          <w:p w14:paraId="29458333" w14:textId="0FF68F45" w:rsidR="00200E51" w:rsidRDefault="00200E51" w:rsidP="00200E51">
            <w:pPr>
              <w:spacing w:before="0" w:after="0" w:line="240" w:lineRule="auto"/>
              <w:rPr>
                <w:rFonts w:ascii="Times New Roman" w:hAnsi="Times New Roman" w:cs="Times New Roman"/>
                <w:sz w:val="22"/>
                <w:szCs w:val="22"/>
              </w:rPr>
            </w:pPr>
          </w:p>
        </w:tc>
        <w:tc>
          <w:tcPr>
            <w:tcW w:w="8647" w:type="dxa"/>
          </w:tcPr>
          <w:p w14:paraId="6AC70DB9" w14:textId="41164F8C" w:rsidR="00200E51" w:rsidRDefault="00200E51" w:rsidP="00200E51">
            <w:pPr>
              <w:spacing w:before="0" w:after="0" w:line="240" w:lineRule="auto"/>
              <w:rPr>
                <w:rFonts w:ascii="Times New Roman" w:hAnsi="Times New Roman" w:cs="Times New Roman"/>
                <w:sz w:val="22"/>
                <w:szCs w:val="22"/>
                <w:lang w:eastAsia="zh-CN"/>
              </w:rPr>
            </w:pPr>
          </w:p>
        </w:tc>
      </w:tr>
      <w:tr w:rsidR="00200E51" w14:paraId="06219CD2" w14:textId="77777777">
        <w:tc>
          <w:tcPr>
            <w:tcW w:w="1838" w:type="dxa"/>
          </w:tcPr>
          <w:p w14:paraId="6289D3FB"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5C961E9F" w14:textId="77777777" w:rsidR="00200E51" w:rsidRDefault="00200E51" w:rsidP="00200E51">
            <w:pPr>
              <w:spacing w:before="0" w:after="0" w:line="240" w:lineRule="auto"/>
              <w:rPr>
                <w:rFonts w:ascii="Times New Roman" w:hAnsi="Times New Roman" w:cs="Times New Roman"/>
                <w:sz w:val="22"/>
                <w:szCs w:val="22"/>
              </w:rPr>
            </w:pPr>
          </w:p>
        </w:tc>
      </w:tr>
      <w:tr w:rsidR="00200E51" w14:paraId="25BDF68D" w14:textId="77777777">
        <w:tc>
          <w:tcPr>
            <w:tcW w:w="1838" w:type="dxa"/>
          </w:tcPr>
          <w:p w14:paraId="5289DCB6" w14:textId="77777777" w:rsidR="00200E51" w:rsidRDefault="00200E51" w:rsidP="00200E51">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200E51" w:rsidRDefault="00200E51" w:rsidP="00200E51">
            <w:pPr>
              <w:spacing w:before="0" w:after="0" w:line="240" w:lineRule="auto"/>
              <w:rPr>
                <w:rFonts w:ascii="Times New Roman" w:eastAsia="Malgun Gothic" w:hAnsi="Times New Roman" w:cs="Times New Roman"/>
                <w:sz w:val="22"/>
                <w:szCs w:val="22"/>
                <w:lang w:eastAsia="ko-KR"/>
              </w:rPr>
            </w:pPr>
          </w:p>
        </w:tc>
      </w:tr>
      <w:tr w:rsidR="00200E51" w14:paraId="1701E549" w14:textId="77777777">
        <w:trPr>
          <w:trHeight w:val="60"/>
        </w:trPr>
        <w:tc>
          <w:tcPr>
            <w:tcW w:w="1838" w:type="dxa"/>
          </w:tcPr>
          <w:p w14:paraId="03A83FD1" w14:textId="77777777" w:rsidR="00200E51" w:rsidRDefault="00200E51" w:rsidP="00200E51">
            <w:pPr>
              <w:spacing w:before="0" w:after="0" w:line="240" w:lineRule="auto"/>
              <w:rPr>
                <w:rFonts w:ascii="Times New Roman" w:eastAsia="DengXian" w:hAnsi="Times New Roman" w:cs="Times New Roman"/>
                <w:sz w:val="22"/>
                <w:szCs w:val="22"/>
                <w:lang w:eastAsia="ko-KR"/>
              </w:rPr>
            </w:pPr>
          </w:p>
        </w:tc>
        <w:tc>
          <w:tcPr>
            <w:tcW w:w="8647" w:type="dxa"/>
          </w:tcPr>
          <w:p w14:paraId="68A4D811"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2BE01559" w14:textId="77777777">
        <w:tc>
          <w:tcPr>
            <w:tcW w:w="1838" w:type="dxa"/>
          </w:tcPr>
          <w:p w14:paraId="3EC5E495"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48DEF169"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1A55C59F" w14:textId="77777777">
        <w:tc>
          <w:tcPr>
            <w:tcW w:w="1838" w:type="dxa"/>
          </w:tcPr>
          <w:p w14:paraId="4E9FC6C1"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6298C8A1"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0D4E96BF" w14:textId="77777777">
        <w:tc>
          <w:tcPr>
            <w:tcW w:w="1838" w:type="dxa"/>
          </w:tcPr>
          <w:p w14:paraId="678B2546" w14:textId="77777777" w:rsidR="00200E51" w:rsidRDefault="00200E51" w:rsidP="00200E51">
            <w:pPr>
              <w:spacing w:before="0" w:after="0" w:line="240" w:lineRule="auto"/>
              <w:rPr>
                <w:rFonts w:ascii="Times New Roman" w:eastAsia="DengXian" w:hAnsi="Times New Roman" w:cs="Times New Roman"/>
                <w:sz w:val="22"/>
                <w:szCs w:val="22"/>
                <w:lang w:eastAsia="ko-KR"/>
              </w:rPr>
            </w:pPr>
          </w:p>
        </w:tc>
        <w:tc>
          <w:tcPr>
            <w:tcW w:w="8647" w:type="dxa"/>
          </w:tcPr>
          <w:p w14:paraId="6021D754"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0AE5AB34" w14:textId="77777777">
        <w:tc>
          <w:tcPr>
            <w:tcW w:w="1838" w:type="dxa"/>
          </w:tcPr>
          <w:p w14:paraId="1AF9E013"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7F1605B3" w14:textId="77777777" w:rsidR="00200E51" w:rsidRDefault="00200E51" w:rsidP="00200E51">
            <w:pPr>
              <w:spacing w:before="0" w:after="0" w:line="240" w:lineRule="auto"/>
              <w:rPr>
                <w:rFonts w:ascii="Times New Roman" w:hAnsi="Times New Roman" w:cs="Times New Roman"/>
                <w:sz w:val="22"/>
                <w:szCs w:val="22"/>
              </w:rPr>
            </w:pPr>
          </w:p>
        </w:tc>
      </w:tr>
      <w:tr w:rsidR="00200E51" w14:paraId="4851AB9C" w14:textId="77777777">
        <w:tc>
          <w:tcPr>
            <w:tcW w:w="1838" w:type="dxa"/>
          </w:tcPr>
          <w:p w14:paraId="27E59114"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2CFB8608" w14:textId="77777777" w:rsidR="00200E51" w:rsidRDefault="00200E51" w:rsidP="00200E51">
            <w:pPr>
              <w:spacing w:before="0" w:after="0" w:line="240" w:lineRule="auto"/>
              <w:rPr>
                <w:rFonts w:ascii="Times New Roman" w:hAnsi="Times New Roman" w:cs="Times New Roman"/>
                <w:sz w:val="22"/>
                <w:szCs w:val="22"/>
              </w:rPr>
            </w:pPr>
          </w:p>
        </w:tc>
      </w:tr>
      <w:tr w:rsidR="00200E51" w14:paraId="5EE0D05F" w14:textId="77777777">
        <w:tc>
          <w:tcPr>
            <w:tcW w:w="1838" w:type="dxa"/>
          </w:tcPr>
          <w:p w14:paraId="00315D30" w14:textId="77777777" w:rsidR="00200E51" w:rsidRDefault="00200E51" w:rsidP="00200E51">
            <w:pPr>
              <w:spacing w:before="0" w:after="0" w:line="240" w:lineRule="auto"/>
              <w:rPr>
                <w:rFonts w:ascii="Times New Roman" w:hAnsi="Times New Roman" w:cs="Times New Roman"/>
                <w:sz w:val="22"/>
                <w:szCs w:val="22"/>
                <w:lang w:eastAsia="ja-JP"/>
              </w:rPr>
            </w:pPr>
          </w:p>
        </w:tc>
        <w:tc>
          <w:tcPr>
            <w:tcW w:w="8647" w:type="dxa"/>
          </w:tcPr>
          <w:p w14:paraId="00D0A1EE"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60401B01" w14:textId="77777777">
        <w:tc>
          <w:tcPr>
            <w:tcW w:w="1838" w:type="dxa"/>
          </w:tcPr>
          <w:p w14:paraId="71A6BB77"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2472B96C" w14:textId="77777777" w:rsidR="00200E51" w:rsidRDefault="00200E51" w:rsidP="00200E51">
            <w:pPr>
              <w:spacing w:before="0" w:after="0" w:line="240" w:lineRule="auto"/>
              <w:rPr>
                <w:rFonts w:ascii="Times New Roman" w:hAnsi="Times New Roman" w:cs="Times New Roman"/>
                <w:sz w:val="22"/>
                <w:szCs w:val="22"/>
                <w:u w:val="single"/>
              </w:rPr>
            </w:pPr>
          </w:p>
        </w:tc>
      </w:tr>
      <w:tr w:rsidR="00200E51" w14:paraId="6E13AB13" w14:textId="77777777">
        <w:tc>
          <w:tcPr>
            <w:tcW w:w="1838" w:type="dxa"/>
          </w:tcPr>
          <w:p w14:paraId="1658ED1A" w14:textId="77777777" w:rsidR="00200E51" w:rsidRDefault="00200E51" w:rsidP="00200E51">
            <w:pPr>
              <w:spacing w:before="0" w:after="0" w:line="240" w:lineRule="auto"/>
              <w:jc w:val="center"/>
              <w:rPr>
                <w:rFonts w:ascii="Times New Roman" w:hAnsi="Times New Roman" w:cs="Times New Roman"/>
                <w:sz w:val="22"/>
                <w:szCs w:val="22"/>
              </w:rPr>
            </w:pPr>
          </w:p>
        </w:tc>
        <w:tc>
          <w:tcPr>
            <w:tcW w:w="8647" w:type="dxa"/>
          </w:tcPr>
          <w:p w14:paraId="6C8CBBF6" w14:textId="77777777" w:rsidR="00200E51" w:rsidRDefault="00200E51" w:rsidP="00200E51">
            <w:pPr>
              <w:spacing w:before="0" w:after="0" w:line="240" w:lineRule="auto"/>
              <w:rPr>
                <w:rFonts w:ascii="Times New Roman" w:hAnsi="Times New Roman" w:cs="Times New Roman"/>
                <w:sz w:val="22"/>
                <w:szCs w:val="22"/>
              </w:rPr>
            </w:pPr>
          </w:p>
        </w:tc>
      </w:tr>
      <w:tr w:rsidR="00200E51" w14:paraId="267B1FB0" w14:textId="77777777">
        <w:tc>
          <w:tcPr>
            <w:tcW w:w="1838" w:type="dxa"/>
          </w:tcPr>
          <w:p w14:paraId="0396E886"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4F631074" w14:textId="77777777" w:rsidR="00200E51" w:rsidRDefault="00200E51" w:rsidP="00200E51">
            <w:pPr>
              <w:spacing w:before="0" w:after="0" w:line="240" w:lineRule="auto"/>
              <w:rPr>
                <w:rFonts w:ascii="Times New Roman" w:hAnsi="Times New Roman" w:cs="Times New Roman"/>
                <w:sz w:val="22"/>
                <w:szCs w:val="22"/>
                <w:lang w:eastAsia="ja-JP"/>
              </w:rPr>
            </w:pPr>
          </w:p>
        </w:tc>
      </w:tr>
      <w:tr w:rsidR="00200E51" w14:paraId="3F37F4D5" w14:textId="77777777">
        <w:tc>
          <w:tcPr>
            <w:tcW w:w="1838" w:type="dxa"/>
          </w:tcPr>
          <w:p w14:paraId="5C7B6BD7" w14:textId="77777777" w:rsidR="00200E51" w:rsidRDefault="00200E51" w:rsidP="00200E51">
            <w:pPr>
              <w:spacing w:before="0" w:after="0" w:line="240" w:lineRule="auto"/>
              <w:rPr>
                <w:rFonts w:ascii="Times New Roman" w:eastAsia="SimSun" w:hAnsi="Times New Roman" w:cs="Times New Roman"/>
                <w:sz w:val="22"/>
                <w:szCs w:val="22"/>
                <w:lang w:eastAsia="zh-CN"/>
              </w:rPr>
            </w:pPr>
          </w:p>
        </w:tc>
        <w:tc>
          <w:tcPr>
            <w:tcW w:w="8647" w:type="dxa"/>
          </w:tcPr>
          <w:p w14:paraId="05E50D32" w14:textId="77777777" w:rsidR="00200E51" w:rsidRDefault="00200E51" w:rsidP="00200E51">
            <w:pPr>
              <w:spacing w:before="0" w:after="0" w:line="240" w:lineRule="auto"/>
              <w:rPr>
                <w:rFonts w:ascii="Times New Roman" w:eastAsia="SimSun" w:hAnsi="Times New Roman" w:cs="Times New Roman"/>
                <w:sz w:val="22"/>
                <w:szCs w:val="22"/>
                <w:lang w:eastAsia="zh-CN"/>
              </w:rPr>
            </w:pPr>
          </w:p>
        </w:tc>
      </w:tr>
      <w:tr w:rsidR="00200E51" w14:paraId="174B8C62" w14:textId="77777777">
        <w:tc>
          <w:tcPr>
            <w:tcW w:w="1838" w:type="dxa"/>
          </w:tcPr>
          <w:p w14:paraId="60B855A9"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ABB1CC6" w14:textId="77777777" w:rsidR="00200E51" w:rsidRDefault="00200E51" w:rsidP="00200E51">
            <w:pPr>
              <w:spacing w:before="0" w:after="0" w:line="240" w:lineRule="auto"/>
              <w:rPr>
                <w:rFonts w:ascii="Times New Roman" w:hAnsi="Times New Roman" w:cs="Times New Roman"/>
                <w:sz w:val="22"/>
                <w:szCs w:val="22"/>
              </w:rPr>
            </w:pPr>
          </w:p>
        </w:tc>
      </w:tr>
      <w:tr w:rsidR="00200E51" w14:paraId="41284745" w14:textId="77777777">
        <w:tc>
          <w:tcPr>
            <w:tcW w:w="1838" w:type="dxa"/>
          </w:tcPr>
          <w:p w14:paraId="485544C6"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0A3C2A1D" w14:textId="77777777" w:rsidR="00200E51" w:rsidRDefault="00200E51" w:rsidP="00200E51">
            <w:pPr>
              <w:spacing w:before="0" w:after="0" w:line="240" w:lineRule="auto"/>
              <w:rPr>
                <w:rFonts w:ascii="Times New Roman" w:hAnsi="Times New Roman" w:cs="Times New Roman"/>
                <w:sz w:val="22"/>
                <w:szCs w:val="22"/>
              </w:rPr>
            </w:pPr>
          </w:p>
        </w:tc>
      </w:tr>
      <w:tr w:rsidR="00200E51" w14:paraId="608DE768" w14:textId="77777777">
        <w:tc>
          <w:tcPr>
            <w:tcW w:w="1838" w:type="dxa"/>
          </w:tcPr>
          <w:p w14:paraId="4142E667"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c>
          <w:tcPr>
            <w:tcW w:w="8647" w:type="dxa"/>
          </w:tcPr>
          <w:p w14:paraId="3E8DCA12"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6E6888A3" w14:textId="77777777">
        <w:tc>
          <w:tcPr>
            <w:tcW w:w="1838" w:type="dxa"/>
          </w:tcPr>
          <w:p w14:paraId="3EF37CF0"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E0CDC34" w14:textId="77777777" w:rsidR="00200E51" w:rsidRDefault="00200E51" w:rsidP="00200E51">
            <w:pPr>
              <w:spacing w:before="0" w:after="0" w:line="240" w:lineRule="auto"/>
              <w:rPr>
                <w:rFonts w:ascii="Times New Roman" w:hAnsi="Times New Roman" w:cs="Times New Roman"/>
                <w:sz w:val="22"/>
                <w:szCs w:val="22"/>
              </w:rPr>
            </w:pPr>
          </w:p>
        </w:tc>
      </w:tr>
      <w:tr w:rsidR="00200E51" w14:paraId="593F1118" w14:textId="77777777">
        <w:tc>
          <w:tcPr>
            <w:tcW w:w="1838" w:type="dxa"/>
          </w:tcPr>
          <w:p w14:paraId="3B4EB593"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559892A8" w14:textId="77777777" w:rsidR="00200E51" w:rsidRDefault="00200E51" w:rsidP="00200E51">
            <w:pPr>
              <w:spacing w:before="0" w:after="0" w:line="240" w:lineRule="auto"/>
              <w:rPr>
                <w:rFonts w:ascii="Times New Roman" w:hAnsi="Times New Roman" w:cs="Times New Roman"/>
                <w:sz w:val="22"/>
                <w:szCs w:val="22"/>
              </w:rPr>
            </w:pPr>
          </w:p>
        </w:tc>
      </w:tr>
      <w:tr w:rsidR="00200E51" w14:paraId="3F48B890" w14:textId="77777777">
        <w:tc>
          <w:tcPr>
            <w:tcW w:w="1838" w:type="dxa"/>
          </w:tcPr>
          <w:p w14:paraId="637FAC4B"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401ACA3"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09CA1E7D" w14:textId="77777777">
        <w:tc>
          <w:tcPr>
            <w:tcW w:w="1838" w:type="dxa"/>
          </w:tcPr>
          <w:p w14:paraId="63DD53DD"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CE7202C"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r w:rsidR="00200E51" w14:paraId="27565EFE" w14:textId="77777777">
        <w:tc>
          <w:tcPr>
            <w:tcW w:w="1838" w:type="dxa"/>
          </w:tcPr>
          <w:p w14:paraId="2A006778"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6C8E3A10" w14:textId="77777777" w:rsidR="00200E51" w:rsidRDefault="00200E51" w:rsidP="00200E51">
            <w:pPr>
              <w:spacing w:before="0" w:after="0" w:line="240" w:lineRule="auto"/>
              <w:rPr>
                <w:rFonts w:ascii="Times New Roman" w:eastAsia="DengXian" w:hAnsi="Times New Roman" w:cs="Times New Roman"/>
                <w:sz w:val="22"/>
                <w:szCs w:val="22"/>
                <w:lang w:eastAsia="zh-CN"/>
              </w:rPr>
            </w:pPr>
          </w:p>
        </w:tc>
      </w:tr>
    </w:tbl>
    <w:p w14:paraId="3786EE65"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E74746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fa"/>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w:t>
            </w:r>
            <w:r>
              <w:rPr>
                <w:rFonts w:ascii="Times New Roman" w:hAnsi="Times New Roman" w:cs="Times New Roman"/>
                <w:iCs/>
                <w:sz w:val="20"/>
                <w:szCs w:val="14"/>
              </w:rPr>
              <w:lastRenderedPageBreak/>
              <w:t>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lastRenderedPageBreak/>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afff5"/>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CFC94D2" w14:textId="77777777" w:rsidR="006A257F" w:rsidRDefault="006A257F">
      <w:pPr>
        <w:pStyle w:val="afff5"/>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afff5"/>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3BB8584" w14:textId="77777777" w:rsidR="006A257F" w:rsidRDefault="003A7004">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affa"/>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6A257F" w14:paraId="48C8B818" w14:textId="77777777">
        <w:tc>
          <w:tcPr>
            <w:tcW w:w="1838" w:type="dxa"/>
          </w:tcPr>
          <w:p w14:paraId="5361A0E0" w14:textId="5E159D86" w:rsidR="006A257F" w:rsidRPr="00B90CAA" w:rsidRDefault="00B90C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636585BE" w14:textId="4A7D2813"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Support Alt.1</w:t>
            </w:r>
          </w:p>
        </w:tc>
      </w:tr>
      <w:tr w:rsidR="00A04B73" w14:paraId="67C0ADA9" w14:textId="77777777">
        <w:tc>
          <w:tcPr>
            <w:tcW w:w="1838" w:type="dxa"/>
          </w:tcPr>
          <w:p w14:paraId="574B440A" w14:textId="7EEB5592"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7D7E0CDE" w14:textId="253ECC5C"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Prefer </w:t>
            </w:r>
            <w:r>
              <w:rPr>
                <w:rFonts w:ascii="Times New Roman" w:eastAsia="DengXian" w:hAnsi="Times New Roman" w:cs="Times New Roman" w:hint="eastAsia"/>
                <w:sz w:val="22"/>
                <w:szCs w:val="22"/>
                <w:lang w:eastAsia="zh-CN"/>
              </w:rPr>
              <w:t>A</w:t>
            </w:r>
            <w:r>
              <w:rPr>
                <w:rFonts w:ascii="Times New Roman" w:eastAsia="DengXian" w:hAnsi="Times New Roman" w:cs="Times New Roman"/>
                <w:sz w:val="22"/>
                <w:szCs w:val="22"/>
                <w:lang w:eastAsia="zh-CN"/>
              </w:rPr>
              <w:t>lt.1</w:t>
            </w:r>
          </w:p>
        </w:tc>
      </w:tr>
      <w:tr w:rsidR="00162692" w14:paraId="36CF1650" w14:textId="77777777">
        <w:tc>
          <w:tcPr>
            <w:tcW w:w="1838" w:type="dxa"/>
          </w:tcPr>
          <w:p w14:paraId="65D326E6" w14:textId="1771DA08" w:rsidR="00162692" w:rsidRDefault="00162692" w:rsidP="00162692">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70884514" w14:textId="05C63409" w:rsidR="00162692" w:rsidRDefault="00162692" w:rsidP="00162692">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162692" w14:paraId="4F8527A6" w14:textId="77777777">
        <w:tc>
          <w:tcPr>
            <w:tcW w:w="1838" w:type="dxa"/>
          </w:tcPr>
          <w:p w14:paraId="4197D341" w14:textId="1F54E96E" w:rsidR="00162692" w:rsidRDefault="00200E51" w:rsidP="00162692">
            <w:pPr>
              <w:spacing w:before="0" w:after="0" w:line="240" w:lineRule="auto"/>
              <w:rPr>
                <w:rFonts w:ascii="Times New Roman" w:hAnsi="Times New Roman" w:cs="Times New Roman" w:hint="eastAsia"/>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890366F" w14:textId="1A970758" w:rsidR="00162692" w:rsidRDefault="00200E51" w:rsidP="00162692">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Alt.1.</w:t>
            </w:r>
          </w:p>
        </w:tc>
      </w:tr>
      <w:tr w:rsidR="00162692" w14:paraId="28C45CD0" w14:textId="77777777">
        <w:tc>
          <w:tcPr>
            <w:tcW w:w="1838" w:type="dxa"/>
          </w:tcPr>
          <w:p w14:paraId="424EF7B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A826E0A" w14:textId="77777777" w:rsidR="00162692" w:rsidRDefault="00162692" w:rsidP="00162692">
            <w:pPr>
              <w:spacing w:before="0" w:after="0" w:line="240" w:lineRule="auto"/>
              <w:rPr>
                <w:rFonts w:ascii="Times New Roman" w:hAnsi="Times New Roman" w:cs="Times New Roman"/>
                <w:sz w:val="22"/>
                <w:szCs w:val="22"/>
                <w:lang w:eastAsia="zh-CN"/>
              </w:rPr>
            </w:pPr>
          </w:p>
        </w:tc>
      </w:tr>
      <w:tr w:rsidR="00162692" w14:paraId="77E4150E" w14:textId="77777777">
        <w:tc>
          <w:tcPr>
            <w:tcW w:w="1838" w:type="dxa"/>
          </w:tcPr>
          <w:p w14:paraId="10294F9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BDFE86B" w14:textId="77777777" w:rsidR="00162692" w:rsidRDefault="00162692" w:rsidP="00162692">
            <w:pPr>
              <w:spacing w:before="0" w:after="0" w:line="240" w:lineRule="auto"/>
              <w:rPr>
                <w:rFonts w:ascii="Times New Roman" w:hAnsi="Times New Roman" w:cs="Times New Roman"/>
                <w:sz w:val="22"/>
                <w:szCs w:val="22"/>
                <w:lang w:eastAsia="zh-CN"/>
              </w:rPr>
            </w:pPr>
          </w:p>
        </w:tc>
      </w:tr>
      <w:tr w:rsidR="00162692" w14:paraId="71DE966C" w14:textId="77777777">
        <w:tc>
          <w:tcPr>
            <w:tcW w:w="1838" w:type="dxa"/>
          </w:tcPr>
          <w:p w14:paraId="04089F2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59CEE972" w14:textId="77777777" w:rsidR="00162692" w:rsidRDefault="00162692" w:rsidP="00162692">
            <w:pPr>
              <w:spacing w:before="0" w:after="0" w:line="240" w:lineRule="auto"/>
              <w:rPr>
                <w:rFonts w:ascii="Times New Roman" w:hAnsi="Times New Roman" w:cs="Times New Roman"/>
                <w:sz w:val="22"/>
                <w:szCs w:val="22"/>
              </w:rPr>
            </w:pPr>
          </w:p>
        </w:tc>
      </w:tr>
      <w:tr w:rsidR="00162692" w14:paraId="1093DEA0" w14:textId="77777777">
        <w:tc>
          <w:tcPr>
            <w:tcW w:w="1838" w:type="dxa"/>
          </w:tcPr>
          <w:p w14:paraId="033DAF8A" w14:textId="77777777" w:rsidR="00162692" w:rsidRDefault="00162692" w:rsidP="00162692">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162692" w:rsidRDefault="00162692" w:rsidP="00162692">
            <w:pPr>
              <w:spacing w:before="0" w:after="0" w:line="240" w:lineRule="auto"/>
              <w:rPr>
                <w:rFonts w:ascii="Times New Roman" w:eastAsia="Malgun Gothic" w:hAnsi="Times New Roman" w:cs="Times New Roman"/>
                <w:sz w:val="22"/>
                <w:szCs w:val="22"/>
                <w:lang w:eastAsia="ko-KR"/>
              </w:rPr>
            </w:pPr>
          </w:p>
        </w:tc>
      </w:tr>
      <w:tr w:rsidR="00162692" w14:paraId="197B54C5" w14:textId="77777777">
        <w:trPr>
          <w:trHeight w:val="60"/>
        </w:trPr>
        <w:tc>
          <w:tcPr>
            <w:tcW w:w="1838" w:type="dxa"/>
          </w:tcPr>
          <w:p w14:paraId="13D06570"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3CD02DD7"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6E5CA64E" w14:textId="77777777">
        <w:tc>
          <w:tcPr>
            <w:tcW w:w="1838" w:type="dxa"/>
          </w:tcPr>
          <w:p w14:paraId="2B6FBDDE"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78D3BF3E"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0783CC1C" w14:textId="77777777">
        <w:tc>
          <w:tcPr>
            <w:tcW w:w="1838" w:type="dxa"/>
          </w:tcPr>
          <w:p w14:paraId="7364F70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036652D1"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A8FF7B1" w14:textId="77777777">
        <w:tc>
          <w:tcPr>
            <w:tcW w:w="1838" w:type="dxa"/>
          </w:tcPr>
          <w:p w14:paraId="6639F9C7" w14:textId="77777777" w:rsidR="00162692" w:rsidRDefault="00162692" w:rsidP="00162692">
            <w:pPr>
              <w:spacing w:before="0" w:after="0" w:line="240" w:lineRule="auto"/>
              <w:rPr>
                <w:rFonts w:ascii="Times New Roman" w:eastAsia="DengXian" w:hAnsi="Times New Roman" w:cs="Times New Roman"/>
                <w:sz w:val="22"/>
                <w:szCs w:val="22"/>
                <w:lang w:eastAsia="ko-KR"/>
              </w:rPr>
            </w:pPr>
          </w:p>
        </w:tc>
        <w:tc>
          <w:tcPr>
            <w:tcW w:w="8647" w:type="dxa"/>
          </w:tcPr>
          <w:p w14:paraId="59303C8E"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D27F2A9" w14:textId="77777777">
        <w:tc>
          <w:tcPr>
            <w:tcW w:w="1838" w:type="dxa"/>
          </w:tcPr>
          <w:p w14:paraId="701E0E8D"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4C211B7A" w14:textId="77777777" w:rsidR="00162692" w:rsidRDefault="00162692" w:rsidP="00162692">
            <w:pPr>
              <w:spacing w:before="0" w:after="0" w:line="240" w:lineRule="auto"/>
              <w:rPr>
                <w:rFonts w:ascii="Times New Roman" w:hAnsi="Times New Roman" w:cs="Times New Roman"/>
                <w:sz w:val="22"/>
                <w:szCs w:val="22"/>
              </w:rPr>
            </w:pPr>
          </w:p>
        </w:tc>
      </w:tr>
      <w:tr w:rsidR="00162692" w14:paraId="5F1E3D88" w14:textId="77777777">
        <w:tc>
          <w:tcPr>
            <w:tcW w:w="1838" w:type="dxa"/>
          </w:tcPr>
          <w:p w14:paraId="709500FA"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1F5370E1" w14:textId="77777777" w:rsidR="00162692" w:rsidRDefault="00162692" w:rsidP="00162692">
            <w:pPr>
              <w:spacing w:before="0" w:after="0" w:line="240" w:lineRule="auto"/>
              <w:rPr>
                <w:rFonts w:ascii="Times New Roman" w:hAnsi="Times New Roman" w:cs="Times New Roman"/>
                <w:sz w:val="22"/>
                <w:szCs w:val="22"/>
              </w:rPr>
            </w:pPr>
          </w:p>
        </w:tc>
      </w:tr>
      <w:tr w:rsidR="00162692" w14:paraId="1FE3388B" w14:textId="77777777">
        <w:tc>
          <w:tcPr>
            <w:tcW w:w="1838" w:type="dxa"/>
          </w:tcPr>
          <w:p w14:paraId="262B636C"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6991F7FB"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1693275C" w14:textId="77777777">
        <w:tc>
          <w:tcPr>
            <w:tcW w:w="1838" w:type="dxa"/>
          </w:tcPr>
          <w:p w14:paraId="6AFCF699"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058D3E14"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7AD31844" w14:textId="77777777">
        <w:tc>
          <w:tcPr>
            <w:tcW w:w="1838" w:type="dxa"/>
          </w:tcPr>
          <w:p w14:paraId="2659C0B3"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5C42696B" w14:textId="77777777" w:rsidR="00162692" w:rsidRDefault="00162692" w:rsidP="00162692">
            <w:pPr>
              <w:spacing w:before="0" w:after="0" w:line="240" w:lineRule="auto"/>
              <w:rPr>
                <w:rFonts w:ascii="Times New Roman" w:hAnsi="Times New Roman" w:cs="Times New Roman"/>
                <w:sz w:val="22"/>
                <w:szCs w:val="22"/>
              </w:rPr>
            </w:pPr>
          </w:p>
        </w:tc>
      </w:tr>
      <w:tr w:rsidR="00162692" w14:paraId="5638AED6" w14:textId="77777777">
        <w:tc>
          <w:tcPr>
            <w:tcW w:w="1838" w:type="dxa"/>
          </w:tcPr>
          <w:p w14:paraId="0F56E63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3CA62B0"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71CB6285" w14:textId="77777777">
        <w:tc>
          <w:tcPr>
            <w:tcW w:w="1838" w:type="dxa"/>
          </w:tcPr>
          <w:p w14:paraId="57982AB9"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c>
          <w:tcPr>
            <w:tcW w:w="8647" w:type="dxa"/>
          </w:tcPr>
          <w:p w14:paraId="03ABD307" w14:textId="77777777" w:rsidR="00162692" w:rsidRDefault="00162692" w:rsidP="00162692">
            <w:pPr>
              <w:spacing w:before="0" w:after="0" w:line="240" w:lineRule="auto"/>
              <w:rPr>
                <w:rFonts w:ascii="Times New Roman" w:eastAsia="SimSun" w:hAnsi="Times New Roman" w:cs="Times New Roman"/>
                <w:sz w:val="22"/>
                <w:szCs w:val="22"/>
                <w:lang w:eastAsia="zh-CN"/>
              </w:rPr>
            </w:pPr>
          </w:p>
        </w:tc>
      </w:tr>
      <w:tr w:rsidR="00162692" w14:paraId="56E41A46" w14:textId="77777777">
        <w:tc>
          <w:tcPr>
            <w:tcW w:w="1838" w:type="dxa"/>
          </w:tcPr>
          <w:p w14:paraId="228F8440"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6D14F82" w14:textId="77777777" w:rsidR="00162692" w:rsidRDefault="00162692" w:rsidP="00162692">
            <w:pPr>
              <w:spacing w:before="0" w:after="0" w:line="240" w:lineRule="auto"/>
              <w:rPr>
                <w:rFonts w:ascii="Times New Roman" w:hAnsi="Times New Roman" w:cs="Times New Roman"/>
                <w:sz w:val="22"/>
                <w:szCs w:val="22"/>
              </w:rPr>
            </w:pPr>
          </w:p>
        </w:tc>
      </w:tr>
      <w:tr w:rsidR="00162692" w14:paraId="1EEEA0FD" w14:textId="77777777">
        <w:tc>
          <w:tcPr>
            <w:tcW w:w="1838" w:type="dxa"/>
          </w:tcPr>
          <w:p w14:paraId="07D0C693"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F5EB264" w14:textId="77777777" w:rsidR="00162692" w:rsidRDefault="00162692" w:rsidP="00162692">
            <w:pPr>
              <w:spacing w:before="0" w:after="0" w:line="240" w:lineRule="auto"/>
              <w:rPr>
                <w:rFonts w:ascii="Times New Roman" w:hAnsi="Times New Roman" w:cs="Times New Roman"/>
                <w:sz w:val="22"/>
                <w:szCs w:val="22"/>
              </w:rPr>
            </w:pPr>
          </w:p>
        </w:tc>
      </w:tr>
      <w:tr w:rsidR="00162692" w14:paraId="7F3FF724" w14:textId="77777777">
        <w:tc>
          <w:tcPr>
            <w:tcW w:w="1838" w:type="dxa"/>
          </w:tcPr>
          <w:p w14:paraId="43A2CAB9"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c>
          <w:tcPr>
            <w:tcW w:w="8647" w:type="dxa"/>
          </w:tcPr>
          <w:p w14:paraId="5747F99E"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318442BF" w14:textId="77777777">
        <w:tc>
          <w:tcPr>
            <w:tcW w:w="1838" w:type="dxa"/>
          </w:tcPr>
          <w:p w14:paraId="53F90AA0"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419815B" w14:textId="77777777" w:rsidR="00162692" w:rsidRDefault="00162692" w:rsidP="00162692">
            <w:pPr>
              <w:spacing w:before="0" w:after="0" w:line="240" w:lineRule="auto"/>
              <w:rPr>
                <w:rFonts w:ascii="Times New Roman" w:hAnsi="Times New Roman" w:cs="Times New Roman"/>
                <w:sz w:val="22"/>
                <w:szCs w:val="22"/>
              </w:rPr>
            </w:pPr>
          </w:p>
        </w:tc>
      </w:tr>
      <w:tr w:rsidR="00162692" w14:paraId="1973DE71" w14:textId="77777777">
        <w:tc>
          <w:tcPr>
            <w:tcW w:w="1838" w:type="dxa"/>
          </w:tcPr>
          <w:p w14:paraId="3A016630"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2BA203E" w14:textId="77777777" w:rsidR="00162692" w:rsidRDefault="00162692" w:rsidP="00162692">
            <w:pPr>
              <w:spacing w:before="0" w:after="0" w:line="240" w:lineRule="auto"/>
              <w:rPr>
                <w:rFonts w:ascii="Times New Roman" w:hAnsi="Times New Roman" w:cs="Times New Roman"/>
                <w:sz w:val="22"/>
                <w:szCs w:val="22"/>
              </w:rPr>
            </w:pPr>
          </w:p>
        </w:tc>
      </w:tr>
      <w:tr w:rsidR="00162692" w14:paraId="773CBFFA" w14:textId="77777777">
        <w:tc>
          <w:tcPr>
            <w:tcW w:w="1838" w:type="dxa"/>
          </w:tcPr>
          <w:p w14:paraId="0D29487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3CD54D9"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2835DB07" w14:textId="77777777">
        <w:tc>
          <w:tcPr>
            <w:tcW w:w="1838" w:type="dxa"/>
          </w:tcPr>
          <w:p w14:paraId="709DCE08"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0F5FE9E"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r w:rsidR="00162692" w14:paraId="79F8F4FD" w14:textId="77777777">
        <w:tc>
          <w:tcPr>
            <w:tcW w:w="1838" w:type="dxa"/>
          </w:tcPr>
          <w:p w14:paraId="3520571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34BAB686" w14:textId="77777777" w:rsidR="00162692" w:rsidRDefault="00162692" w:rsidP="00162692">
            <w:pPr>
              <w:spacing w:before="0" w:after="0" w:line="240" w:lineRule="auto"/>
              <w:rPr>
                <w:rFonts w:ascii="Times New Roman" w:eastAsia="DengXian"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2"/>
        <w:numPr>
          <w:ilvl w:val="1"/>
          <w:numId w:val="59"/>
        </w:numPr>
        <w:tabs>
          <w:tab w:val="left" w:pos="360"/>
        </w:tabs>
        <w:ind w:left="360" w:hanging="360"/>
        <w:rPr>
          <w:lang w:val="en-US"/>
        </w:rPr>
      </w:pPr>
      <w:r>
        <w:rPr>
          <w:lang w:val="en-US"/>
        </w:rPr>
        <w:t>(viod)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afff5"/>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afff5"/>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w:t>
            </w:r>
            <w:r>
              <w:rPr>
                <w:i/>
                <w:color w:val="000000" w:themeColor="text1"/>
                <w:sz w:val="22"/>
              </w:rPr>
              <w:lastRenderedPageBreak/>
              <w:t>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3"/>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000000">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000000">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000000">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000000">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000000">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000000">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000000">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000000">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000000">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000000">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000000">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000000">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000000">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000000">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000000">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000000">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000000">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000000">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000000">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000000">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000000">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000000">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000000">
            <w:pPr>
              <w:spacing w:after="0" w:line="240" w:lineRule="auto"/>
              <w:rPr>
                <w:rFonts w:ascii="Times New Roman" w:hAnsi="Times New Roman" w:cs="Times New Roman"/>
                <w:b/>
                <w:bCs/>
                <w:color w:val="0000FF"/>
                <w:sz w:val="20"/>
                <w:szCs w:val="20"/>
                <w:u w:val="single"/>
              </w:rPr>
            </w:pPr>
            <w:hyperlink r:id="rId58"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000000">
            <w:pPr>
              <w:spacing w:after="0" w:line="240" w:lineRule="auto"/>
              <w:rPr>
                <w:rFonts w:ascii="Times New Roman" w:hAnsi="Times New Roman" w:cs="Times New Roman"/>
                <w:b/>
                <w:bCs/>
                <w:color w:val="0000FF"/>
                <w:sz w:val="20"/>
                <w:szCs w:val="20"/>
                <w:u w:val="single"/>
              </w:rPr>
            </w:pPr>
            <w:hyperlink r:id="rId59"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000000">
            <w:pPr>
              <w:spacing w:after="0" w:line="240" w:lineRule="auto"/>
              <w:rPr>
                <w:rFonts w:ascii="Times New Roman" w:hAnsi="Times New Roman" w:cs="Times New Roman"/>
                <w:sz w:val="20"/>
                <w:szCs w:val="20"/>
              </w:rPr>
            </w:pPr>
            <w:hyperlink r:id="rId60"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1"/>
        <w:spacing w:before="180" w:after="120"/>
        <w:jc w:val="both"/>
        <w:rPr>
          <w:rFonts w:eastAsia="ＭＳ 明朝"/>
          <w:b/>
          <w:bCs/>
          <w:szCs w:val="24"/>
          <w:lang w:val="en-US"/>
        </w:rPr>
      </w:pPr>
      <w:r>
        <w:rPr>
          <w:rFonts w:eastAsia="ＭＳ 明朝"/>
          <w:b/>
          <w:bCs/>
          <w:szCs w:val="24"/>
          <w:lang w:val="en-US"/>
        </w:rPr>
        <w:t>Appendix</w:t>
      </w:r>
    </w:p>
    <w:p w14:paraId="378C9D2F"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551B7C14" w14:textId="77777777" w:rsidR="006A257F" w:rsidRDefault="003A7004">
            <w:pPr>
              <w:numPr>
                <w:ilvl w:val="0"/>
                <w:numId w:val="63"/>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ＭＳ ゴシック"/>
                <w:sz w:val="20"/>
                <w:szCs w:val="20"/>
              </w:rPr>
            </w:pPr>
            <w:r>
              <w:rPr>
                <w:rFonts w:eastAsia="ＭＳ ゴシック"/>
                <w:sz w:val="20"/>
                <w:szCs w:val="20"/>
                <w:shd w:val="clear" w:color="auto" w:fill="FFFFFF"/>
              </w:rPr>
              <w:t>Evaluation metric:</w:t>
            </w:r>
          </w:p>
          <w:p w14:paraId="4E8F730A"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lastRenderedPageBreak/>
              <w:t>User throughput for adaptive MCS and rank as optional</w:t>
            </w:r>
          </w:p>
          <w:p w14:paraId="737B3A7B"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t>MSE or NMSE of DMRS as optional</w:t>
            </w:r>
          </w:p>
          <w:p w14:paraId="597F74BF" w14:textId="77777777" w:rsidR="006A257F" w:rsidRDefault="003A7004">
            <w:pPr>
              <w:numPr>
                <w:ilvl w:val="1"/>
                <w:numId w:val="63"/>
              </w:numPr>
              <w:contextualSpacing/>
              <w:rPr>
                <w:rFonts w:eastAsia="ＭＳ ゴシック"/>
                <w:sz w:val="20"/>
                <w:szCs w:val="20"/>
              </w:rPr>
            </w:pPr>
            <w:r>
              <w:rPr>
                <w:rFonts w:eastAsia="ＭＳ ゴシック"/>
                <w:sz w:val="20"/>
                <w:szCs w:val="20"/>
                <w:shd w:val="clear" w:color="auto" w:fill="FFFFFF"/>
              </w:rPr>
              <w:t>Evaluation baseline (i.e. compared with):</w:t>
            </w:r>
          </w:p>
          <w:p w14:paraId="09AEAB2B"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6970C113"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ＭＳ ゴシック"/>
                <w:sz w:val="20"/>
                <w:szCs w:val="20"/>
              </w:rPr>
              <w:t>For LLS assumptions for increasing DMRS ports in AI 9.1.3.1 in Rel.18:</w:t>
            </w:r>
          </w:p>
          <w:p w14:paraId="1D45913B" w14:textId="77777777" w:rsidR="006A257F" w:rsidRDefault="003A7004">
            <w:pPr>
              <w:numPr>
                <w:ilvl w:val="1"/>
                <w:numId w:val="68"/>
              </w:numPr>
              <w:contextualSpacing/>
              <w:rPr>
                <w:rFonts w:eastAsia="ＭＳ ゴシック"/>
                <w:sz w:val="20"/>
                <w:szCs w:val="20"/>
              </w:rPr>
            </w:pPr>
            <w:r>
              <w:rPr>
                <w:rFonts w:eastAsia="ＭＳ ゴシック"/>
                <w:sz w:val="20"/>
                <w:szCs w:val="20"/>
              </w:rPr>
              <w:t>Precoding assumption of PUSCH, “[ZF or SVD]” in RAN1#109e agreement is updated by</w:t>
            </w:r>
          </w:p>
          <w:p w14:paraId="10E1513D" w14:textId="77777777" w:rsidR="006A257F" w:rsidRDefault="003A7004">
            <w:pPr>
              <w:numPr>
                <w:ilvl w:val="2"/>
                <w:numId w:val="68"/>
              </w:numPr>
              <w:contextualSpacing/>
              <w:rPr>
                <w:rFonts w:eastAsia="ＭＳ ゴシック"/>
                <w:sz w:val="20"/>
                <w:szCs w:val="20"/>
              </w:rPr>
            </w:pPr>
            <w:r>
              <w:rPr>
                <w:rFonts w:eastAsia="ＭＳ ゴシック"/>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w:t>
            </w:r>
            <w:r>
              <w:rPr>
                <w:rFonts w:eastAsia="Times New Roman"/>
                <w:bCs/>
                <w:color w:val="000000"/>
                <w:sz w:val="20"/>
                <w:szCs w:val="20"/>
                <w:shd w:val="clear" w:color="auto" w:fill="FFFFFF"/>
                <w:lang w:eastAsia="ko-KR"/>
              </w:rPr>
              <w:lastRenderedPageBreak/>
              <w:t xml:space="preserve">interference from co-scheduled UEs can be modelled as, </w:t>
            </w:r>
            <w:r>
              <w:rPr>
                <w:rFonts w:eastAsia="Times New Roman"/>
                <w:bCs/>
                <w:noProof/>
                <w:color w:val="000000"/>
                <w:sz w:val="20"/>
                <w:szCs w:val="20"/>
                <w:shd w:val="clear" w:color="auto" w:fill="FFFFFF"/>
                <w:lang w:eastAsia="zh-CN"/>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lastRenderedPageBreak/>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ＭＳ ゴシック"/>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ＭＳ ゴシック"/>
                <w:sz w:val="20"/>
                <w:szCs w:val="20"/>
                <w:lang w:eastAsia="en-GB"/>
              </w:rPr>
            </w:pPr>
            <w:r>
              <w:rPr>
                <w:rFonts w:eastAsia="ＭＳ ゴシック"/>
                <w:sz w:val="20"/>
                <w:szCs w:val="20"/>
                <w:shd w:val="clear" w:color="auto" w:fill="00FF00"/>
              </w:rPr>
              <w:lastRenderedPageBreak/>
              <w:t>Agreement</w:t>
            </w:r>
          </w:p>
          <w:p w14:paraId="4E5EFFD6" w14:textId="77777777" w:rsidR="006A257F" w:rsidRDefault="003A7004">
            <w:pPr>
              <w:numPr>
                <w:ilvl w:val="0"/>
                <w:numId w:val="68"/>
              </w:numPr>
              <w:contextualSpacing/>
              <w:rPr>
                <w:sz w:val="20"/>
                <w:szCs w:val="20"/>
              </w:rPr>
            </w:pPr>
            <w:bookmarkStart w:id="22" w:name="_Hlk111711985"/>
            <w:r>
              <w:rPr>
                <w:rFonts w:eastAsia="ＭＳ ゴシック"/>
                <w:sz w:val="20"/>
                <w:szCs w:val="20"/>
              </w:rPr>
              <w:t>Study the following potential DMRS enhancement for potential support of more than 4 layers SU-MIMO PUSCH.</w:t>
            </w:r>
            <w:bookmarkEnd w:id="22"/>
            <w:r>
              <w:rPr>
                <w:rFonts w:eastAsia="ＭＳ ゴシック"/>
                <w:sz w:val="20"/>
                <w:szCs w:val="20"/>
              </w:rPr>
              <w:t> </w:t>
            </w:r>
          </w:p>
          <w:p w14:paraId="2D89843E" w14:textId="77777777" w:rsidR="006A257F" w:rsidRDefault="003A7004">
            <w:pPr>
              <w:numPr>
                <w:ilvl w:val="1"/>
                <w:numId w:val="68"/>
              </w:numPr>
              <w:contextualSpacing/>
              <w:rPr>
                <w:rFonts w:eastAsia="ＭＳ ゴシック"/>
                <w:sz w:val="20"/>
                <w:szCs w:val="20"/>
              </w:rPr>
            </w:pPr>
            <w:r>
              <w:rPr>
                <w:rFonts w:eastAsia="ＭＳ ゴシック"/>
                <w:sz w:val="20"/>
                <w:szCs w:val="20"/>
              </w:rPr>
              <w:t>Extend DMRS port allocation table for rank 5~8 </w:t>
            </w:r>
          </w:p>
          <w:p w14:paraId="0FA30DA7" w14:textId="77777777" w:rsidR="006A257F" w:rsidRDefault="003A7004">
            <w:pPr>
              <w:numPr>
                <w:ilvl w:val="2"/>
                <w:numId w:val="68"/>
              </w:numPr>
              <w:contextualSpacing/>
              <w:rPr>
                <w:rFonts w:eastAsia="ＭＳ ゴシック"/>
                <w:sz w:val="20"/>
                <w:szCs w:val="20"/>
              </w:rPr>
            </w:pPr>
            <w:r>
              <w:rPr>
                <w:rFonts w:eastAsia="ＭＳ ゴシック"/>
                <w:sz w:val="20"/>
                <w:szCs w:val="20"/>
              </w:rPr>
              <w:t>Note: DL DMRS table can be a reference </w:t>
            </w:r>
          </w:p>
          <w:p w14:paraId="7D4F6BF2" w14:textId="77777777" w:rsidR="006A257F" w:rsidRDefault="003A7004">
            <w:pPr>
              <w:numPr>
                <w:ilvl w:val="1"/>
                <w:numId w:val="68"/>
              </w:numPr>
              <w:contextualSpacing/>
              <w:rPr>
                <w:rFonts w:eastAsia="ＭＳ ゴシック"/>
                <w:sz w:val="20"/>
                <w:szCs w:val="20"/>
              </w:rPr>
            </w:pPr>
            <w:r>
              <w:rPr>
                <w:rFonts w:eastAsia="ＭＳ ゴシック"/>
                <w:sz w:val="20"/>
                <w:szCs w:val="20"/>
              </w:rPr>
              <w:t>Enhancement for DMRS to PTRS mapping  </w:t>
            </w:r>
          </w:p>
          <w:p w14:paraId="6AED3087" w14:textId="77777777" w:rsidR="006A257F" w:rsidRDefault="003A7004">
            <w:pPr>
              <w:numPr>
                <w:ilvl w:val="0"/>
                <w:numId w:val="68"/>
              </w:numPr>
              <w:contextualSpacing/>
              <w:rPr>
                <w:rFonts w:eastAsia="ＭＳ ゴシック"/>
                <w:sz w:val="20"/>
                <w:szCs w:val="20"/>
              </w:rPr>
            </w:pPr>
            <w:r>
              <w:rPr>
                <w:rFonts w:eastAsia="ＭＳ ゴシック"/>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afff5"/>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afff5"/>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afff5"/>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C392D03" w14:textId="77777777" w:rsidR="006A257F" w:rsidRDefault="003A7004">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afff5"/>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7F349301" w14:textId="77777777" w:rsidR="006A257F" w:rsidRDefault="003A7004">
            <w:pPr>
              <w:pStyle w:val="afff5"/>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513BBA3D" w14:textId="77777777" w:rsidR="006A257F" w:rsidRDefault="003A7004">
            <w:pPr>
              <w:pStyle w:val="afff5"/>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C83CDF4" w14:textId="77777777" w:rsidR="006A257F" w:rsidRDefault="003A7004">
            <w:pPr>
              <w:pStyle w:val="afff5"/>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afff5"/>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4663DE6" w14:textId="77777777" w:rsidR="006A257F" w:rsidRDefault="003A7004">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16161E4" w14:textId="77777777" w:rsidR="006A257F" w:rsidRDefault="003A7004">
            <w:pPr>
              <w:pStyle w:val="afff5"/>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319C1AC7" w14:textId="77777777" w:rsidR="006A257F" w:rsidRDefault="003A7004">
            <w:pPr>
              <w:pStyle w:val="afff5"/>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pt;height:15pt" o:ole="">
                  <v:imagedata r:id="rId64" o:title=""/>
                </v:shape>
                <o:OLEObject Type="Embed" ProgID="Equation.DSMT4" ShapeID="_x0000_i1031" DrawAspect="Content" ObjectID="_1743602422" r:id="rId65"/>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pt;height:15pt" o:ole="">
                  <v:imagedata r:id="rId66" o:title=""/>
                </v:shape>
                <o:OLEObject Type="Embed" ProgID="Equation.DSMT4" ShapeID="_x0000_i1032" DrawAspect="Content" ObjectID="_1743602423"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3" w:dyaOrig="313" w14:anchorId="2EC81360">
                      <v:shape id="_x0000_i1033" type="#_x0000_t75" style="width:15pt;height:15pt" o:ole="">
                        <v:imagedata r:id="rId64" o:title=""/>
                      </v:shape>
                      <o:OLEObject Type="Embed" ProgID="Equation.DSMT4" ShapeID="_x0000_i1033" DrawAspect="Content" ObjectID="_1743602424" r:id="rId68"/>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Yang" w:date="2023-04-20T23:29:00Z" w:initials="Yang">
    <w:p w14:paraId="408013E9" w14:textId="77777777" w:rsidR="004517EC" w:rsidRDefault="004517EC">
      <w:pPr>
        <w:pStyle w:val="af"/>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 w:id="16" w:author="Yuki Matsumura" w:date="2023-04-21T17:02:00Z" w:initials="Yuki">
    <w:p w14:paraId="44559432" w14:textId="06E66CA0" w:rsidR="00162692" w:rsidRDefault="00162692">
      <w:pPr>
        <w:pStyle w:val="af"/>
        <w:rPr>
          <w:lang w:eastAsia="ja-JP"/>
        </w:rPr>
      </w:pPr>
      <w:r>
        <w:rPr>
          <w:rStyle w:val="afff3"/>
        </w:rPr>
        <w:annotationRef/>
      </w: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013E9" w15:done="0"/>
  <w15:commentEx w15:paraId="44559432" w15:paraIdParent="408013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D4021" w16cex:dateUtc="2023-04-21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Id w16cid:paraId="44559432" w16cid:durableId="27ED40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D5C05" w14:textId="77777777" w:rsidR="0021612E" w:rsidRDefault="0021612E">
      <w:pPr>
        <w:spacing w:after="0" w:line="240" w:lineRule="auto"/>
      </w:pPr>
      <w:r>
        <w:separator/>
      </w:r>
    </w:p>
  </w:endnote>
  <w:endnote w:type="continuationSeparator" w:id="0">
    <w:p w14:paraId="00E4FE35" w14:textId="77777777" w:rsidR="0021612E" w:rsidRDefault="00216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charset w:val="01"/>
    <w:family w:val="roman"/>
    <w:pitch w:val="default"/>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UI"/>
    <w:charset w:val="86"/>
    <w:family w:val="modern"/>
    <w:pitch w:val="default"/>
    <w:sig w:usb0="00000000" w:usb1="00000000"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A72C" w14:textId="77777777" w:rsidR="004517EC" w:rsidRDefault="004517EC">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C4D1A94" w14:textId="77777777" w:rsidR="004517EC" w:rsidRDefault="004517EC">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93D" w14:textId="2828BEA5" w:rsidR="004517EC" w:rsidRDefault="004517EC">
    <w:pPr>
      <w:pStyle w:val="afc"/>
      <w:ind w:right="360"/>
    </w:pPr>
    <w:r>
      <w:rPr>
        <w:rStyle w:val="affe"/>
      </w:rPr>
      <w:fldChar w:fldCharType="begin"/>
    </w:r>
    <w:r>
      <w:rPr>
        <w:rStyle w:val="affe"/>
      </w:rPr>
      <w:instrText xml:space="preserve"> PAGE </w:instrText>
    </w:r>
    <w:r>
      <w:rPr>
        <w:rStyle w:val="affe"/>
      </w:rPr>
      <w:fldChar w:fldCharType="separate"/>
    </w:r>
    <w:r w:rsidR="00A04B73">
      <w:rPr>
        <w:rStyle w:val="affe"/>
        <w:noProof/>
      </w:rPr>
      <w:t>95</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sidR="00A04B73">
      <w:rPr>
        <w:rStyle w:val="affe"/>
        <w:noProof/>
      </w:rPr>
      <w:t>120</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2C2C6" w14:textId="77777777" w:rsidR="0021612E" w:rsidRDefault="0021612E">
      <w:pPr>
        <w:spacing w:after="0" w:line="240" w:lineRule="auto"/>
      </w:pPr>
      <w:r>
        <w:separator/>
      </w:r>
    </w:p>
  </w:footnote>
  <w:footnote w:type="continuationSeparator" w:id="0">
    <w:p w14:paraId="314C3FBA" w14:textId="77777777" w:rsidR="0021612E" w:rsidRDefault="00216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90A7" w14:textId="77777777" w:rsidR="004517EC" w:rsidRDefault="004517E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77083179">
    <w:abstractNumId w:val="3"/>
  </w:num>
  <w:num w:numId="2" w16cid:durableId="1699045206">
    <w:abstractNumId w:val="2"/>
    <w:lvlOverride w:ilvl="0">
      <w:startOverride w:val="1"/>
    </w:lvlOverride>
  </w:num>
  <w:num w:numId="3" w16cid:durableId="1344280301">
    <w:abstractNumId w:val="6"/>
  </w:num>
  <w:num w:numId="4" w16cid:durableId="948510003">
    <w:abstractNumId w:val="74"/>
  </w:num>
  <w:num w:numId="5" w16cid:durableId="672803787">
    <w:abstractNumId w:val="49"/>
  </w:num>
  <w:num w:numId="6" w16cid:durableId="840119381">
    <w:abstractNumId w:val="22"/>
  </w:num>
  <w:num w:numId="7" w16cid:durableId="717434836">
    <w:abstractNumId w:val="44"/>
  </w:num>
  <w:num w:numId="8" w16cid:durableId="620108407">
    <w:abstractNumId w:val="63"/>
  </w:num>
  <w:num w:numId="9" w16cid:durableId="1041248347">
    <w:abstractNumId w:val="46"/>
  </w:num>
  <w:num w:numId="10" w16cid:durableId="1481386164">
    <w:abstractNumId w:val="5"/>
  </w:num>
  <w:num w:numId="11" w16cid:durableId="622687497">
    <w:abstractNumId w:val="39"/>
  </w:num>
  <w:num w:numId="12" w16cid:durableId="971440156">
    <w:abstractNumId w:val="76"/>
  </w:num>
  <w:num w:numId="13" w16cid:durableId="1855219444">
    <w:abstractNumId w:val="97"/>
  </w:num>
  <w:num w:numId="14" w16cid:durableId="8223104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8060754">
    <w:abstractNumId w:val="101"/>
  </w:num>
  <w:num w:numId="16" w16cid:durableId="1955594971">
    <w:abstractNumId w:val="58"/>
  </w:num>
  <w:num w:numId="17" w16cid:durableId="1189953247">
    <w:abstractNumId w:val="95"/>
  </w:num>
  <w:num w:numId="18" w16cid:durableId="812602804">
    <w:abstractNumId w:val="73"/>
  </w:num>
  <w:num w:numId="19" w16cid:durableId="17655673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4053208">
    <w:abstractNumId w:val="32"/>
  </w:num>
  <w:num w:numId="21" w16cid:durableId="1912500088">
    <w:abstractNumId w:val="8"/>
  </w:num>
  <w:num w:numId="22" w16cid:durableId="765268471">
    <w:abstractNumId w:val="92"/>
  </w:num>
  <w:num w:numId="23" w16cid:durableId="2097096222">
    <w:abstractNumId w:val="65"/>
    <w:lvlOverride w:ilvl="0">
      <w:startOverride w:val="1"/>
    </w:lvlOverride>
  </w:num>
  <w:num w:numId="24" w16cid:durableId="2029675396">
    <w:abstractNumId w:val="62"/>
  </w:num>
  <w:num w:numId="25" w16cid:durableId="1627931569">
    <w:abstractNumId w:val="36"/>
  </w:num>
  <w:num w:numId="26" w16cid:durableId="1994874606">
    <w:abstractNumId w:val="40"/>
  </w:num>
  <w:num w:numId="27" w16cid:durableId="1377125501">
    <w:abstractNumId w:val="31"/>
  </w:num>
  <w:num w:numId="28" w16cid:durableId="1247226443">
    <w:abstractNumId w:val="43"/>
    <w:lvlOverride w:ilvl="0">
      <w:startOverride w:val="1"/>
    </w:lvlOverride>
  </w:num>
  <w:num w:numId="29" w16cid:durableId="8992712">
    <w:abstractNumId w:val="24"/>
  </w:num>
  <w:num w:numId="30" w16cid:durableId="675422679">
    <w:abstractNumId w:val="11"/>
  </w:num>
  <w:num w:numId="31" w16cid:durableId="1419978532">
    <w:abstractNumId w:val="9"/>
  </w:num>
  <w:num w:numId="32" w16cid:durableId="1902516065">
    <w:abstractNumId w:val="94"/>
  </w:num>
  <w:num w:numId="33" w16cid:durableId="60060883">
    <w:abstractNumId w:val="56"/>
  </w:num>
  <w:num w:numId="34" w16cid:durableId="131562057">
    <w:abstractNumId w:val="29"/>
  </w:num>
  <w:num w:numId="35" w16cid:durableId="1548686533">
    <w:abstractNumId w:val="61"/>
  </w:num>
  <w:num w:numId="36" w16cid:durableId="147794455">
    <w:abstractNumId w:val="99"/>
  </w:num>
  <w:num w:numId="37" w16cid:durableId="1208571349">
    <w:abstractNumId w:val="54"/>
  </w:num>
  <w:num w:numId="38" w16cid:durableId="418790027">
    <w:abstractNumId w:val="96"/>
  </w:num>
  <w:num w:numId="39" w16cid:durableId="9770359">
    <w:abstractNumId w:val="57"/>
  </w:num>
  <w:num w:numId="40" w16cid:durableId="997726468">
    <w:abstractNumId w:val="69"/>
  </w:num>
  <w:num w:numId="41" w16cid:durableId="222954251">
    <w:abstractNumId w:val="18"/>
  </w:num>
  <w:num w:numId="42" w16cid:durableId="1763792663">
    <w:abstractNumId w:val="79"/>
  </w:num>
  <w:num w:numId="43" w16cid:durableId="1405954173">
    <w:abstractNumId w:val="64"/>
  </w:num>
  <w:num w:numId="44" w16cid:durableId="817068411">
    <w:abstractNumId w:val="0"/>
  </w:num>
  <w:num w:numId="45" w16cid:durableId="35393682">
    <w:abstractNumId w:val="30"/>
  </w:num>
  <w:num w:numId="46" w16cid:durableId="1267737755">
    <w:abstractNumId w:val="84"/>
  </w:num>
  <w:num w:numId="47" w16cid:durableId="1119184942">
    <w:abstractNumId w:val="10"/>
  </w:num>
  <w:num w:numId="48" w16cid:durableId="883950789">
    <w:abstractNumId w:val="19"/>
  </w:num>
  <w:num w:numId="49" w16cid:durableId="435369770">
    <w:abstractNumId w:val="66"/>
  </w:num>
  <w:num w:numId="50" w16cid:durableId="1297563885">
    <w:abstractNumId w:val="1"/>
  </w:num>
  <w:num w:numId="51" w16cid:durableId="1363936514">
    <w:abstractNumId w:val="47"/>
  </w:num>
  <w:num w:numId="52" w16cid:durableId="859663651">
    <w:abstractNumId w:val="86"/>
  </w:num>
  <w:num w:numId="53" w16cid:durableId="943657590">
    <w:abstractNumId w:val="67"/>
  </w:num>
  <w:num w:numId="54" w16cid:durableId="1698240694">
    <w:abstractNumId w:val="100"/>
  </w:num>
  <w:num w:numId="55" w16cid:durableId="365375573">
    <w:abstractNumId w:val="26"/>
  </w:num>
  <w:num w:numId="56" w16cid:durableId="1262029171">
    <w:abstractNumId w:val="88"/>
  </w:num>
  <w:num w:numId="57" w16cid:durableId="1241601478">
    <w:abstractNumId w:val="45"/>
  </w:num>
  <w:num w:numId="58" w16cid:durableId="1850875845">
    <w:abstractNumId w:val="75"/>
  </w:num>
  <w:num w:numId="59" w16cid:durableId="1105926254">
    <w:abstractNumId w:val="48"/>
  </w:num>
  <w:num w:numId="60" w16cid:durableId="17632200">
    <w:abstractNumId w:val="91"/>
  </w:num>
  <w:num w:numId="61" w16cid:durableId="575633228">
    <w:abstractNumId w:val="89"/>
  </w:num>
  <w:num w:numId="62" w16cid:durableId="235361986">
    <w:abstractNumId w:val="16"/>
  </w:num>
  <w:num w:numId="63" w16cid:durableId="120610883">
    <w:abstractNumId w:val="4"/>
  </w:num>
  <w:num w:numId="64" w16cid:durableId="2125536494">
    <w:abstractNumId w:val="78"/>
  </w:num>
  <w:num w:numId="65" w16cid:durableId="1190072387">
    <w:abstractNumId w:val="72"/>
  </w:num>
  <w:num w:numId="66" w16cid:durableId="1118253784">
    <w:abstractNumId w:val="70"/>
  </w:num>
  <w:num w:numId="67" w16cid:durableId="1143891101">
    <w:abstractNumId w:val="33"/>
  </w:num>
  <w:num w:numId="68" w16cid:durableId="1026712243">
    <w:abstractNumId w:val="14"/>
  </w:num>
  <w:num w:numId="69" w16cid:durableId="1709062140">
    <w:abstractNumId w:val="60"/>
  </w:num>
  <w:num w:numId="70" w16cid:durableId="1847862046">
    <w:abstractNumId w:val="37"/>
  </w:num>
  <w:num w:numId="71" w16cid:durableId="416027203">
    <w:abstractNumId w:val="87"/>
  </w:num>
  <w:num w:numId="72" w16cid:durableId="671101908">
    <w:abstractNumId w:val="23"/>
  </w:num>
  <w:num w:numId="73" w16cid:durableId="453326163">
    <w:abstractNumId w:val="77"/>
  </w:num>
  <w:num w:numId="74" w16cid:durableId="1403870264">
    <w:abstractNumId w:val="51"/>
  </w:num>
  <w:num w:numId="75" w16cid:durableId="1956866911">
    <w:abstractNumId w:val="59"/>
  </w:num>
  <w:num w:numId="76" w16cid:durableId="1438718039">
    <w:abstractNumId w:val="38"/>
  </w:num>
  <w:num w:numId="77" w16cid:durableId="1058893192">
    <w:abstractNumId w:val="52"/>
  </w:num>
  <w:num w:numId="78" w16cid:durableId="63450994">
    <w:abstractNumId w:val="82"/>
  </w:num>
  <w:num w:numId="79" w16cid:durableId="1087775714">
    <w:abstractNumId w:val="68"/>
  </w:num>
  <w:num w:numId="80" w16cid:durableId="33122223">
    <w:abstractNumId w:val="85"/>
  </w:num>
  <w:num w:numId="81" w16cid:durableId="310334246">
    <w:abstractNumId w:val="27"/>
  </w:num>
  <w:num w:numId="82" w16cid:durableId="72437939">
    <w:abstractNumId w:val="90"/>
  </w:num>
  <w:num w:numId="83" w16cid:durableId="623852433">
    <w:abstractNumId w:val="93"/>
  </w:num>
  <w:num w:numId="84" w16cid:durableId="538510492">
    <w:abstractNumId w:val="41"/>
  </w:num>
  <w:num w:numId="85" w16cid:durableId="1233586310">
    <w:abstractNumId w:val="98"/>
  </w:num>
  <w:num w:numId="86" w16cid:durableId="1531793362">
    <w:abstractNumId w:val="55"/>
  </w:num>
  <w:num w:numId="87" w16cid:durableId="1584726633">
    <w:abstractNumId w:val="7"/>
  </w:num>
  <w:num w:numId="88" w16cid:durableId="241842954">
    <w:abstractNumId w:val="83"/>
  </w:num>
  <w:num w:numId="89" w16cid:durableId="576402458">
    <w:abstractNumId w:val="13"/>
  </w:num>
  <w:num w:numId="90" w16cid:durableId="305165790">
    <w:abstractNumId w:val="25"/>
  </w:num>
  <w:num w:numId="91" w16cid:durableId="2079093259">
    <w:abstractNumId w:val="35"/>
  </w:num>
  <w:num w:numId="92" w16cid:durableId="2118286229">
    <w:abstractNumId w:val="15"/>
  </w:num>
  <w:num w:numId="93" w16cid:durableId="546259357">
    <w:abstractNumId w:val="12"/>
  </w:num>
  <w:num w:numId="94" w16cid:durableId="1290669490">
    <w:abstractNumId w:val="17"/>
  </w:num>
  <w:num w:numId="95" w16cid:durableId="681586973">
    <w:abstractNumId w:val="28"/>
  </w:num>
  <w:num w:numId="96" w16cid:durableId="788933467">
    <w:abstractNumId w:val="42"/>
  </w:num>
  <w:num w:numId="97" w16cid:durableId="962619798">
    <w:abstractNumId w:val="34"/>
  </w:num>
  <w:num w:numId="98" w16cid:durableId="1766263596">
    <w:abstractNumId w:val="80"/>
  </w:num>
  <w:num w:numId="99" w16cid:durableId="1092244906">
    <w:abstractNumId w:val="20"/>
  </w:num>
  <w:num w:numId="100" w16cid:durableId="304773500">
    <w:abstractNumId w:val="71"/>
  </w:num>
  <w:num w:numId="101" w16cid:durableId="452408333">
    <w:abstractNumId w:val="81"/>
  </w:num>
  <w:num w:numId="102" w16cid:durableId="1930851488">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692"/>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1789D"/>
    <w:pPr>
      <w:jc w:val="both"/>
    </w:pPr>
    <w:rPr>
      <w:rFonts w:ascii="Calibri" w:eastAsia="ＭＳ Ｐゴシック" w:hAnsi="Calibri" w:cs="Calibri"/>
      <w:sz w:val="21"/>
      <w:szCs w:val="21"/>
      <w:lang w:val="en-US"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eastAsia="en-US"/>
    </w:rPr>
  </w:style>
  <w:style w:type="paragraph" w:customStyle="1" w:styleId="45">
    <w:name w:val="修订4"/>
    <w:hidden/>
    <w:uiPriority w:val="99"/>
    <w:semiHidden/>
    <w:qFormat/>
    <w:rPr>
      <w:rFonts w:ascii="Times New Roman" w:eastAsia="SimSun" w:hAnsi="Times New Roman" w:cs="Times New Roman"/>
      <w:lang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lang w:val="en-US"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ＭＳ Ｐゴシック"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ＭＳ Ｐゴシック" w:hAnsi="Calibri" w:cs="Calibri"/>
      <w:sz w:val="21"/>
      <w:szCs w:val="21"/>
      <w:lang w:val="en-US" w:eastAsia="zh-TW"/>
    </w:rPr>
  </w:style>
  <w:style w:type="paragraph" w:styleId="affff">
    <w:name w:val="Revision"/>
    <w:hidden/>
    <w:uiPriority w:val="99"/>
    <w:semiHidden/>
    <w:rsid w:val="00162692"/>
    <w:pPr>
      <w:spacing w:after="0" w:line="240" w:lineRule="auto"/>
    </w:pPr>
    <w:rPr>
      <w:rFonts w:ascii="Calibri" w:eastAsia="ＭＳ Ｐゴシック"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11837">
      <w:bodyDiv w:val="1"/>
      <w:marLeft w:val="0"/>
      <w:marRight w:val="0"/>
      <w:marTop w:val="0"/>
      <w:marBottom w:val="0"/>
      <w:divBdr>
        <w:top w:val="none" w:sz="0" w:space="0" w:color="auto"/>
        <w:left w:val="none" w:sz="0" w:space="0" w:color="auto"/>
        <w:bottom w:val="none" w:sz="0" w:space="0" w:color="auto"/>
        <w:right w:val="none" w:sz="0" w:space="0" w:color="auto"/>
      </w:divBdr>
    </w:div>
    <w:div w:id="212890322">
      <w:bodyDiv w:val="1"/>
      <w:marLeft w:val="0"/>
      <w:marRight w:val="0"/>
      <w:marTop w:val="0"/>
      <w:marBottom w:val="0"/>
      <w:divBdr>
        <w:top w:val="none" w:sz="0" w:space="0" w:color="auto"/>
        <w:left w:val="none" w:sz="0" w:space="0" w:color="auto"/>
        <w:bottom w:val="none" w:sz="0" w:space="0" w:color="auto"/>
        <w:right w:val="none" w:sz="0" w:space="0" w:color="auto"/>
      </w:divBdr>
    </w:div>
    <w:div w:id="846362169">
      <w:bodyDiv w:val="1"/>
      <w:marLeft w:val="0"/>
      <w:marRight w:val="0"/>
      <w:marTop w:val="0"/>
      <w:marBottom w:val="0"/>
      <w:divBdr>
        <w:top w:val="none" w:sz="0" w:space="0" w:color="auto"/>
        <w:left w:val="none" w:sz="0" w:space="0" w:color="auto"/>
        <w:bottom w:val="none" w:sz="0" w:space="0" w:color="auto"/>
        <w:right w:val="none" w:sz="0" w:space="0" w:color="auto"/>
      </w:divBdr>
    </w:div>
    <w:div w:id="937057946">
      <w:bodyDiv w:val="1"/>
      <w:marLeft w:val="0"/>
      <w:marRight w:val="0"/>
      <w:marTop w:val="0"/>
      <w:marBottom w:val="0"/>
      <w:divBdr>
        <w:top w:val="none" w:sz="0" w:space="0" w:color="auto"/>
        <w:left w:val="none" w:sz="0" w:space="0" w:color="auto"/>
        <w:bottom w:val="none" w:sz="0" w:space="0" w:color="auto"/>
        <w:right w:val="none" w:sz="0" w:space="0" w:color="auto"/>
      </w:divBdr>
    </w:div>
    <w:div w:id="1053768334">
      <w:bodyDiv w:val="1"/>
      <w:marLeft w:val="0"/>
      <w:marRight w:val="0"/>
      <w:marTop w:val="0"/>
      <w:marBottom w:val="0"/>
      <w:divBdr>
        <w:top w:val="none" w:sz="0" w:space="0" w:color="auto"/>
        <w:left w:val="none" w:sz="0" w:space="0" w:color="auto"/>
        <w:bottom w:val="none" w:sz="0" w:space="0" w:color="auto"/>
        <w:right w:val="none" w:sz="0" w:space="0" w:color="auto"/>
      </w:divBdr>
    </w:div>
    <w:div w:id="1285119167">
      <w:bodyDiv w:val="1"/>
      <w:marLeft w:val="0"/>
      <w:marRight w:val="0"/>
      <w:marTop w:val="0"/>
      <w:marBottom w:val="0"/>
      <w:divBdr>
        <w:top w:val="none" w:sz="0" w:space="0" w:color="auto"/>
        <w:left w:val="none" w:sz="0" w:space="0" w:color="auto"/>
        <w:bottom w:val="none" w:sz="0" w:space="0" w:color="auto"/>
        <w:right w:val="none" w:sz="0" w:space="0" w:color="auto"/>
      </w:divBdr>
    </w:div>
    <w:div w:id="1787389703">
      <w:bodyDiv w:val="1"/>
      <w:marLeft w:val="0"/>
      <w:marRight w:val="0"/>
      <w:marTop w:val="0"/>
      <w:marBottom w:val="0"/>
      <w:divBdr>
        <w:top w:val="none" w:sz="0" w:space="0" w:color="auto"/>
        <w:left w:val="none" w:sz="0" w:space="0" w:color="auto"/>
        <w:bottom w:val="none" w:sz="0" w:space="0" w:color="auto"/>
        <w:right w:val="none" w:sz="0" w:space="0" w:color="auto"/>
      </w:divBdr>
    </w:div>
    <w:div w:id="1906530841">
      <w:bodyDiv w:val="1"/>
      <w:marLeft w:val="0"/>
      <w:marRight w:val="0"/>
      <w:marTop w:val="0"/>
      <w:marBottom w:val="0"/>
      <w:divBdr>
        <w:top w:val="none" w:sz="0" w:space="0" w:color="auto"/>
        <w:left w:val="none" w:sz="0" w:space="0" w:color="auto"/>
        <w:bottom w:val="none" w:sz="0" w:space="0" w:color="auto"/>
        <w:right w:val="none" w:sz="0" w:space="0" w:color="auto"/>
      </w:divBdr>
    </w:div>
    <w:div w:id="2125880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comments" Target="comments.xml"/><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4.emf"/><Relationship Id="rId68"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5.bin"/><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oleObject" Target="embeddings/Microsoft_Visio_2003-2010_Drawing.vsd"/><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6.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2.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oleObject" Target="embeddings/oleObject4.bin"/><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5.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7.bin"/><Relationship Id="rId20" Type="http://schemas.openxmlformats.org/officeDocument/2006/relationships/oleObject" Target="embeddings/oleObject2.bin"/><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3.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image" Target="media/image7.png"/><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6.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19.zip" TargetMode="External"/><Relationship Id="rId34" Type="http://schemas.openxmlformats.org/officeDocument/2006/relationships/hyperlink" Target="https://www.3gpp.org/ftp/tsg_ran/WG1_RL1/TSGR1_112b-e/Docs/R1-2302419.zip" TargetMode="External"/><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889D10-F611-4F52-AC9B-AD246A875EDE}">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122</Pages>
  <Words>30323</Words>
  <Characters>172842</Characters>
  <Application>Microsoft Office Word</Application>
  <DocSecurity>0</DocSecurity>
  <Lines>1440</Lines>
  <Paragraphs>405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pany>
  <LinksUpToDate>false</LinksUpToDate>
  <CharactersWithSpaces>202760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19</cp:revision>
  <dcterms:created xsi:type="dcterms:W3CDTF">2023-04-21T06:55:00Z</dcterms:created>
  <dcterms:modified xsi:type="dcterms:W3CDTF">2023-04-21T08:12:00Z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